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A1EE8" w14:textId="77777777" w:rsidR="002E6834" w:rsidRPr="00DF13B5" w:rsidRDefault="002E6834" w:rsidP="00EA2497">
      <w:pPr>
        <w:autoSpaceDE w:val="0"/>
        <w:autoSpaceDN w:val="0"/>
        <w:adjustRightInd w:val="0"/>
        <w:ind w:firstLineChars="1476" w:firstLine="3542"/>
        <w:rPr>
          <w:rFonts w:ascii="標楷體" w:eastAsia="標楷體" w:hAnsi="標楷體" w:cs="DFKaiShu-SB-Estd-BF"/>
          <w:kern w:val="0"/>
          <w:szCs w:val="24"/>
        </w:rPr>
      </w:pPr>
    </w:p>
    <w:p w14:paraId="2D108ADE" w14:textId="77777777" w:rsidR="00535E88" w:rsidRDefault="002E6834" w:rsidP="00EA2497">
      <w:pPr>
        <w:autoSpaceDE w:val="0"/>
        <w:autoSpaceDN w:val="0"/>
        <w:adjustRightInd w:val="0"/>
        <w:ind w:firstLineChars="1476" w:firstLine="3542"/>
        <w:rPr>
          <w:rFonts w:ascii="標楷體" w:eastAsia="標楷體" w:hAnsi="標楷體" w:cs="DFKaiShu-SB-Estd-BF"/>
          <w:kern w:val="0"/>
          <w:szCs w:val="24"/>
        </w:rPr>
      </w:pPr>
      <w:r>
        <w:rPr>
          <w:rFonts w:ascii="標楷體" w:eastAsia="標楷體" w:hAnsi="標楷體" w:cs="DFKaiShu-SB-Estd-BF" w:hint="eastAsia"/>
          <w:kern w:val="0"/>
          <w:szCs w:val="24"/>
        </w:rPr>
        <w:t>適用</w:t>
      </w:r>
      <w:r w:rsidRPr="00DF13B5">
        <w:rPr>
          <w:rFonts w:ascii="標楷體" w:eastAsia="標楷體" w:hAnsi="標楷體" w:cs="DFKaiShu-SB-Estd-BF" w:hint="eastAsia"/>
          <w:kern w:val="0"/>
          <w:szCs w:val="24"/>
        </w:rPr>
        <w:t>單位：</w:t>
      </w:r>
      <w:r w:rsidR="00535E88">
        <w:rPr>
          <w:rFonts w:ascii="標楷體" w:eastAsia="標楷體" w:hAnsi="標楷體" w:cs="DFKaiShu-SB-Estd-BF" w:hint="eastAsia"/>
          <w:kern w:val="0"/>
          <w:szCs w:val="24"/>
        </w:rPr>
        <w:t>■抽血組</w:t>
      </w:r>
    </w:p>
    <w:p w14:paraId="6EAC1F4B" w14:textId="77777777" w:rsidR="00535E88" w:rsidRDefault="00535E88" w:rsidP="00EA2497">
      <w:pPr>
        <w:autoSpaceDE w:val="0"/>
        <w:autoSpaceDN w:val="0"/>
        <w:adjustRightInd w:val="0"/>
        <w:ind w:firstLineChars="1476" w:firstLine="3542"/>
        <w:rPr>
          <w:rFonts w:ascii="標楷體" w:eastAsia="標楷體" w:hAnsi="標楷體" w:cs="DFKaiShu-SB-Estd-BF"/>
          <w:kern w:val="0"/>
          <w:szCs w:val="24"/>
        </w:rPr>
      </w:pPr>
      <w:r>
        <w:rPr>
          <w:rFonts w:ascii="標楷體" w:eastAsia="標楷體" w:hAnsi="標楷體" w:cs="DFKaiShu-SB-Estd-BF" w:hint="eastAsia"/>
          <w:kern w:val="0"/>
          <w:szCs w:val="24"/>
        </w:rPr>
        <w:t xml:space="preserve">          ■</w:t>
      </w:r>
      <w:proofErr w:type="gramStart"/>
      <w:r>
        <w:rPr>
          <w:rFonts w:ascii="標楷體" w:eastAsia="標楷體" w:hAnsi="標楷體" w:cs="DFKaiShu-SB-Estd-BF" w:hint="eastAsia"/>
          <w:kern w:val="0"/>
          <w:szCs w:val="24"/>
        </w:rPr>
        <w:t>血液鏡檢</w:t>
      </w:r>
      <w:r w:rsidRPr="00DF13B5">
        <w:rPr>
          <w:rFonts w:ascii="標楷體" w:eastAsia="標楷體" w:hAnsi="標楷體" w:cs="DFKaiShu-SB-Estd-BF" w:hint="eastAsia"/>
          <w:kern w:val="0"/>
          <w:szCs w:val="24"/>
        </w:rPr>
        <w:t>組</w:t>
      </w:r>
      <w:proofErr w:type="gramEnd"/>
    </w:p>
    <w:p w14:paraId="5C39665F" w14:textId="77777777" w:rsidR="00535E88" w:rsidRDefault="00535E88" w:rsidP="00EA2497">
      <w:pPr>
        <w:autoSpaceDE w:val="0"/>
        <w:autoSpaceDN w:val="0"/>
        <w:adjustRightInd w:val="0"/>
        <w:ind w:firstLineChars="1476" w:firstLine="3542"/>
        <w:rPr>
          <w:rFonts w:ascii="標楷體" w:eastAsia="標楷體" w:hAnsi="標楷體" w:cs="DFKaiShu-SB-Estd-BF"/>
          <w:kern w:val="0"/>
          <w:szCs w:val="24"/>
        </w:rPr>
      </w:pPr>
      <w:r>
        <w:rPr>
          <w:rFonts w:ascii="標楷體" w:eastAsia="標楷體" w:hAnsi="標楷體" w:cs="DFKaiShu-SB-Estd-BF" w:hint="eastAsia"/>
          <w:kern w:val="0"/>
          <w:szCs w:val="24"/>
        </w:rPr>
        <w:t xml:space="preserve">          ■生化血清組</w:t>
      </w:r>
    </w:p>
    <w:p w14:paraId="21193A88" w14:textId="77777777" w:rsidR="00535E88" w:rsidRDefault="00535E88" w:rsidP="00EA2497">
      <w:pPr>
        <w:autoSpaceDE w:val="0"/>
        <w:autoSpaceDN w:val="0"/>
        <w:adjustRightInd w:val="0"/>
        <w:ind w:firstLineChars="1476" w:firstLine="3542"/>
        <w:rPr>
          <w:rFonts w:ascii="標楷體" w:eastAsia="標楷體" w:hAnsi="標楷體" w:cs="DFKaiShu-SB-Estd-BF"/>
          <w:kern w:val="0"/>
          <w:szCs w:val="24"/>
        </w:rPr>
      </w:pPr>
      <w:r>
        <w:rPr>
          <w:rFonts w:ascii="標楷體" w:eastAsia="標楷體" w:hAnsi="標楷體" w:cs="DFKaiShu-SB-Estd-BF" w:hint="eastAsia"/>
          <w:kern w:val="0"/>
          <w:szCs w:val="24"/>
        </w:rPr>
        <w:t xml:space="preserve">          ■特殊檢驗組</w:t>
      </w:r>
    </w:p>
    <w:p w14:paraId="5FE73C16" w14:textId="77777777" w:rsidR="00535E88" w:rsidRDefault="00535E88" w:rsidP="00EA2497">
      <w:pPr>
        <w:autoSpaceDE w:val="0"/>
        <w:autoSpaceDN w:val="0"/>
        <w:adjustRightInd w:val="0"/>
        <w:ind w:firstLineChars="1476" w:firstLine="3542"/>
        <w:rPr>
          <w:rFonts w:ascii="標楷體" w:eastAsia="標楷體" w:hAnsi="標楷體" w:cs="DFKaiShu-SB-Estd-BF"/>
          <w:kern w:val="0"/>
          <w:szCs w:val="24"/>
        </w:rPr>
      </w:pPr>
      <w:r>
        <w:rPr>
          <w:rFonts w:ascii="標楷體" w:eastAsia="標楷體" w:hAnsi="標楷體" w:cs="DFKaiShu-SB-Estd-BF" w:hint="eastAsia"/>
          <w:kern w:val="0"/>
          <w:szCs w:val="24"/>
        </w:rPr>
        <w:t xml:space="preserve">          ■分子檢驗組</w:t>
      </w:r>
    </w:p>
    <w:p w14:paraId="44F8F92D" w14:textId="77777777" w:rsidR="002E6834" w:rsidRDefault="00535E88" w:rsidP="00EA2497">
      <w:pPr>
        <w:autoSpaceDE w:val="0"/>
        <w:autoSpaceDN w:val="0"/>
        <w:adjustRightInd w:val="0"/>
        <w:ind w:firstLineChars="1476" w:firstLine="3542"/>
        <w:rPr>
          <w:rFonts w:ascii="標楷體" w:eastAsia="標楷體" w:hAnsi="標楷體" w:cs="DFKaiShu-SB-Estd-BF"/>
          <w:kern w:val="0"/>
          <w:szCs w:val="24"/>
        </w:rPr>
      </w:pPr>
      <w:r>
        <w:rPr>
          <w:rFonts w:ascii="標楷體" w:eastAsia="標楷體" w:hAnsi="標楷體" w:cs="DFKaiShu-SB-Estd-BF" w:hint="eastAsia"/>
          <w:kern w:val="0"/>
          <w:szCs w:val="24"/>
        </w:rPr>
        <w:t xml:space="preserve">          ■行政書記組</w:t>
      </w:r>
    </w:p>
    <w:p w14:paraId="1E7BFD61" w14:textId="77777777" w:rsidR="002E6834" w:rsidRPr="00DF13B5" w:rsidRDefault="002E6834" w:rsidP="00EA2497">
      <w:pPr>
        <w:autoSpaceDE w:val="0"/>
        <w:autoSpaceDN w:val="0"/>
        <w:adjustRightInd w:val="0"/>
        <w:ind w:leftChars="945" w:left="2268" w:firstLineChars="5" w:firstLine="12"/>
        <w:rPr>
          <w:rFonts w:ascii="標楷體" w:eastAsia="標楷體" w:hAnsi="標楷體" w:cs="DFKaiShu-SB-Estd-BF"/>
          <w:kern w:val="0"/>
          <w:szCs w:val="24"/>
        </w:rPr>
      </w:pPr>
    </w:p>
    <w:tbl>
      <w:tblPr>
        <w:tblStyle w:val="ab"/>
        <w:tblW w:w="0" w:type="auto"/>
        <w:tblInd w:w="108" w:type="dxa"/>
        <w:tblLook w:val="04A0" w:firstRow="1" w:lastRow="0" w:firstColumn="1" w:lastColumn="0" w:noHBand="0" w:noVBand="1"/>
      </w:tblPr>
      <w:tblGrid>
        <w:gridCol w:w="1588"/>
        <w:gridCol w:w="1916"/>
        <w:gridCol w:w="709"/>
        <w:gridCol w:w="1805"/>
        <w:gridCol w:w="1805"/>
        <w:gridCol w:w="1805"/>
      </w:tblGrid>
      <w:tr w:rsidR="002E6834" w:rsidRPr="006F1ABD" w14:paraId="187CF158" w14:textId="77777777" w:rsidTr="00C5394A">
        <w:trPr>
          <w:trHeight w:val="678"/>
        </w:trPr>
        <w:tc>
          <w:tcPr>
            <w:tcW w:w="3504" w:type="dxa"/>
            <w:gridSpan w:val="2"/>
            <w:vAlign w:val="center"/>
          </w:tcPr>
          <w:p w14:paraId="15B43766" w14:textId="77777777" w:rsidR="002E6834" w:rsidRPr="006F1ABD" w:rsidRDefault="002E6834" w:rsidP="00EA2497">
            <w:pPr>
              <w:autoSpaceDE w:val="0"/>
              <w:autoSpaceDN w:val="0"/>
              <w:adjustRightInd w:val="0"/>
              <w:jc w:val="center"/>
              <w:rPr>
                <w:rFonts w:ascii="標楷體" w:eastAsia="標楷體" w:hAnsi="標楷體" w:cs="DFKaiShu-SB-Estd-BF"/>
                <w:b/>
                <w:kern w:val="0"/>
                <w:szCs w:val="24"/>
              </w:rPr>
            </w:pPr>
            <w:r w:rsidRPr="006F1ABD">
              <w:rPr>
                <w:rFonts w:ascii="標楷體" w:eastAsia="標楷體" w:hAnsi="標楷體" w:cs="DFKaiShu-SB-Estd-BF" w:hint="eastAsia"/>
                <w:b/>
                <w:kern w:val="0"/>
                <w:szCs w:val="24"/>
              </w:rPr>
              <w:t>修</w:t>
            </w:r>
            <w:r w:rsidRPr="006F1ABD">
              <w:rPr>
                <w:rFonts w:ascii="標楷體" w:eastAsia="標楷體" w:hAnsi="標楷體" w:cs="DFKaiShu-SB-Estd-BF"/>
                <w:b/>
                <w:kern w:val="0"/>
                <w:szCs w:val="24"/>
              </w:rPr>
              <w:t xml:space="preserve"> </w:t>
            </w:r>
            <w:r w:rsidRPr="006F1ABD">
              <w:rPr>
                <w:rFonts w:ascii="標楷體" w:eastAsia="標楷體" w:hAnsi="標楷體" w:cs="DFKaiShu-SB-Estd-BF" w:hint="eastAsia"/>
                <w:b/>
                <w:kern w:val="0"/>
                <w:szCs w:val="24"/>
              </w:rPr>
              <w:t>訂</w:t>
            </w:r>
            <w:r w:rsidRPr="006F1ABD">
              <w:rPr>
                <w:rFonts w:ascii="標楷體" w:eastAsia="標楷體" w:hAnsi="標楷體" w:cs="DFKaiShu-SB-Estd-BF"/>
                <w:b/>
                <w:kern w:val="0"/>
                <w:szCs w:val="24"/>
              </w:rPr>
              <w:t xml:space="preserve"> </w:t>
            </w:r>
            <w:r w:rsidRPr="006F1ABD">
              <w:rPr>
                <w:rFonts w:ascii="標楷體" w:eastAsia="標楷體" w:hAnsi="標楷體" w:cs="DFKaiShu-SB-Estd-BF" w:hint="eastAsia"/>
                <w:b/>
                <w:kern w:val="0"/>
                <w:szCs w:val="24"/>
              </w:rPr>
              <w:t>記</w:t>
            </w:r>
            <w:r w:rsidRPr="006F1ABD">
              <w:rPr>
                <w:rFonts w:ascii="標楷體" w:eastAsia="標楷體" w:hAnsi="標楷體" w:cs="DFKaiShu-SB-Estd-BF"/>
                <w:b/>
                <w:kern w:val="0"/>
                <w:szCs w:val="24"/>
              </w:rPr>
              <w:t xml:space="preserve"> </w:t>
            </w:r>
            <w:r w:rsidRPr="006F1ABD">
              <w:rPr>
                <w:rFonts w:ascii="標楷體" w:eastAsia="標楷體" w:hAnsi="標楷體" w:cs="DFKaiShu-SB-Estd-BF" w:hint="eastAsia"/>
                <w:b/>
                <w:kern w:val="0"/>
                <w:szCs w:val="24"/>
              </w:rPr>
              <w:t>錄</w:t>
            </w:r>
          </w:p>
        </w:tc>
        <w:tc>
          <w:tcPr>
            <w:tcW w:w="709" w:type="dxa"/>
            <w:vAlign w:val="center"/>
          </w:tcPr>
          <w:p w14:paraId="3DBE10A2" w14:textId="77777777" w:rsidR="002E6834" w:rsidRPr="001F7BC8" w:rsidRDefault="002E6834" w:rsidP="00EA2497">
            <w:pPr>
              <w:autoSpaceDE w:val="0"/>
              <w:autoSpaceDN w:val="0"/>
              <w:adjustRightInd w:val="0"/>
              <w:jc w:val="center"/>
              <w:rPr>
                <w:rFonts w:asciiTheme="majorHAnsi" w:eastAsia="標楷體" w:hAnsiTheme="majorHAnsi" w:cstheme="majorHAnsi"/>
                <w:b/>
                <w:kern w:val="0"/>
                <w:szCs w:val="24"/>
              </w:rPr>
            </w:pPr>
            <w:r w:rsidRPr="001F7BC8">
              <w:rPr>
                <w:rFonts w:asciiTheme="majorHAnsi" w:eastAsia="標楷體" w:hAnsiTheme="majorHAnsi" w:cstheme="majorHAnsi"/>
                <w:b/>
                <w:kern w:val="0"/>
                <w:szCs w:val="24"/>
              </w:rPr>
              <w:t>版次</w:t>
            </w:r>
          </w:p>
        </w:tc>
        <w:tc>
          <w:tcPr>
            <w:tcW w:w="1805" w:type="dxa"/>
            <w:vAlign w:val="center"/>
          </w:tcPr>
          <w:p w14:paraId="3F90E2C1" w14:textId="77777777" w:rsidR="002E6834" w:rsidRPr="006F1ABD" w:rsidRDefault="002E6834" w:rsidP="00EA2497">
            <w:pPr>
              <w:autoSpaceDE w:val="0"/>
              <w:autoSpaceDN w:val="0"/>
              <w:adjustRightInd w:val="0"/>
              <w:jc w:val="center"/>
              <w:rPr>
                <w:rFonts w:ascii="標楷體" w:eastAsia="標楷體" w:hAnsi="標楷體" w:cs="DFKaiShu-SB-Estd-BF"/>
                <w:b/>
                <w:kern w:val="0"/>
                <w:szCs w:val="24"/>
              </w:rPr>
            </w:pPr>
            <w:r w:rsidRPr="006F1ABD">
              <w:rPr>
                <w:rFonts w:ascii="標楷體" w:eastAsia="標楷體" w:hAnsi="標楷體" w:cs="DFKaiShu-SB-Estd-BF" w:hint="eastAsia"/>
                <w:b/>
                <w:kern w:val="0"/>
                <w:szCs w:val="24"/>
              </w:rPr>
              <w:t>制</w:t>
            </w:r>
            <w:r w:rsidRPr="006F1ABD">
              <w:rPr>
                <w:rFonts w:ascii="標楷體" w:eastAsia="標楷體" w:hAnsi="標楷體"/>
                <w:b/>
                <w:kern w:val="0"/>
                <w:szCs w:val="24"/>
              </w:rPr>
              <w:t>/</w:t>
            </w:r>
            <w:r w:rsidRPr="006F1ABD">
              <w:rPr>
                <w:rFonts w:ascii="標楷體" w:eastAsia="標楷體" w:hAnsi="標楷體" w:cs="DFKaiShu-SB-Estd-BF" w:hint="eastAsia"/>
                <w:b/>
                <w:kern w:val="0"/>
                <w:szCs w:val="24"/>
              </w:rPr>
              <w:t>修訂</w:t>
            </w:r>
          </w:p>
        </w:tc>
        <w:tc>
          <w:tcPr>
            <w:tcW w:w="1805" w:type="dxa"/>
            <w:vAlign w:val="center"/>
          </w:tcPr>
          <w:p w14:paraId="3457E007" w14:textId="77777777" w:rsidR="002E6834" w:rsidRPr="006F1ABD" w:rsidRDefault="002E6834" w:rsidP="00EA2497">
            <w:pPr>
              <w:autoSpaceDE w:val="0"/>
              <w:autoSpaceDN w:val="0"/>
              <w:adjustRightInd w:val="0"/>
              <w:jc w:val="center"/>
              <w:rPr>
                <w:rFonts w:ascii="標楷體" w:eastAsia="標楷體" w:hAnsi="標楷體" w:cs="DFKaiShu-SB-Estd-BF"/>
                <w:b/>
                <w:kern w:val="0"/>
                <w:szCs w:val="24"/>
              </w:rPr>
            </w:pPr>
            <w:r w:rsidRPr="006F1ABD">
              <w:rPr>
                <w:rFonts w:ascii="標楷體" w:eastAsia="標楷體" w:hAnsi="標楷體" w:cs="DFKaiShu-SB-Estd-BF" w:hint="eastAsia"/>
                <w:b/>
                <w:kern w:val="0"/>
                <w:szCs w:val="24"/>
              </w:rPr>
              <w:t>審</w:t>
            </w:r>
            <w:r w:rsidRPr="006F1ABD">
              <w:rPr>
                <w:rFonts w:ascii="標楷體" w:eastAsia="標楷體" w:hAnsi="標楷體" w:cs="DFKaiShu-SB-Estd-BF"/>
                <w:b/>
                <w:kern w:val="0"/>
                <w:szCs w:val="24"/>
              </w:rPr>
              <w:t xml:space="preserve"> </w:t>
            </w:r>
            <w:r w:rsidRPr="006F1ABD">
              <w:rPr>
                <w:rFonts w:ascii="標楷體" w:eastAsia="標楷體" w:hAnsi="標楷體" w:cs="DFKaiShu-SB-Estd-BF" w:hint="eastAsia"/>
                <w:b/>
                <w:kern w:val="0"/>
                <w:szCs w:val="24"/>
              </w:rPr>
              <w:t>查</w:t>
            </w:r>
          </w:p>
        </w:tc>
        <w:tc>
          <w:tcPr>
            <w:tcW w:w="1805" w:type="dxa"/>
            <w:vAlign w:val="center"/>
          </w:tcPr>
          <w:p w14:paraId="2A3A452F" w14:textId="77777777" w:rsidR="002E6834" w:rsidRPr="006F1ABD" w:rsidRDefault="002E6834" w:rsidP="00EA2497">
            <w:pPr>
              <w:autoSpaceDE w:val="0"/>
              <w:autoSpaceDN w:val="0"/>
              <w:adjustRightInd w:val="0"/>
              <w:jc w:val="center"/>
              <w:rPr>
                <w:rFonts w:ascii="標楷體" w:eastAsia="標楷體" w:hAnsi="標楷體" w:cs="DFKaiShu-SB-Estd-BF"/>
                <w:b/>
                <w:kern w:val="0"/>
                <w:szCs w:val="24"/>
              </w:rPr>
            </w:pPr>
            <w:r w:rsidRPr="006F1ABD">
              <w:rPr>
                <w:rFonts w:ascii="標楷體" w:eastAsia="標楷體" w:hAnsi="標楷體" w:cs="DFKaiShu-SB-Estd-BF" w:hint="eastAsia"/>
                <w:b/>
                <w:kern w:val="0"/>
                <w:szCs w:val="24"/>
              </w:rPr>
              <w:t>核</w:t>
            </w:r>
            <w:r w:rsidRPr="006F1ABD">
              <w:rPr>
                <w:rFonts w:ascii="標楷體" w:eastAsia="標楷體" w:hAnsi="標楷體" w:cs="DFKaiShu-SB-Estd-BF"/>
                <w:b/>
                <w:kern w:val="0"/>
                <w:szCs w:val="24"/>
              </w:rPr>
              <w:t xml:space="preserve"> </w:t>
            </w:r>
            <w:r w:rsidRPr="006F1ABD">
              <w:rPr>
                <w:rFonts w:ascii="標楷體" w:eastAsia="標楷體" w:hAnsi="標楷體" w:cs="DFKaiShu-SB-Estd-BF" w:hint="eastAsia"/>
                <w:b/>
                <w:kern w:val="0"/>
                <w:szCs w:val="24"/>
              </w:rPr>
              <w:t>准</w:t>
            </w:r>
          </w:p>
        </w:tc>
      </w:tr>
      <w:tr w:rsidR="001A11FD" w:rsidRPr="006F1ABD" w14:paraId="5B2A34EB" w14:textId="77777777" w:rsidTr="00117263">
        <w:trPr>
          <w:trHeight w:val="688"/>
        </w:trPr>
        <w:tc>
          <w:tcPr>
            <w:tcW w:w="1588" w:type="dxa"/>
            <w:tcBorders>
              <w:right w:val="nil"/>
            </w:tcBorders>
            <w:vAlign w:val="center"/>
          </w:tcPr>
          <w:p w14:paraId="1A707AB5" w14:textId="77777777" w:rsidR="001A11FD" w:rsidRPr="006F1ABD" w:rsidRDefault="001A11FD" w:rsidP="00C673F3">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hint="eastAsia"/>
                <w:kern w:val="0"/>
                <w:szCs w:val="24"/>
              </w:rPr>
              <w:t>發行日期</w:t>
            </w:r>
          </w:p>
        </w:tc>
        <w:tc>
          <w:tcPr>
            <w:tcW w:w="1916" w:type="dxa"/>
            <w:tcBorders>
              <w:left w:val="nil"/>
            </w:tcBorders>
            <w:vAlign w:val="center"/>
          </w:tcPr>
          <w:p w14:paraId="68203F74" w14:textId="77777777" w:rsidR="001A11FD" w:rsidRPr="00167C19" w:rsidRDefault="001A11FD" w:rsidP="00C673F3">
            <w:pPr>
              <w:autoSpaceDE w:val="0"/>
              <w:autoSpaceDN w:val="0"/>
              <w:adjustRightInd w:val="0"/>
              <w:jc w:val="center"/>
              <w:rPr>
                <w:rFonts w:eastAsia="標楷體"/>
                <w:kern w:val="0"/>
                <w:szCs w:val="24"/>
              </w:rPr>
            </w:pPr>
            <w:r>
              <w:rPr>
                <w:rFonts w:eastAsia="標楷體"/>
                <w:kern w:val="0"/>
                <w:szCs w:val="24"/>
              </w:rPr>
              <w:t>2021/07/13</w:t>
            </w:r>
          </w:p>
        </w:tc>
        <w:tc>
          <w:tcPr>
            <w:tcW w:w="709" w:type="dxa"/>
            <w:tcBorders>
              <w:left w:val="nil"/>
            </w:tcBorders>
            <w:vAlign w:val="center"/>
          </w:tcPr>
          <w:p w14:paraId="382F3858" w14:textId="35B6BA67" w:rsidR="001A11FD" w:rsidRPr="00E756A1" w:rsidRDefault="00E756A1" w:rsidP="00E756A1">
            <w:pPr>
              <w:autoSpaceDE w:val="0"/>
              <w:autoSpaceDN w:val="0"/>
              <w:adjustRightInd w:val="0"/>
              <w:jc w:val="center"/>
              <w:rPr>
                <w:rFonts w:eastAsia="標楷體"/>
                <w:kern w:val="0"/>
                <w:szCs w:val="24"/>
              </w:rPr>
            </w:pPr>
            <w:r>
              <w:rPr>
                <w:rFonts w:eastAsia="標楷體"/>
                <w:kern w:val="0"/>
                <w:szCs w:val="24"/>
              </w:rPr>
              <w:t>12</w:t>
            </w:r>
            <w:r w:rsidR="001A11FD">
              <w:rPr>
                <w:rFonts w:eastAsia="標楷體"/>
                <w:kern w:val="0"/>
                <w:szCs w:val="24"/>
              </w:rPr>
              <w:t>.0</w:t>
            </w:r>
          </w:p>
        </w:tc>
        <w:tc>
          <w:tcPr>
            <w:tcW w:w="1805" w:type="dxa"/>
            <w:tcBorders>
              <w:bottom w:val="single" w:sz="4" w:space="0" w:color="auto"/>
            </w:tcBorders>
            <w:vAlign w:val="center"/>
          </w:tcPr>
          <w:p w14:paraId="0691590C" w14:textId="77777777" w:rsidR="001A11FD" w:rsidRPr="00167C19" w:rsidRDefault="001A11FD" w:rsidP="00C673F3">
            <w:pPr>
              <w:autoSpaceDE w:val="0"/>
              <w:autoSpaceDN w:val="0"/>
              <w:adjustRightInd w:val="0"/>
              <w:jc w:val="center"/>
              <w:rPr>
                <w:rFonts w:eastAsia="標楷體"/>
                <w:kern w:val="0"/>
                <w:szCs w:val="24"/>
              </w:rPr>
            </w:pPr>
            <w:r>
              <w:rPr>
                <w:rFonts w:eastAsia="標楷體" w:hint="eastAsia"/>
                <w:kern w:val="0"/>
                <w:szCs w:val="24"/>
              </w:rPr>
              <w:t>洪嘉澤</w:t>
            </w:r>
          </w:p>
        </w:tc>
        <w:tc>
          <w:tcPr>
            <w:tcW w:w="1805" w:type="dxa"/>
            <w:vAlign w:val="center"/>
          </w:tcPr>
          <w:p w14:paraId="1111C301" w14:textId="77777777" w:rsidR="001A11FD" w:rsidRPr="006F1ABD" w:rsidRDefault="001A11FD" w:rsidP="00C673F3">
            <w:pPr>
              <w:autoSpaceDE w:val="0"/>
              <w:autoSpaceDN w:val="0"/>
              <w:adjustRightInd w:val="0"/>
              <w:jc w:val="center"/>
              <w:rPr>
                <w:rFonts w:ascii="標楷體" w:eastAsia="標楷體" w:hAnsi="標楷體" w:cs="DFKaiShu-SB-Estd-BF"/>
                <w:kern w:val="0"/>
                <w:szCs w:val="24"/>
              </w:rPr>
            </w:pPr>
            <w:r>
              <w:rPr>
                <w:rFonts w:eastAsia="標楷體" w:hint="eastAsia"/>
                <w:kern w:val="0"/>
                <w:szCs w:val="24"/>
              </w:rPr>
              <w:t>洪嘉澤</w:t>
            </w:r>
          </w:p>
        </w:tc>
        <w:tc>
          <w:tcPr>
            <w:tcW w:w="1805" w:type="dxa"/>
            <w:vAlign w:val="center"/>
          </w:tcPr>
          <w:p w14:paraId="7172C631" w14:textId="77777777" w:rsidR="001A11FD" w:rsidRPr="006F1ABD" w:rsidRDefault="001A11FD" w:rsidP="00C673F3">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hint="eastAsia"/>
                <w:kern w:val="0"/>
                <w:szCs w:val="24"/>
              </w:rPr>
              <w:t>溫傑富</w:t>
            </w:r>
          </w:p>
        </w:tc>
      </w:tr>
      <w:tr w:rsidR="00117263" w:rsidRPr="006F1ABD" w14:paraId="6FDA293D" w14:textId="77777777" w:rsidTr="00827344">
        <w:trPr>
          <w:trHeight w:val="694"/>
        </w:trPr>
        <w:tc>
          <w:tcPr>
            <w:tcW w:w="1588" w:type="dxa"/>
            <w:tcBorders>
              <w:right w:val="nil"/>
            </w:tcBorders>
          </w:tcPr>
          <w:p w14:paraId="73BD9C1C" w14:textId="77777777" w:rsidR="00117263" w:rsidRDefault="00117263">
            <w:pPr>
              <w:autoSpaceDE w:val="0"/>
              <w:autoSpaceDN w:val="0"/>
              <w:adjustRightInd w:val="0"/>
              <w:rPr>
                <w:rFonts w:ascii="標楷體" w:eastAsia="標楷體" w:hAnsi="標楷體" w:cs="DFKaiShu-SB-Estd-BF"/>
                <w:kern w:val="0"/>
                <w:szCs w:val="24"/>
              </w:rPr>
            </w:pPr>
            <w:r>
              <w:rPr>
                <w:rFonts w:ascii="標楷體" w:eastAsia="標楷體" w:hAnsi="標楷體" w:cs="DFKaiShu-SB-Estd-BF" w:hint="eastAsia"/>
                <w:kern w:val="0"/>
                <w:szCs w:val="24"/>
              </w:rPr>
              <w:t>□修訂</w:t>
            </w:r>
          </w:p>
          <w:p w14:paraId="7944D52A" w14:textId="4C1ACB6B" w:rsidR="00117263" w:rsidRPr="003769C5" w:rsidRDefault="00117263" w:rsidP="00C673F3">
            <w:pPr>
              <w:autoSpaceDE w:val="0"/>
              <w:autoSpaceDN w:val="0"/>
              <w:adjustRightInd w:val="0"/>
              <w:rPr>
                <w:rFonts w:ascii="標楷體" w:eastAsia="標楷體" w:hAnsi="標楷體" w:cs="DFKaiShu-SB-Estd-BF"/>
                <w:kern w:val="0"/>
                <w:szCs w:val="24"/>
              </w:rPr>
            </w:pPr>
            <w:r>
              <w:rPr>
                <w:rFonts w:ascii="標楷體" w:eastAsia="標楷體" w:hAnsi="標楷體" w:cs="DFKaiShu-SB-Estd-BF" w:hint="eastAsia"/>
                <w:kern w:val="0"/>
                <w:szCs w:val="24"/>
              </w:rPr>
              <w:t>■審查 日期</w:t>
            </w:r>
          </w:p>
        </w:tc>
        <w:tc>
          <w:tcPr>
            <w:tcW w:w="1916" w:type="dxa"/>
            <w:tcBorders>
              <w:left w:val="nil"/>
            </w:tcBorders>
            <w:vAlign w:val="center"/>
          </w:tcPr>
          <w:p w14:paraId="60B2ACC2" w14:textId="47513402" w:rsidR="00117263" w:rsidRDefault="000C70C4" w:rsidP="00C673F3">
            <w:pPr>
              <w:jc w:val="center"/>
            </w:pPr>
            <w:r>
              <w:rPr>
                <w:rFonts w:eastAsia="標楷體"/>
                <w:kern w:val="0"/>
                <w:szCs w:val="24"/>
              </w:rPr>
              <w:t>2021/12/06</w:t>
            </w:r>
          </w:p>
        </w:tc>
        <w:tc>
          <w:tcPr>
            <w:tcW w:w="709" w:type="dxa"/>
            <w:tcBorders>
              <w:left w:val="nil"/>
            </w:tcBorders>
            <w:vAlign w:val="center"/>
          </w:tcPr>
          <w:p w14:paraId="419A7C19" w14:textId="6101DE71" w:rsidR="00117263" w:rsidRPr="001F7BC8" w:rsidRDefault="00117263" w:rsidP="00C673F3">
            <w:pPr>
              <w:jc w:val="center"/>
              <w:rPr>
                <w:rFonts w:asciiTheme="majorHAnsi" w:hAnsiTheme="majorHAnsi" w:cstheme="majorHAnsi"/>
              </w:rPr>
            </w:pPr>
            <w:r>
              <w:rPr>
                <w:rFonts w:eastAsia="標楷體"/>
                <w:kern w:val="0"/>
                <w:szCs w:val="24"/>
              </w:rPr>
              <w:t>12.0</w:t>
            </w:r>
          </w:p>
        </w:tc>
        <w:tc>
          <w:tcPr>
            <w:tcW w:w="1805" w:type="dxa"/>
            <w:tcBorders>
              <w:bottom w:val="single" w:sz="4" w:space="0" w:color="auto"/>
              <w:tr2bl w:val="single" w:sz="4" w:space="0" w:color="auto"/>
            </w:tcBorders>
            <w:vAlign w:val="center"/>
          </w:tcPr>
          <w:p w14:paraId="5E979AF4" w14:textId="77777777" w:rsidR="00117263" w:rsidRPr="006F1ABD" w:rsidRDefault="00117263" w:rsidP="00C673F3">
            <w:pPr>
              <w:autoSpaceDE w:val="0"/>
              <w:autoSpaceDN w:val="0"/>
              <w:adjustRightInd w:val="0"/>
              <w:jc w:val="center"/>
              <w:rPr>
                <w:rFonts w:ascii="標楷體" w:eastAsia="標楷體" w:hAnsi="標楷體" w:cs="DFKaiShu-SB-Estd-BF"/>
                <w:kern w:val="0"/>
                <w:szCs w:val="24"/>
              </w:rPr>
            </w:pPr>
          </w:p>
        </w:tc>
        <w:tc>
          <w:tcPr>
            <w:tcW w:w="1805" w:type="dxa"/>
            <w:vAlign w:val="center"/>
          </w:tcPr>
          <w:p w14:paraId="7920749A" w14:textId="5723502D" w:rsidR="00117263" w:rsidRPr="006F1ABD" w:rsidRDefault="00117263" w:rsidP="00C673F3">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hint="eastAsia"/>
                <w:kern w:val="0"/>
                <w:szCs w:val="24"/>
              </w:rPr>
              <w:t>洪嘉澤</w:t>
            </w:r>
          </w:p>
        </w:tc>
        <w:tc>
          <w:tcPr>
            <w:tcW w:w="1805" w:type="dxa"/>
            <w:vAlign w:val="center"/>
          </w:tcPr>
          <w:p w14:paraId="6D2642B6" w14:textId="00C7A2B9" w:rsidR="00117263" w:rsidRPr="006F1ABD" w:rsidRDefault="00117263" w:rsidP="00C673F3">
            <w:pPr>
              <w:autoSpaceDE w:val="0"/>
              <w:autoSpaceDN w:val="0"/>
              <w:adjustRightInd w:val="0"/>
              <w:jc w:val="center"/>
              <w:rPr>
                <w:rFonts w:ascii="標楷體" w:eastAsia="標楷體" w:hAnsi="標楷體" w:cs="DFKaiShu-SB-Estd-BF"/>
                <w:kern w:val="0"/>
                <w:szCs w:val="24"/>
              </w:rPr>
            </w:pPr>
            <w:r>
              <w:rPr>
                <w:rFonts w:eastAsia="標楷體" w:hint="eastAsia"/>
                <w:kern w:val="0"/>
                <w:szCs w:val="24"/>
              </w:rPr>
              <w:t>陳筠臻</w:t>
            </w:r>
          </w:p>
        </w:tc>
      </w:tr>
      <w:tr w:rsidR="00A21705" w:rsidRPr="006F1ABD" w14:paraId="4BE3F602" w14:textId="77777777" w:rsidTr="00827344">
        <w:trPr>
          <w:trHeight w:val="694"/>
        </w:trPr>
        <w:tc>
          <w:tcPr>
            <w:tcW w:w="1588" w:type="dxa"/>
            <w:tcBorders>
              <w:right w:val="nil"/>
            </w:tcBorders>
          </w:tcPr>
          <w:p w14:paraId="10D365AF" w14:textId="04F2DABD" w:rsidR="00A21705" w:rsidRDefault="00827344"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w:t>
            </w:r>
            <w:r w:rsidR="00A21705" w:rsidRPr="006F1ABD">
              <w:rPr>
                <w:rFonts w:ascii="標楷體" w:eastAsia="標楷體" w:hAnsi="標楷體" w:cs="DFKaiShu-SB-Estd-BF" w:hint="eastAsia"/>
                <w:kern w:val="0"/>
                <w:szCs w:val="24"/>
              </w:rPr>
              <w:t>修訂</w:t>
            </w:r>
          </w:p>
          <w:p w14:paraId="18F0B49B" w14:textId="7B5D1A70" w:rsidR="00A21705" w:rsidRPr="003769C5" w:rsidRDefault="00827344" w:rsidP="003C7156">
            <w:pPr>
              <w:autoSpaceDE w:val="0"/>
              <w:autoSpaceDN w:val="0"/>
              <w:adjustRightInd w:val="0"/>
              <w:rPr>
                <w:rFonts w:ascii="標楷體" w:eastAsia="標楷體" w:hAnsi="標楷體" w:cs="DFKaiShu-SB-Estd-BF"/>
                <w:kern w:val="0"/>
                <w:szCs w:val="24"/>
              </w:rPr>
            </w:pPr>
            <w:r>
              <w:rPr>
                <w:rFonts w:ascii="標楷體" w:eastAsia="標楷體" w:hAnsi="標楷體" w:cs="DFKaiShu-SB-Estd-BF" w:hint="eastAsia"/>
                <w:kern w:val="0"/>
                <w:szCs w:val="24"/>
              </w:rPr>
              <w:t>■</w:t>
            </w:r>
            <w:r w:rsidR="00A21705" w:rsidRPr="006F1ABD">
              <w:rPr>
                <w:rFonts w:ascii="標楷體" w:eastAsia="標楷體" w:hAnsi="標楷體" w:cs="DFKaiShu-SB-Estd-BF" w:hint="eastAsia"/>
                <w:kern w:val="0"/>
                <w:szCs w:val="24"/>
              </w:rPr>
              <w:t>審查</w:t>
            </w:r>
            <w:r w:rsidR="00A21705">
              <w:rPr>
                <w:rFonts w:ascii="標楷體" w:eastAsia="標楷體" w:hAnsi="標楷體" w:cs="DFKaiShu-SB-Estd-BF" w:hint="eastAsia"/>
                <w:kern w:val="0"/>
                <w:szCs w:val="24"/>
              </w:rPr>
              <w:t xml:space="preserve"> </w:t>
            </w:r>
            <w:r w:rsidR="00A21705" w:rsidRPr="006F1ABD">
              <w:rPr>
                <w:rFonts w:ascii="標楷體" w:eastAsia="標楷體" w:hAnsi="標楷體" w:cs="DFKaiShu-SB-Estd-BF" w:hint="eastAsia"/>
                <w:kern w:val="0"/>
                <w:szCs w:val="24"/>
              </w:rPr>
              <w:t>日期</w:t>
            </w:r>
          </w:p>
        </w:tc>
        <w:tc>
          <w:tcPr>
            <w:tcW w:w="1916" w:type="dxa"/>
            <w:tcBorders>
              <w:left w:val="nil"/>
            </w:tcBorders>
            <w:vAlign w:val="center"/>
          </w:tcPr>
          <w:p w14:paraId="654D6377" w14:textId="046D70B2" w:rsidR="00A21705" w:rsidRDefault="00A21705" w:rsidP="003C7156">
            <w:pPr>
              <w:jc w:val="center"/>
            </w:pPr>
            <w:r>
              <w:rPr>
                <w:rFonts w:eastAsia="標楷體"/>
                <w:kern w:val="0"/>
                <w:szCs w:val="24"/>
              </w:rPr>
              <w:t>2021/12/</w:t>
            </w:r>
            <w:r>
              <w:rPr>
                <w:rFonts w:eastAsia="標楷體" w:hint="eastAsia"/>
                <w:kern w:val="0"/>
                <w:szCs w:val="24"/>
              </w:rPr>
              <w:t>15</w:t>
            </w:r>
          </w:p>
        </w:tc>
        <w:tc>
          <w:tcPr>
            <w:tcW w:w="709" w:type="dxa"/>
            <w:tcBorders>
              <w:left w:val="nil"/>
            </w:tcBorders>
            <w:vAlign w:val="center"/>
          </w:tcPr>
          <w:p w14:paraId="64EDBF2B" w14:textId="2808F20F" w:rsidR="00A21705" w:rsidRPr="001F7BC8" w:rsidRDefault="00A21705" w:rsidP="00A21705">
            <w:pPr>
              <w:jc w:val="center"/>
              <w:rPr>
                <w:rFonts w:asciiTheme="majorHAnsi" w:hAnsiTheme="majorHAnsi" w:cstheme="majorHAnsi"/>
              </w:rPr>
            </w:pPr>
            <w:r>
              <w:rPr>
                <w:rFonts w:eastAsia="標楷體"/>
                <w:kern w:val="0"/>
                <w:szCs w:val="24"/>
              </w:rPr>
              <w:t>12.</w:t>
            </w:r>
            <w:r>
              <w:rPr>
                <w:rFonts w:eastAsia="標楷體" w:hint="eastAsia"/>
                <w:kern w:val="0"/>
                <w:szCs w:val="24"/>
              </w:rPr>
              <w:t>1</w:t>
            </w:r>
          </w:p>
        </w:tc>
        <w:tc>
          <w:tcPr>
            <w:tcW w:w="1805" w:type="dxa"/>
            <w:tcBorders>
              <w:bottom w:val="single" w:sz="4" w:space="0" w:color="auto"/>
              <w:tr2bl w:val="single" w:sz="4" w:space="0" w:color="auto"/>
            </w:tcBorders>
            <w:vAlign w:val="center"/>
          </w:tcPr>
          <w:p w14:paraId="0FCBC6E4" w14:textId="0F5F2D8A" w:rsidR="00A21705" w:rsidRPr="006F1ABD" w:rsidRDefault="00A21705" w:rsidP="003C7156">
            <w:pPr>
              <w:autoSpaceDE w:val="0"/>
              <w:autoSpaceDN w:val="0"/>
              <w:adjustRightInd w:val="0"/>
              <w:jc w:val="center"/>
              <w:rPr>
                <w:rFonts w:ascii="標楷體" w:eastAsia="標楷體" w:hAnsi="標楷體" w:cs="DFKaiShu-SB-Estd-BF"/>
                <w:kern w:val="0"/>
                <w:szCs w:val="24"/>
              </w:rPr>
            </w:pPr>
          </w:p>
        </w:tc>
        <w:tc>
          <w:tcPr>
            <w:tcW w:w="1805" w:type="dxa"/>
            <w:vAlign w:val="center"/>
          </w:tcPr>
          <w:p w14:paraId="1799CC62" w14:textId="188D627E" w:rsidR="00A21705" w:rsidRPr="006F1ABD" w:rsidRDefault="00A21705" w:rsidP="003C7156">
            <w:pPr>
              <w:autoSpaceDE w:val="0"/>
              <w:autoSpaceDN w:val="0"/>
              <w:adjustRightInd w:val="0"/>
              <w:jc w:val="center"/>
              <w:rPr>
                <w:rFonts w:ascii="標楷體" w:eastAsia="標楷體" w:hAnsi="標楷體" w:cs="DFKaiShu-SB-Estd-BF"/>
                <w:kern w:val="0"/>
                <w:szCs w:val="24"/>
              </w:rPr>
            </w:pPr>
            <w:r>
              <w:rPr>
                <w:rFonts w:eastAsia="標楷體" w:hint="eastAsia"/>
                <w:kern w:val="0"/>
                <w:szCs w:val="24"/>
              </w:rPr>
              <w:t>洪嘉澤</w:t>
            </w:r>
          </w:p>
        </w:tc>
        <w:tc>
          <w:tcPr>
            <w:tcW w:w="1805" w:type="dxa"/>
            <w:vAlign w:val="center"/>
          </w:tcPr>
          <w:p w14:paraId="02427DE2" w14:textId="03083566" w:rsidR="00A21705" w:rsidRPr="006F1ABD" w:rsidRDefault="00A21705" w:rsidP="003C7156">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hint="eastAsia"/>
                <w:kern w:val="0"/>
                <w:szCs w:val="24"/>
              </w:rPr>
              <w:t>溫傑富</w:t>
            </w:r>
          </w:p>
        </w:tc>
      </w:tr>
      <w:tr w:rsidR="00972A25" w:rsidRPr="006F1ABD" w14:paraId="590BE941" w14:textId="77777777" w:rsidTr="00827344">
        <w:trPr>
          <w:trHeight w:val="704"/>
        </w:trPr>
        <w:tc>
          <w:tcPr>
            <w:tcW w:w="1588" w:type="dxa"/>
            <w:tcBorders>
              <w:right w:val="nil"/>
            </w:tcBorders>
          </w:tcPr>
          <w:p w14:paraId="21DEF818" w14:textId="037FA2EF" w:rsidR="00972A25" w:rsidRDefault="00827344" w:rsidP="00405B97">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w:t>
            </w:r>
            <w:r w:rsidR="00972A25" w:rsidRPr="006F1ABD">
              <w:rPr>
                <w:rFonts w:ascii="標楷體" w:eastAsia="標楷體" w:hAnsi="標楷體" w:cs="DFKaiShu-SB-Estd-BF" w:hint="eastAsia"/>
                <w:kern w:val="0"/>
                <w:szCs w:val="24"/>
              </w:rPr>
              <w:t>修訂</w:t>
            </w:r>
          </w:p>
          <w:p w14:paraId="4D786AC0" w14:textId="7AE64935" w:rsidR="00972A25" w:rsidRDefault="00827344" w:rsidP="00827344">
            <w:r>
              <w:rPr>
                <w:rFonts w:ascii="新細明體" w:eastAsia="新細明體" w:hAnsi="新細明體" w:cs="DFKaiShu-SB-Estd-BF" w:hint="eastAsia"/>
                <w:kern w:val="0"/>
                <w:szCs w:val="24"/>
              </w:rPr>
              <w:t>■</w:t>
            </w:r>
            <w:r w:rsidR="00972A25" w:rsidRPr="006F1ABD">
              <w:rPr>
                <w:rFonts w:ascii="標楷體" w:eastAsia="標楷體" w:hAnsi="標楷體" w:cs="DFKaiShu-SB-Estd-BF" w:hint="eastAsia"/>
                <w:kern w:val="0"/>
                <w:szCs w:val="24"/>
              </w:rPr>
              <w:t>審查</w:t>
            </w:r>
            <w:r w:rsidR="00972A25">
              <w:rPr>
                <w:rFonts w:ascii="標楷體" w:eastAsia="標楷體" w:hAnsi="標楷體" w:cs="DFKaiShu-SB-Estd-BF" w:hint="eastAsia"/>
                <w:kern w:val="0"/>
                <w:szCs w:val="24"/>
              </w:rPr>
              <w:t xml:space="preserve"> </w:t>
            </w:r>
            <w:r w:rsidR="00972A25" w:rsidRPr="006F1ABD">
              <w:rPr>
                <w:rFonts w:ascii="標楷體" w:eastAsia="標楷體" w:hAnsi="標楷體" w:cs="DFKaiShu-SB-Estd-BF" w:hint="eastAsia"/>
                <w:kern w:val="0"/>
                <w:szCs w:val="24"/>
              </w:rPr>
              <w:t>日期</w:t>
            </w:r>
          </w:p>
        </w:tc>
        <w:tc>
          <w:tcPr>
            <w:tcW w:w="1916" w:type="dxa"/>
            <w:tcBorders>
              <w:left w:val="nil"/>
            </w:tcBorders>
            <w:vAlign w:val="center"/>
          </w:tcPr>
          <w:p w14:paraId="1FA41C6C" w14:textId="05FC2735" w:rsidR="00972A25" w:rsidRDefault="002B47FE" w:rsidP="003C7156">
            <w:pPr>
              <w:jc w:val="center"/>
            </w:pPr>
            <w:r>
              <w:rPr>
                <w:rFonts w:eastAsia="標楷體"/>
                <w:kern w:val="0"/>
                <w:szCs w:val="24"/>
              </w:rPr>
              <w:t>2022/03/23</w:t>
            </w:r>
          </w:p>
        </w:tc>
        <w:tc>
          <w:tcPr>
            <w:tcW w:w="709" w:type="dxa"/>
            <w:tcBorders>
              <w:left w:val="nil"/>
            </w:tcBorders>
            <w:vAlign w:val="center"/>
          </w:tcPr>
          <w:p w14:paraId="75E31873" w14:textId="4A787877" w:rsidR="00972A25" w:rsidRPr="001F7BC8" w:rsidRDefault="002B47FE" w:rsidP="003C7156">
            <w:pPr>
              <w:jc w:val="center"/>
              <w:rPr>
                <w:rFonts w:asciiTheme="majorHAnsi" w:hAnsiTheme="majorHAnsi" w:cstheme="majorHAnsi"/>
              </w:rPr>
            </w:pPr>
            <w:r>
              <w:rPr>
                <w:rFonts w:eastAsia="標楷體"/>
                <w:kern w:val="0"/>
                <w:szCs w:val="24"/>
              </w:rPr>
              <w:t>12.2</w:t>
            </w:r>
          </w:p>
        </w:tc>
        <w:tc>
          <w:tcPr>
            <w:tcW w:w="1805" w:type="dxa"/>
            <w:tcBorders>
              <w:bottom w:val="single" w:sz="4" w:space="0" w:color="auto"/>
              <w:tr2bl w:val="single" w:sz="4" w:space="0" w:color="auto"/>
            </w:tcBorders>
            <w:vAlign w:val="center"/>
          </w:tcPr>
          <w:p w14:paraId="242DDCFB" w14:textId="43CAE018" w:rsidR="00972A25" w:rsidRPr="006F1ABD" w:rsidRDefault="00972A25" w:rsidP="003C7156">
            <w:pPr>
              <w:jc w:val="center"/>
              <w:rPr>
                <w:rFonts w:ascii="標楷體" w:eastAsia="標楷體" w:hAnsi="標楷體" w:cs="DFKaiShu-SB-Estd-BF"/>
                <w:kern w:val="0"/>
                <w:szCs w:val="24"/>
              </w:rPr>
            </w:pPr>
          </w:p>
        </w:tc>
        <w:tc>
          <w:tcPr>
            <w:tcW w:w="1805" w:type="dxa"/>
            <w:vAlign w:val="center"/>
          </w:tcPr>
          <w:p w14:paraId="0E833D90" w14:textId="7F2EA28E" w:rsidR="00972A25" w:rsidRPr="006F1ABD" w:rsidRDefault="00972A25" w:rsidP="003C7156">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hint="eastAsia"/>
                <w:kern w:val="0"/>
                <w:szCs w:val="24"/>
              </w:rPr>
              <w:t>溫傑富</w:t>
            </w:r>
          </w:p>
        </w:tc>
        <w:tc>
          <w:tcPr>
            <w:tcW w:w="1805" w:type="dxa"/>
            <w:vAlign w:val="center"/>
          </w:tcPr>
          <w:p w14:paraId="5BDD6F83" w14:textId="1ADA911F" w:rsidR="00972A25" w:rsidRPr="006F1ABD" w:rsidRDefault="00972A25" w:rsidP="003C7156">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hint="eastAsia"/>
                <w:kern w:val="0"/>
                <w:szCs w:val="24"/>
              </w:rPr>
              <w:t>溫傑富</w:t>
            </w:r>
          </w:p>
        </w:tc>
      </w:tr>
      <w:tr w:rsidR="002A7724" w:rsidRPr="006F1ABD" w14:paraId="36BCCE0C" w14:textId="77777777" w:rsidTr="00827344">
        <w:trPr>
          <w:trHeight w:val="700"/>
        </w:trPr>
        <w:tc>
          <w:tcPr>
            <w:tcW w:w="1588" w:type="dxa"/>
            <w:tcBorders>
              <w:right w:val="nil"/>
            </w:tcBorders>
          </w:tcPr>
          <w:p w14:paraId="5CE20942" w14:textId="66B960E4" w:rsidR="002A7724" w:rsidRDefault="0026071F" w:rsidP="00405B97">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w:t>
            </w:r>
            <w:r w:rsidR="002A7724" w:rsidRPr="006F1ABD">
              <w:rPr>
                <w:rFonts w:ascii="標楷體" w:eastAsia="標楷體" w:hAnsi="標楷體" w:cs="DFKaiShu-SB-Estd-BF" w:hint="eastAsia"/>
                <w:kern w:val="0"/>
                <w:szCs w:val="24"/>
              </w:rPr>
              <w:t>修訂</w:t>
            </w:r>
          </w:p>
          <w:p w14:paraId="0CDB1C87" w14:textId="138BF9C6" w:rsidR="002A7724" w:rsidRDefault="0026071F" w:rsidP="00405B97">
            <w:pPr>
              <w:autoSpaceDE w:val="0"/>
              <w:autoSpaceDN w:val="0"/>
              <w:adjustRightInd w:val="0"/>
              <w:rPr>
                <w:rFonts w:ascii="新細明體" w:eastAsia="新細明體" w:hAnsi="新細明體" w:cs="DFKaiShu-SB-Estd-BF"/>
                <w:kern w:val="0"/>
                <w:szCs w:val="24"/>
              </w:rPr>
            </w:pPr>
            <w:r>
              <w:rPr>
                <w:rFonts w:ascii="新細明體" w:eastAsia="新細明體" w:hAnsi="新細明體" w:cs="DFKaiShu-SB-Estd-BF" w:hint="eastAsia"/>
                <w:kern w:val="0"/>
                <w:szCs w:val="24"/>
              </w:rPr>
              <w:t>■</w:t>
            </w:r>
            <w:r w:rsidR="002A7724" w:rsidRPr="006F1ABD">
              <w:rPr>
                <w:rFonts w:ascii="標楷體" w:eastAsia="標楷體" w:hAnsi="標楷體" w:cs="DFKaiShu-SB-Estd-BF" w:hint="eastAsia"/>
                <w:kern w:val="0"/>
                <w:szCs w:val="24"/>
              </w:rPr>
              <w:t>審查</w:t>
            </w:r>
            <w:r w:rsidR="002A7724">
              <w:rPr>
                <w:rFonts w:ascii="標楷體" w:eastAsia="標楷體" w:hAnsi="標楷體" w:cs="DFKaiShu-SB-Estd-BF" w:hint="eastAsia"/>
                <w:kern w:val="0"/>
                <w:szCs w:val="24"/>
              </w:rPr>
              <w:t xml:space="preserve"> </w:t>
            </w:r>
            <w:r w:rsidR="002A7724" w:rsidRPr="006F1ABD">
              <w:rPr>
                <w:rFonts w:ascii="標楷體" w:eastAsia="標楷體" w:hAnsi="標楷體" w:cs="DFKaiShu-SB-Estd-BF" w:hint="eastAsia"/>
                <w:kern w:val="0"/>
                <w:szCs w:val="24"/>
              </w:rPr>
              <w:t>日期</w:t>
            </w:r>
          </w:p>
        </w:tc>
        <w:tc>
          <w:tcPr>
            <w:tcW w:w="1916" w:type="dxa"/>
            <w:tcBorders>
              <w:left w:val="nil"/>
            </w:tcBorders>
            <w:vAlign w:val="center"/>
          </w:tcPr>
          <w:p w14:paraId="4CE21CFE" w14:textId="5F91BE09" w:rsidR="002A7724" w:rsidRDefault="002A7724" w:rsidP="003C7156">
            <w:pPr>
              <w:jc w:val="center"/>
              <w:rPr>
                <w:rFonts w:eastAsia="標楷體"/>
                <w:kern w:val="0"/>
                <w:szCs w:val="24"/>
              </w:rPr>
            </w:pPr>
            <w:r>
              <w:rPr>
                <w:rFonts w:eastAsia="標楷體"/>
                <w:kern w:val="0"/>
                <w:szCs w:val="24"/>
              </w:rPr>
              <w:t>2022/04/11</w:t>
            </w:r>
          </w:p>
        </w:tc>
        <w:tc>
          <w:tcPr>
            <w:tcW w:w="709" w:type="dxa"/>
            <w:tcBorders>
              <w:left w:val="nil"/>
            </w:tcBorders>
            <w:vAlign w:val="center"/>
          </w:tcPr>
          <w:p w14:paraId="197F0DB9" w14:textId="2FFA8ED6" w:rsidR="002A7724" w:rsidRDefault="002A7724" w:rsidP="003C7156">
            <w:pPr>
              <w:jc w:val="center"/>
              <w:rPr>
                <w:rFonts w:eastAsia="標楷體"/>
                <w:kern w:val="0"/>
                <w:szCs w:val="24"/>
              </w:rPr>
            </w:pPr>
            <w:r>
              <w:rPr>
                <w:rFonts w:eastAsia="標楷體"/>
                <w:kern w:val="0"/>
                <w:szCs w:val="24"/>
              </w:rPr>
              <w:t>12.3</w:t>
            </w:r>
          </w:p>
        </w:tc>
        <w:tc>
          <w:tcPr>
            <w:tcW w:w="1805" w:type="dxa"/>
            <w:tcBorders>
              <w:tr2bl w:val="single" w:sz="4" w:space="0" w:color="auto"/>
            </w:tcBorders>
            <w:vAlign w:val="center"/>
          </w:tcPr>
          <w:p w14:paraId="3A3E36B1" w14:textId="527BA78D" w:rsidR="002A7724" w:rsidRDefault="002A7724" w:rsidP="00827344">
            <w:pPr>
              <w:autoSpaceDE w:val="0"/>
              <w:autoSpaceDN w:val="0"/>
              <w:adjustRightInd w:val="0"/>
              <w:rPr>
                <w:rFonts w:eastAsia="標楷體"/>
                <w:kern w:val="0"/>
                <w:szCs w:val="24"/>
              </w:rPr>
            </w:pPr>
          </w:p>
        </w:tc>
        <w:tc>
          <w:tcPr>
            <w:tcW w:w="1805" w:type="dxa"/>
            <w:vAlign w:val="center"/>
          </w:tcPr>
          <w:p w14:paraId="7FC4FEE3" w14:textId="22D0283C" w:rsidR="002A7724" w:rsidRDefault="002A7724" w:rsidP="003C7156">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hint="eastAsia"/>
                <w:kern w:val="0"/>
                <w:szCs w:val="24"/>
              </w:rPr>
              <w:t>溫傑富</w:t>
            </w:r>
          </w:p>
        </w:tc>
        <w:tc>
          <w:tcPr>
            <w:tcW w:w="1805" w:type="dxa"/>
            <w:vAlign w:val="center"/>
          </w:tcPr>
          <w:p w14:paraId="43733B75" w14:textId="26A43B13" w:rsidR="002A7724" w:rsidRDefault="002A7724" w:rsidP="003C7156">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hint="eastAsia"/>
                <w:kern w:val="0"/>
                <w:szCs w:val="24"/>
              </w:rPr>
              <w:t>溫傑富</w:t>
            </w:r>
          </w:p>
        </w:tc>
      </w:tr>
      <w:tr w:rsidR="0026071F" w:rsidRPr="006F1ABD" w14:paraId="0CCEA32D" w14:textId="77777777" w:rsidTr="001C4691">
        <w:trPr>
          <w:trHeight w:val="700"/>
        </w:trPr>
        <w:tc>
          <w:tcPr>
            <w:tcW w:w="1588" w:type="dxa"/>
            <w:tcBorders>
              <w:right w:val="nil"/>
            </w:tcBorders>
          </w:tcPr>
          <w:p w14:paraId="4CB48572" w14:textId="77777777" w:rsidR="0026071F" w:rsidRDefault="0026071F" w:rsidP="00257753">
            <w:pPr>
              <w:autoSpaceDE w:val="0"/>
              <w:autoSpaceDN w:val="0"/>
              <w:adjustRightInd w:val="0"/>
              <w:rPr>
                <w:rFonts w:ascii="標楷體" w:eastAsia="標楷體" w:hAnsi="標楷體" w:cs="DFKaiShu-SB-Estd-BF"/>
                <w:kern w:val="0"/>
                <w:szCs w:val="24"/>
              </w:rPr>
            </w:pPr>
            <w:r>
              <w:rPr>
                <w:rFonts w:ascii="新細明體" w:eastAsia="新細明體" w:hAnsi="新細明體" w:cs="DFKaiShu-SB-Estd-BF" w:hint="eastAsia"/>
                <w:kern w:val="0"/>
                <w:szCs w:val="24"/>
              </w:rPr>
              <w:t>■</w:t>
            </w:r>
            <w:r w:rsidRPr="006F1ABD">
              <w:rPr>
                <w:rFonts w:ascii="標楷體" w:eastAsia="標楷體" w:hAnsi="標楷體" w:cs="DFKaiShu-SB-Estd-BF" w:hint="eastAsia"/>
                <w:kern w:val="0"/>
                <w:szCs w:val="24"/>
              </w:rPr>
              <w:t>修訂</w:t>
            </w:r>
          </w:p>
          <w:p w14:paraId="580AEC19" w14:textId="44703DA2" w:rsidR="0026071F" w:rsidRPr="003769C5" w:rsidRDefault="0026071F"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□審查</w:t>
            </w:r>
            <w:r>
              <w:rPr>
                <w:rFonts w:ascii="標楷體" w:eastAsia="標楷體" w:hAnsi="標楷體" w:cs="DFKaiShu-SB-Estd-BF" w:hint="eastAsia"/>
                <w:kern w:val="0"/>
                <w:szCs w:val="24"/>
              </w:rPr>
              <w:t xml:space="preserve"> </w:t>
            </w:r>
            <w:r w:rsidRPr="006F1ABD">
              <w:rPr>
                <w:rFonts w:ascii="標楷體" w:eastAsia="標楷體" w:hAnsi="標楷體" w:cs="DFKaiShu-SB-Estd-BF" w:hint="eastAsia"/>
                <w:kern w:val="0"/>
                <w:szCs w:val="24"/>
              </w:rPr>
              <w:t>日期</w:t>
            </w:r>
          </w:p>
        </w:tc>
        <w:tc>
          <w:tcPr>
            <w:tcW w:w="1916" w:type="dxa"/>
            <w:tcBorders>
              <w:left w:val="nil"/>
            </w:tcBorders>
            <w:vAlign w:val="center"/>
          </w:tcPr>
          <w:p w14:paraId="36105C57" w14:textId="3D5DD6A2" w:rsidR="0026071F" w:rsidRDefault="00A13345" w:rsidP="003C7156">
            <w:pPr>
              <w:jc w:val="center"/>
            </w:pPr>
            <w:r>
              <w:rPr>
                <w:rFonts w:eastAsia="標楷體"/>
                <w:kern w:val="0"/>
                <w:szCs w:val="24"/>
              </w:rPr>
              <w:t>202</w:t>
            </w:r>
            <w:r>
              <w:rPr>
                <w:rFonts w:eastAsia="標楷體" w:hint="eastAsia"/>
                <w:kern w:val="0"/>
                <w:szCs w:val="24"/>
              </w:rPr>
              <w:t>3</w:t>
            </w:r>
            <w:r w:rsidR="0026071F">
              <w:rPr>
                <w:rFonts w:eastAsia="標楷體"/>
                <w:kern w:val="0"/>
                <w:szCs w:val="24"/>
              </w:rPr>
              <w:t>/05/06</w:t>
            </w:r>
          </w:p>
        </w:tc>
        <w:tc>
          <w:tcPr>
            <w:tcW w:w="709" w:type="dxa"/>
            <w:tcBorders>
              <w:left w:val="nil"/>
            </w:tcBorders>
            <w:vAlign w:val="center"/>
          </w:tcPr>
          <w:p w14:paraId="2CB3469B" w14:textId="3C282D78" w:rsidR="0026071F" w:rsidRPr="001F7BC8" w:rsidRDefault="0026071F" w:rsidP="003C7156">
            <w:pPr>
              <w:jc w:val="center"/>
              <w:rPr>
                <w:rFonts w:asciiTheme="majorHAnsi" w:hAnsiTheme="majorHAnsi" w:cstheme="majorHAnsi"/>
              </w:rPr>
            </w:pPr>
            <w:r>
              <w:rPr>
                <w:rFonts w:eastAsia="標楷體"/>
                <w:kern w:val="0"/>
                <w:szCs w:val="24"/>
              </w:rPr>
              <w:t>13.0</w:t>
            </w:r>
          </w:p>
        </w:tc>
        <w:tc>
          <w:tcPr>
            <w:tcW w:w="1805" w:type="dxa"/>
            <w:vAlign w:val="center"/>
          </w:tcPr>
          <w:p w14:paraId="74A86958" w14:textId="6FE74BAE" w:rsidR="0026071F" w:rsidRPr="006F1ABD" w:rsidRDefault="00827344" w:rsidP="003C7156">
            <w:pPr>
              <w:autoSpaceDE w:val="0"/>
              <w:autoSpaceDN w:val="0"/>
              <w:adjustRightInd w:val="0"/>
              <w:jc w:val="center"/>
              <w:rPr>
                <w:rFonts w:ascii="標楷體" w:eastAsia="標楷體" w:hAnsi="標楷體" w:cs="DFKaiShu-SB-Estd-BF"/>
                <w:kern w:val="0"/>
                <w:szCs w:val="24"/>
              </w:rPr>
            </w:pPr>
            <w:r>
              <w:rPr>
                <w:rFonts w:eastAsia="標楷體" w:hint="eastAsia"/>
                <w:kern w:val="0"/>
                <w:szCs w:val="24"/>
              </w:rPr>
              <w:t>王禹</w:t>
            </w:r>
            <w:proofErr w:type="gramStart"/>
            <w:r>
              <w:rPr>
                <w:rFonts w:eastAsia="標楷體" w:hint="eastAsia"/>
                <w:kern w:val="0"/>
                <w:szCs w:val="24"/>
              </w:rPr>
              <w:t>媃</w:t>
            </w:r>
            <w:proofErr w:type="gramEnd"/>
          </w:p>
        </w:tc>
        <w:tc>
          <w:tcPr>
            <w:tcW w:w="1805" w:type="dxa"/>
            <w:vAlign w:val="center"/>
          </w:tcPr>
          <w:p w14:paraId="7BDE4848" w14:textId="3A789CAA" w:rsidR="0026071F" w:rsidRPr="006F1ABD" w:rsidRDefault="002F0465" w:rsidP="003C7156">
            <w:pPr>
              <w:autoSpaceDE w:val="0"/>
              <w:autoSpaceDN w:val="0"/>
              <w:adjustRightInd w:val="0"/>
              <w:jc w:val="center"/>
              <w:rPr>
                <w:rFonts w:ascii="標楷體" w:eastAsia="標楷體" w:hAnsi="標楷體" w:cs="DFKaiShu-SB-Estd-BF"/>
                <w:kern w:val="0"/>
                <w:szCs w:val="24"/>
              </w:rPr>
            </w:pPr>
            <w:r>
              <w:rPr>
                <w:rFonts w:eastAsia="標楷體" w:hint="eastAsia"/>
                <w:kern w:val="0"/>
                <w:szCs w:val="24"/>
              </w:rPr>
              <w:t>李淑貞</w:t>
            </w:r>
          </w:p>
        </w:tc>
        <w:tc>
          <w:tcPr>
            <w:tcW w:w="1805" w:type="dxa"/>
            <w:vAlign w:val="center"/>
          </w:tcPr>
          <w:p w14:paraId="1987E0FA" w14:textId="628C4DBC" w:rsidR="0026071F" w:rsidRPr="006F1ABD" w:rsidRDefault="0026071F" w:rsidP="003C7156">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hint="eastAsia"/>
                <w:kern w:val="0"/>
                <w:szCs w:val="24"/>
              </w:rPr>
              <w:t>溫傑富</w:t>
            </w:r>
          </w:p>
        </w:tc>
      </w:tr>
      <w:tr w:rsidR="00A670B8" w:rsidRPr="006F1ABD" w14:paraId="69EC2601" w14:textId="77777777" w:rsidTr="001C4691">
        <w:trPr>
          <w:trHeight w:val="696"/>
        </w:trPr>
        <w:tc>
          <w:tcPr>
            <w:tcW w:w="1588" w:type="dxa"/>
            <w:tcBorders>
              <w:right w:val="nil"/>
            </w:tcBorders>
          </w:tcPr>
          <w:p w14:paraId="6412831C" w14:textId="77777777" w:rsidR="00A670B8" w:rsidRDefault="00A670B8">
            <w:pPr>
              <w:autoSpaceDE w:val="0"/>
              <w:autoSpaceDN w:val="0"/>
              <w:adjustRightInd w:val="0"/>
              <w:rPr>
                <w:rFonts w:ascii="標楷體" w:eastAsia="標楷體" w:hAnsi="標楷體" w:cs="DFKaiShu-SB-Estd-BF"/>
                <w:kern w:val="0"/>
                <w:szCs w:val="24"/>
              </w:rPr>
            </w:pPr>
            <w:r>
              <w:rPr>
                <w:rFonts w:ascii="標楷體" w:eastAsia="標楷體" w:hAnsi="標楷體" w:cs="DFKaiShu-SB-Estd-BF" w:hint="eastAsia"/>
                <w:kern w:val="0"/>
                <w:szCs w:val="24"/>
              </w:rPr>
              <w:t>□修訂</w:t>
            </w:r>
          </w:p>
          <w:p w14:paraId="0E1E9240" w14:textId="353CBA77" w:rsidR="00A670B8" w:rsidRPr="003769C5" w:rsidRDefault="00A670B8" w:rsidP="003C7156">
            <w:pPr>
              <w:autoSpaceDE w:val="0"/>
              <w:autoSpaceDN w:val="0"/>
              <w:adjustRightInd w:val="0"/>
              <w:rPr>
                <w:rFonts w:ascii="標楷體" w:eastAsia="標楷體" w:hAnsi="標楷體" w:cs="DFKaiShu-SB-Estd-BF"/>
                <w:kern w:val="0"/>
                <w:szCs w:val="24"/>
              </w:rPr>
            </w:pPr>
            <w:r>
              <w:rPr>
                <w:rFonts w:ascii="標楷體" w:eastAsia="標楷體" w:hAnsi="標楷體" w:cs="DFKaiShu-SB-Estd-BF" w:hint="eastAsia"/>
                <w:kern w:val="0"/>
                <w:szCs w:val="24"/>
              </w:rPr>
              <w:t>■審查 日期</w:t>
            </w:r>
          </w:p>
        </w:tc>
        <w:tc>
          <w:tcPr>
            <w:tcW w:w="1916" w:type="dxa"/>
            <w:tcBorders>
              <w:left w:val="nil"/>
            </w:tcBorders>
            <w:vAlign w:val="center"/>
          </w:tcPr>
          <w:p w14:paraId="45DD527A" w14:textId="75CA3348" w:rsidR="00A670B8" w:rsidRDefault="00A670B8" w:rsidP="003C7156">
            <w:pPr>
              <w:jc w:val="center"/>
            </w:pPr>
            <w:r>
              <w:rPr>
                <w:rFonts w:eastAsia="標楷體"/>
                <w:kern w:val="0"/>
                <w:szCs w:val="24"/>
              </w:rPr>
              <w:t>2024/01/08</w:t>
            </w:r>
          </w:p>
        </w:tc>
        <w:tc>
          <w:tcPr>
            <w:tcW w:w="709" w:type="dxa"/>
            <w:tcBorders>
              <w:left w:val="nil"/>
            </w:tcBorders>
            <w:vAlign w:val="center"/>
          </w:tcPr>
          <w:p w14:paraId="56B1F91F" w14:textId="30E1E696" w:rsidR="00A670B8" w:rsidRPr="001F7BC8" w:rsidRDefault="00A670B8" w:rsidP="003C7156">
            <w:pPr>
              <w:jc w:val="center"/>
              <w:rPr>
                <w:rFonts w:asciiTheme="majorHAnsi" w:hAnsiTheme="majorHAnsi" w:cstheme="majorHAnsi"/>
              </w:rPr>
            </w:pPr>
            <w:r>
              <w:rPr>
                <w:rFonts w:asciiTheme="majorHAnsi" w:hAnsiTheme="majorHAnsi" w:cstheme="majorHAnsi"/>
              </w:rPr>
              <w:t>14.0</w:t>
            </w:r>
          </w:p>
        </w:tc>
        <w:tc>
          <w:tcPr>
            <w:tcW w:w="1805" w:type="dxa"/>
            <w:vAlign w:val="center"/>
          </w:tcPr>
          <w:p w14:paraId="04AEFC32" w14:textId="5E10E4C6" w:rsidR="00A670B8" w:rsidRPr="006F1ABD" w:rsidRDefault="00A670B8" w:rsidP="00A670B8">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kern w:val="0"/>
                <w:szCs w:val="24"/>
              </w:rPr>
              <w:t>王新強</w:t>
            </w:r>
          </w:p>
        </w:tc>
        <w:tc>
          <w:tcPr>
            <w:tcW w:w="1805" w:type="dxa"/>
            <w:vAlign w:val="center"/>
          </w:tcPr>
          <w:p w14:paraId="480DCD26" w14:textId="477DD220" w:rsidR="00A670B8" w:rsidRPr="006F1ABD" w:rsidRDefault="00A670B8" w:rsidP="003C7156">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hint="eastAsia"/>
                <w:kern w:val="0"/>
                <w:szCs w:val="24"/>
              </w:rPr>
              <w:t>李淑貞</w:t>
            </w:r>
          </w:p>
        </w:tc>
        <w:tc>
          <w:tcPr>
            <w:tcW w:w="1805" w:type="dxa"/>
            <w:vAlign w:val="center"/>
          </w:tcPr>
          <w:p w14:paraId="5484137B" w14:textId="40F2EBA5" w:rsidR="00A670B8" w:rsidRPr="006F1ABD" w:rsidRDefault="00A670B8" w:rsidP="003C7156">
            <w:pPr>
              <w:autoSpaceDE w:val="0"/>
              <w:autoSpaceDN w:val="0"/>
              <w:adjustRightInd w:val="0"/>
              <w:jc w:val="center"/>
              <w:rPr>
                <w:rFonts w:ascii="標楷體" w:eastAsia="標楷體" w:hAnsi="標楷體" w:cs="DFKaiShu-SB-Estd-BF"/>
                <w:kern w:val="0"/>
                <w:szCs w:val="24"/>
              </w:rPr>
            </w:pPr>
            <w:r>
              <w:rPr>
                <w:rFonts w:ascii="標楷體" w:eastAsia="標楷體" w:hAnsi="標楷體" w:cs="DFKaiShu-SB-Estd-BF" w:hint="eastAsia"/>
                <w:kern w:val="0"/>
                <w:szCs w:val="24"/>
              </w:rPr>
              <w:t>溫傑富</w:t>
            </w:r>
          </w:p>
        </w:tc>
      </w:tr>
      <w:tr w:rsidR="002A7724" w:rsidRPr="006F1ABD" w14:paraId="7D2DB75F" w14:textId="77777777" w:rsidTr="001C4691">
        <w:trPr>
          <w:trHeight w:val="696"/>
        </w:trPr>
        <w:tc>
          <w:tcPr>
            <w:tcW w:w="1588" w:type="dxa"/>
            <w:tcBorders>
              <w:right w:val="nil"/>
            </w:tcBorders>
          </w:tcPr>
          <w:p w14:paraId="237AE9C7" w14:textId="77777777" w:rsidR="002A7724" w:rsidRDefault="002A7724"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□修訂</w:t>
            </w:r>
          </w:p>
          <w:p w14:paraId="3D6742F9" w14:textId="77777777" w:rsidR="002A7724" w:rsidRPr="003769C5" w:rsidRDefault="002A7724"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□審查</w:t>
            </w:r>
            <w:r>
              <w:rPr>
                <w:rFonts w:ascii="標楷體" w:eastAsia="標楷體" w:hAnsi="標楷體" w:cs="DFKaiShu-SB-Estd-BF" w:hint="eastAsia"/>
                <w:kern w:val="0"/>
                <w:szCs w:val="24"/>
              </w:rPr>
              <w:t xml:space="preserve"> </w:t>
            </w:r>
            <w:r w:rsidRPr="006F1ABD">
              <w:rPr>
                <w:rFonts w:ascii="標楷體" w:eastAsia="標楷體" w:hAnsi="標楷體" w:cs="DFKaiShu-SB-Estd-BF" w:hint="eastAsia"/>
                <w:kern w:val="0"/>
                <w:szCs w:val="24"/>
              </w:rPr>
              <w:t>日期</w:t>
            </w:r>
          </w:p>
        </w:tc>
        <w:tc>
          <w:tcPr>
            <w:tcW w:w="1916" w:type="dxa"/>
            <w:tcBorders>
              <w:left w:val="nil"/>
            </w:tcBorders>
            <w:vAlign w:val="center"/>
          </w:tcPr>
          <w:p w14:paraId="3D810F77" w14:textId="77777777" w:rsidR="002A7724" w:rsidRDefault="002A7724" w:rsidP="003C7156">
            <w:pPr>
              <w:jc w:val="center"/>
            </w:pPr>
          </w:p>
        </w:tc>
        <w:tc>
          <w:tcPr>
            <w:tcW w:w="709" w:type="dxa"/>
            <w:tcBorders>
              <w:left w:val="nil"/>
            </w:tcBorders>
            <w:vAlign w:val="center"/>
          </w:tcPr>
          <w:p w14:paraId="1B3B2D3D" w14:textId="77777777" w:rsidR="002A7724" w:rsidRPr="001F7BC8" w:rsidRDefault="002A7724" w:rsidP="003C7156">
            <w:pPr>
              <w:jc w:val="center"/>
              <w:rPr>
                <w:rFonts w:asciiTheme="majorHAnsi" w:hAnsiTheme="majorHAnsi" w:cstheme="majorHAnsi"/>
              </w:rPr>
            </w:pPr>
          </w:p>
        </w:tc>
        <w:tc>
          <w:tcPr>
            <w:tcW w:w="1805" w:type="dxa"/>
            <w:vAlign w:val="center"/>
          </w:tcPr>
          <w:p w14:paraId="48432AF1"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c>
          <w:tcPr>
            <w:tcW w:w="1805" w:type="dxa"/>
            <w:vAlign w:val="center"/>
          </w:tcPr>
          <w:p w14:paraId="53D338B7"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c>
          <w:tcPr>
            <w:tcW w:w="1805" w:type="dxa"/>
            <w:vAlign w:val="center"/>
          </w:tcPr>
          <w:p w14:paraId="6933A429"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r>
      <w:tr w:rsidR="002A7724" w:rsidRPr="006F1ABD" w14:paraId="6AB2B027" w14:textId="77777777" w:rsidTr="001C4691">
        <w:trPr>
          <w:trHeight w:val="696"/>
        </w:trPr>
        <w:tc>
          <w:tcPr>
            <w:tcW w:w="1588" w:type="dxa"/>
            <w:tcBorders>
              <w:right w:val="nil"/>
            </w:tcBorders>
          </w:tcPr>
          <w:p w14:paraId="5DE0A8BA" w14:textId="77777777" w:rsidR="002A7724" w:rsidRDefault="002A7724"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□修訂</w:t>
            </w:r>
          </w:p>
          <w:p w14:paraId="0EB5D319" w14:textId="77777777" w:rsidR="002A7724" w:rsidRPr="003769C5" w:rsidRDefault="002A7724"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□審查</w:t>
            </w:r>
            <w:r>
              <w:rPr>
                <w:rFonts w:ascii="標楷體" w:eastAsia="標楷體" w:hAnsi="標楷體" w:cs="DFKaiShu-SB-Estd-BF" w:hint="eastAsia"/>
                <w:kern w:val="0"/>
                <w:szCs w:val="24"/>
              </w:rPr>
              <w:t xml:space="preserve"> </w:t>
            </w:r>
            <w:r w:rsidRPr="006F1ABD">
              <w:rPr>
                <w:rFonts w:ascii="標楷體" w:eastAsia="標楷體" w:hAnsi="標楷體" w:cs="DFKaiShu-SB-Estd-BF" w:hint="eastAsia"/>
                <w:kern w:val="0"/>
                <w:szCs w:val="24"/>
              </w:rPr>
              <w:t>日期</w:t>
            </w:r>
          </w:p>
        </w:tc>
        <w:tc>
          <w:tcPr>
            <w:tcW w:w="1916" w:type="dxa"/>
            <w:tcBorders>
              <w:left w:val="nil"/>
            </w:tcBorders>
            <w:vAlign w:val="center"/>
          </w:tcPr>
          <w:p w14:paraId="70700C4B" w14:textId="77777777" w:rsidR="002A7724" w:rsidRDefault="002A7724" w:rsidP="003C7156">
            <w:pPr>
              <w:jc w:val="center"/>
            </w:pPr>
          </w:p>
        </w:tc>
        <w:tc>
          <w:tcPr>
            <w:tcW w:w="709" w:type="dxa"/>
            <w:tcBorders>
              <w:left w:val="nil"/>
            </w:tcBorders>
            <w:vAlign w:val="center"/>
          </w:tcPr>
          <w:p w14:paraId="15948B84" w14:textId="77777777" w:rsidR="002A7724" w:rsidRPr="001F7BC8" w:rsidRDefault="002A7724" w:rsidP="003C7156">
            <w:pPr>
              <w:jc w:val="center"/>
              <w:rPr>
                <w:rFonts w:asciiTheme="majorHAnsi" w:hAnsiTheme="majorHAnsi" w:cstheme="majorHAnsi"/>
              </w:rPr>
            </w:pPr>
          </w:p>
        </w:tc>
        <w:tc>
          <w:tcPr>
            <w:tcW w:w="1805" w:type="dxa"/>
            <w:vAlign w:val="center"/>
          </w:tcPr>
          <w:p w14:paraId="7EB8FA93"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c>
          <w:tcPr>
            <w:tcW w:w="1805" w:type="dxa"/>
            <w:vAlign w:val="center"/>
          </w:tcPr>
          <w:p w14:paraId="1971DF60"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c>
          <w:tcPr>
            <w:tcW w:w="1805" w:type="dxa"/>
            <w:vAlign w:val="center"/>
          </w:tcPr>
          <w:p w14:paraId="40933706"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r>
      <w:tr w:rsidR="002A7724" w:rsidRPr="006F1ABD" w14:paraId="295D71E3" w14:textId="77777777" w:rsidTr="001C4691">
        <w:trPr>
          <w:trHeight w:val="696"/>
        </w:trPr>
        <w:tc>
          <w:tcPr>
            <w:tcW w:w="1588" w:type="dxa"/>
            <w:tcBorders>
              <w:right w:val="nil"/>
            </w:tcBorders>
          </w:tcPr>
          <w:p w14:paraId="641CB33D" w14:textId="77777777" w:rsidR="002A7724" w:rsidRDefault="002A7724"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□修訂</w:t>
            </w:r>
          </w:p>
          <w:p w14:paraId="3C151AA7" w14:textId="77777777" w:rsidR="002A7724" w:rsidRPr="003769C5" w:rsidRDefault="002A7724"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□審查</w:t>
            </w:r>
            <w:r>
              <w:rPr>
                <w:rFonts w:ascii="標楷體" w:eastAsia="標楷體" w:hAnsi="標楷體" w:cs="DFKaiShu-SB-Estd-BF" w:hint="eastAsia"/>
                <w:kern w:val="0"/>
                <w:szCs w:val="24"/>
              </w:rPr>
              <w:t xml:space="preserve"> </w:t>
            </w:r>
            <w:r w:rsidRPr="006F1ABD">
              <w:rPr>
                <w:rFonts w:ascii="標楷體" w:eastAsia="標楷體" w:hAnsi="標楷體" w:cs="DFKaiShu-SB-Estd-BF" w:hint="eastAsia"/>
                <w:kern w:val="0"/>
                <w:szCs w:val="24"/>
              </w:rPr>
              <w:t>日期</w:t>
            </w:r>
          </w:p>
        </w:tc>
        <w:tc>
          <w:tcPr>
            <w:tcW w:w="1916" w:type="dxa"/>
            <w:tcBorders>
              <w:left w:val="nil"/>
            </w:tcBorders>
            <w:vAlign w:val="center"/>
          </w:tcPr>
          <w:p w14:paraId="10AC5D4D" w14:textId="77777777" w:rsidR="002A7724" w:rsidRDefault="002A7724" w:rsidP="003C7156">
            <w:pPr>
              <w:jc w:val="center"/>
            </w:pPr>
          </w:p>
        </w:tc>
        <w:tc>
          <w:tcPr>
            <w:tcW w:w="709" w:type="dxa"/>
            <w:tcBorders>
              <w:left w:val="nil"/>
            </w:tcBorders>
            <w:vAlign w:val="center"/>
          </w:tcPr>
          <w:p w14:paraId="3F840447" w14:textId="77777777" w:rsidR="002A7724" w:rsidRPr="001F7BC8" w:rsidRDefault="002A7724" w:rsidP="003C7156">
            <w:pPr>
              <w:jc w:val="center"/>
              <w:rPr>
                <w:rFonts w:asciiTheme="majorHAnsi" w:hAnsiTheme="majorHAnsi" w:cstheme="majorHAnsi"/>
              </w:rPr>
            </w:pPr>
          </w:p>
        </w:tc>
        <w:tc>
          <w:tcPr>
            <w:tcW w:w="1805" w:type="dxa"/>
            <w:vAlign w:val="center"/>
          </w:tcPr>
          <w:p w14:paraId="46A4DF33"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c>
          <w:tcPr>
            <w:tcW w:w="1805" w:type="dxa"/>
            <w:vAlign w:val="center"/>
          </w:tcPr>
          <w:p w14:paraId="3E138557"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c>
          <w:tcPr>
            <w:tcW w:w="1805" w:type="dxa"/>
            <w:vAlign w:val="center"/>
          </w:tcPr>
          <w:p w14:paraId="0DEF1DF8"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r>
      <w:tr w:rsidR="002A7724" w:rsidRPr="006F1ABD" w14:paraId="30F84D09" w14:textId="77777777" w:rsidTr="001C4691">
        <w:trPr>
          <w:trHeight w:val="696"/>
        </w:trPr>
        <w:tc>
          <w:tcPr>
            <w:tcW w:w="1588" w:type="dxa"/>
            <w:tcBorders>
              <w:right w:val="nil"/>
            </w:tcBorders>
          </w:tcPr>
          <w:p w14:paraId="00E6CD30" w14:textId="77777777" w:rsidR="002A7724" w:rsidRDefault="002A7724"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□修訂</w:t>
            </w:r>
          </w:p>
          <w:p w14:paraId="315A54FF" w14:textId="77777777" w:rsidR="002A7724" w:rsidRPr="003769C5" w:rsidRDefault="002A7724"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□審查</w:t>
            </w:r>
            <w:r>
              <w:rPr>
                <w:rFonts w:ascii="標楷體" w:eastAsia="標楷體" w:hAnsi="標楷體" w:cs="DFKaiShu-SB-Estd-BF" w:hint="eastAsia"/>
                <w:kern w:val="0"/>
                <w:szCs w:val="24"/>
              </w:rPr>
              <w:t xml:space="preserve"> </w:t>
            </w:r>
            <w:r w:rsidRPr="006F1ABD">
              <w:rPr>
                <w:rFonts w:ascii="標楷體" w:eastAsia="標楷體" w:hAnsi="標楷體" w:cs="DFKaiShu-SB-Estd-BF" w:hint="eastAsia"/>
                <w:kern w:val="0"/>
                <w:szCs w:val="24"/>
              </w:rPr>
              <w:t>日期</w:t>
            </w:r>
          </w:p>
        </w:tc>
        <w:tc>
          <w:tcPr>
            <w:tcW w:w="1916" w:type="dxa"/>
            <w:tcBorders>
              <w:left w:val="nil"/>
            </w:tcBorders>
            <w:vAlign w:val="center"/>
          </w:tcPr>
          <w:p w14:paraId="717B9B11" w14:textId="77777777" w:rsidR="002A7724" w:rsidRDefault="002A7724" w:rsidP="003C7156">
            <w:pPr>
              <w:jc w:val="center"/>
            </w:pPr>
          </w:p>
        </w:tc>
        <w:tc>
          <w:tcPr>
            <w:tcW w:w="709" w:type="dxa"/>
            <w:tcBorders>
              <w:left w:val="nil"/>
            </w:tcBorders>
            <w:vAlign w:val="center"/>
          </w:tcPr>
          <w:p w14:paraId="2DF8DE1D" w14:textId="77777777" w:rsidR="002A7724" w:rsidRPr="001F7BC8" w:rsidRDefault="002A7724" w:rsidP="003C7156">
            <w:pPr>
              <w:jc w:val="center"/>
              <w:rPr>
                <w:rFonts w:asciiTheme="majorHAnsi" w:hAnsiTheme="majorHAnsi" w:cstheme="majorHAnsi"/>
              </w:rPr>
            </w:pPr>
          </w:p>
        </w:tc>
        <w:tc>
          <w:tcPr>
            <w:tcW w:w="1805" w:type="dxa"/>
            <w:vAlign w:val="center"/>
          </w:tcPr>
          <w:p w14:paraId="3F6DD53A"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c>
          <w:tcPr>
            <w:tcW w:w="1805" w:type="dxa"/>
            <w:vAlign w:val="center"/>
          </w:tcPr>
          <w:p w14:paraId="7399F1FA"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c>
          <w:tcPr>
            <w:tcW w:w="1805" w:type="dxa"/>
            <w:vAlign w:val="center"/>
          </w:tcPr>
          <w:p w14:paraId="73E4F0D7" w14:textId="77777777" w:rsidR="002A7724" w:rsidRPr="006F1ABD" w:rsidRDefault="002A7724" w:rsidP="003C7156">
            <w:pPr>
              <w:autoSpaceDE w:val="0"/>
              <w:autoSpaceDN w:val="0"/>
              <w:adjustRightInd w:val="0"/>
              <w:jc w:val="center"/>
              <w:rPr>
                <w:rFonts w:ascii="標楷體" w:eastAsia="標楷體" w:hAnsi="標楷體" w:cs="DFKaiShu-SB-Estd-BF"/>
                <w:kern w:val="0"/>
                <w:szCs w:val="24"/>
              </w:rPr>
            </w:pPr>
          </w:p>
        </w:tc>
      </w:tr>
      <w:tr w:rsidR="002A7724" w:rsidRPr="00DF13B5" w14:paraId="4DB6F49F" w14:textId="77777777" w:rsidTr="001C4691">
        <w:trPr>
          <w:trHeight w:val="696"/>
        </w:trPr>
        <w:tc>
          <w:tcPr>
            <w:tcW w:w="1588" w:type="dxa"/>
            <w:tcBorders>
              <w:right w:val="nil"/>
            </w:tcBorders>
          </w:tcPr>
          <w:p w14:paraId="40B01F85" w14:textId="77777777" w:rsidR="002A7724" w:rsidRDefault="002A7724"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□修訂</w:t>
            </w:r>
          </w:p>
          <w:p w14:paraId="3FB61592" w14:textId="77777777" w:rsidR="002A7724" w:rsidRPr="003769C5" w:rsidRDefault="002A7724" w:rsidP="003C7156">
            <w:pPr>
              <w:autoSpaceDE w:val="0"/>
              <w:autoSpaceDN w:val="0"/>
              <w:adjustRightInd w:val="0"/>
              <w:rPr>
                <w:rFonts w:ascii="標楷體" w:eastAsia="標楷體" w:hAnsi="標楷體" w:cs="DFKaiShu-SB-Estd-BF"/>
                <w:kern w:val="0"/>
                <w:szCs w:val="24"/>
              </w:rPr>
            </w:pPr>
            <w:r w:rsidRPr="006F1ABD">
              <w:rPr>
                <w:rFonts w:ascii="標楷體" w:eastAsia="標楷體" w:hAnsi="標楷體" w:cs="DFKaiShu-SB-Estd-BF" w:hint="eastAsia"/>
                <w:kern w:val="0"/>
                <w:szCs w:val="24"/>
              </w:rPr>
              <w:t>□審查</w:t>
            </w:r>
            <w:r>
              <w:rPr>
                <w:rFonts w:ascii="標楷體" w:eastAsia="標楷體" w:hAnsi="標楷體" w:cs="DFKaiShu-SB-Estd-BF" w:hint="eastAsia"/>
                <w:kern w:val="0"/>
                <w:szCs w:val="24"/>
              </w:rPr>
              <w:t xml:space="preserve"> </w:t>
            </w:r>
            <w:r w:rsidRPr="006F1ABD">
              <w:rPr>
                <w:rFonts w:ascii="標楷體" w:eastAsia="標楷體" w:hAnsi="標楷體" w:cs="DFKaiShu-SB-Estd-BF" w:hint="eastAsia"/>
                <w:kern w:val="0"/>
                <w:szCs w:val="24"/>
              </w:rPr>
              <w:t>日期</w:t>
            </w:r>
          </w:p>
        </w:tc>
        <w:tc>
          <w:tcPr>
            <w:tcW w:w="1916" w:type="dxa"/>
            <w:tcBorders>
              <w:left w:val="nil"/>
            </w:tcBorders>
            <w:vAlign w:val="center"/>
          </w:tcPr>
          <w:p w14:paraId="47665D3A" w14:textId="77777777" w:rsidR="002A7724" w:rsidRDefault="002A7724" w:rsidP="003C7156">
            <w:pPr>
              <w:jc w:val="center"/>
            </w:pPr>
          </w:p>
        </w:tc>
        <w:tc>
          <w:tcPr>
            <w:tcW w:w="709" w:type="dxa"/>
            <w:tcBorders>
              <w:left w:val="nil"/>
            </w:tcBorders>
            <w:vAlign w:val="center"/>
          </w:tcPr>
          <w:p w14:paraId="3D135615" w14:textId="77777777" w:rsidR="002A7724" w:rsidRPr="001F7BC8" w:rsidRDefault="002A7724" w:rsidP="003C7156">
            <w:pPr>
              <w:jc w:val="center"/>
              <w:rPr>
                <w:rFonts w:asciiTheme="majorHAnsi" w:hAnsiTheme="majorHAnsi" w:cstheme="majorHAnsi"/>
              </w:rPr>
            </w:pPr>
          </w:p>
        </w:tc>
        <w:tc>
          <w:tcPr>
            <w:tcW w:w="1805" w:type="dxa"/>
            <w:vAlign w:val="center"/>
          </w:tcPr>
          <w:p w14:paraId="29DA3F91" w14:textId="77777777" w:rsidR="002A7724" w:rsidRPr="00DF13B5" w:rsidRDefault="002A7724" w:rsidP="003C7156">
            <w:pPr>
              <w:autoSpaceDE w:val="0"/>
              <w:autoSpaceDN w:val="0"/>
              <w:adjustRightInd w:val="0"/>
              <w:jc w:val="center"/>
              <w:rPr>
                <w:rFonts w:ascii="標楷體" w:eastAsia="標楷體" w:hAnsi="標楷體" w:cs="DFKaiShu-SB-Estd-BF"/>
                <w:kern w:val="0"/>
                <w:szCs w:val="24"/>
              </w:rPr>
            </w:pPr>
          </w:p>
        </w:tc>
        <w:tc>
          <w:tcPr>
            <w:tcW w:w="1805" w:type="dxa"/>
            <w:vAlign w:val="center"/>
          </w:tcPr>
          <w:p w14:paraId="34C572A5" w14:textId="77777777" w:rsidR="002A7724" w:rsidRPr="00DF13B5" w:rsidRDefault="002A7724" w:rsidP="003C7156">
            <w:pPr>
              <w:autoSpaceDE w:val="0"/>
              <w:autoSpaceDN w:val="0"/>
              <w:adjustRightInd w:val="0"/>
              <w:jc w:val="center"/>
              <w:rPr>
                <w:rFonts w:ascii="標楷體" w:eastAsia="標楷體" w:hAnsi="標楷體" w:cs="DFKaiShu-SB-Estd-BF"/>
                <w:kern w:val="0"/>
                <w:szCs w:val="24"/>
              </w:rPr>
            </w:pPr>
          </w:p>
        </w:tc>
        <w:tc>
          <w:tcPr>
            <w:tcW w:w="1805" w:type="dxa"/>
            <w:vAlign w:val="center"/>
          </w:tcPr>
          <w:p w14:paraId="15CBFD09" w14:textId="77777777" w:rsidR="002A7724" w:rsidRPr="00DF13B5" w:rsidRDefault="002A7724" w:rsidP="003C7156">
            <w:pPr>
              <w:autoSpaceDE w:val="0"/>
              <w:autoSpaceDN w:val="0"/>
              <w:adjustRightInd w:val="0"/>
              <w:jc w:val="center"/>
              <w:rPr>
                <w:rFonts w:ascii="標楷體" w:eastAsia="標楷體" w:hAnsi="標楷體" w:cs="DFKaiShu-SB-Estd-BF"/>
                <w:kern w:val="0"/>
                <w:szCs w:val="24"/>
              </w:rPr>
            </w:pPr>
          </w:p>
        </w:tc>
      </w:tr>
    </w:tbl>
    <w:p w14:paraId="7ED353FF" w14:textId="77777777" w:rsidR="002E6834" w:rsidRPr="001F29DF" w:rsidRDefault="002E6834" w:rsidP="00EA2497"/>
    <w:p w14:paraId="73421500" w14:textId="5ABA6594" w:rsidR="001E71F3" w:rsidRPr="001E71F3" w:rsidRDefault="002E6834" w:rsidP="00EA2497">
      <w:pPr>
        <w:widowControl/>
        <w:rPr>
          <w:rFonts w:eastAsia="標楷體" w:hAnsi="標楷體"/>
          <w:b/>
        </w:rPr>
      </w:pPr>
      <w:r>
        <w:rPr>
          <w:rFonts w:eastAsia="標楷體" w:hAnsi="標楷體"/>
          <w:b/>
        </w:rPr>
        <w:br w:type="page"/>
      </w:r>
      <w:bookmarkStart w:id="0" w:name="_Toc510533072"/>
    </w:p>
    <w:bookmarkStart w:id="1" w:name="目錄" w:displacedByCustomXml="next"/>
    <w:sdt>
      <w:sdtPr>
        <w:rPr>
          <w:rFonts w:asciiTheme="minorHAnsi" w:eastAsiaTheme="minorEastAsia" w:hAnsiTheme="minorHAnsi" w:cstheme="minorBidi"/>
          <w:b w:val="0"/>
          <w:color w:val="auto"/>
          <w:kern w:val="2"/>
          <w:sz w:val="24"/>
          <w:szCs w:val="22"/>
          <w:lang w:val="zh-TW"/>
        </w:rPr>
        <w:id w:val="1840805413"/>
        <w:docPartObj>
          <w:docPartGallery w:val="Table of Contents"/>
          <w:docPartUnique/>
        </w:docPartObj>
      </w:sdtPr>
      <w:sdtEndPr>
        <w:rPr>
          <w:bCs/>
        </w:rPr>
      </w:sdtEndPr>
      <w:sdtContent>
        <w:p w14:paraId="6E0E458F" w14:textId="6B678921" w:rsidR="001E71F3" w:rsidRPr="005B257A" w:rsidRDefault="001E71F3" w:rsidP="00EA2497">
          <w:pPr>
            <w:pStyle w:val="aff6"/>
            <w:spacing w:line="240" w:lineRule="auto"/>
            <w:jc w:val="center"/>
            <w:rPr>
              <w:sz w:val="40"/>
            </w:rPr>
          </w:pPr>
          <w:r w:rsidRPr="005B257A">
            <w:rPr>
              <w:rFonts w:hint="eastAsia"/>
              <w:color w:val="auto"/>
              <w:sz w:val="40"/>
              <w:lang w:val="zh-TW"/>
            </w:rPr>
            <w:t>目錄</w:t>
          </w:r>
          <w:bookmarkEnd w:id="1"/>
        </w:p>
        <w:p w14:paraId="2777699B" w14:textId="77777777" w:rsidR="00FB1CF3" w:rsidRDefault="001E71F3">
          <w:pPr>
            <w:pStyle w:val="13"/>
            <w:rPr>
              <w:rFonts w:asciiTheme="minorHAnsi" w:eastAsiaTheme="minorEastAsia" w:hAnsiTheme="minorHAnsi" w:cstheme="minorBidi"/>
              <w:noProof/>
              <w:szCs w:val="22"/>
            </w:rPr>
          </w:pPr>
          <w:r>
            <w:rPr>
              <w:b/>
              <w:bCs/>
              <w:lang w:val="zh-TW"/>
            </w:rPr>
            <w:fldChar w:fldCharType="begin"/>
          </w:r>
          <w:r>
            <w:rPr>
              <w:b/>
              <w:bCs/>
              <w:lang w:val="zh-TW"/>
            </w:rPr>
            <w:instrText xml:space="preserve"> TOC \o "1-3" \h \z \u </w:instrText>
          </w:r>
          <w:r>
            <w:rPr>
              <w:b/>
              <w:bCs/>
              <w:lang w:val="zh-TW"/>
            </w:rPr>
            <w:fldChar w:fldCharType="separate"/>
          </w:r>
          <w:hyperlink w:anchor="_Toc29396338" w:history="1">
            <w:r w:rsidR="00FB1CF3" w:rsidRPr="000F7C10">
              <w:rPr>
                <w:rStyle w:val="ad"/>
                <w:noProof/>
              </w:rPr>
              <w:t>1.</w:t>
            </w:r>
            <w:r w:rsidR="00FB1CF3">
              <w:rPr>
                <w:rFonts w:asciiTheme="minorHAnsi" w:eastAsiaTheme="minorEastAsia" w:hAnsiTheme="minorHAnsi" w:cstheme="minorBidi"/>
                <w:noProof/>
                <w:szCs w:val="22"/>
              </w:rPr>
              <w:tab/>
            </w:r>
            <w:r w:rsidR="00FB1CF3" w:rsidRPr="000F7C10">
              <w:rPr>
                <w:rStyle w:val="ad"/>
                <w:rFonts w:hint="eastAsia"/>
                <w:noProof/>
              </w:rPr>
              <w:t>新隆醫事檢驗所簡介</w:t>
            </w:r>
            <w:r w:rsidR="00FB1CF3">
              <w:rPr>
                <w:noProof/>
                <w:webHidden/>
              </w:rPr>
              <w:tab/>
            </w:r>
            <w:r w:rsidR="00FB1CF3">
              <w:rPr>
                <w:noProof/>
                <w:webHidden/>
              </w:rPr>
              <w:fldChar w:fldCharType="begin"/>
            </w:r>
            <w:r w:rsidR="00FB1CF3">
              <w:rPr>
                <w:noProof/>
                <w:webHidden/>
              </w:rPr>
              <w:instrText xml:space="preserve"> PAGEREF _Toc29396338 \h </w:instrText>
            </w:r>
            <w:r w:rsidR="00FB1CF3">
              <w:rPr>
                <w:noProof/>
                <w:webHidden/>
              </w:rPr>
            </w:r>
            <w:r w:rsidR="00FB1CF3">
              <w:rPr>
                <w:noProof/>
                <w:webHidden/>
              </w:rPr>
              <w:fldChar w:fldCharType="separate"/>
            </w:r>
            <w:r w:rsidR="006A369B">
              <w:rPr>
                <w:noProof/>
                <w:webHidden/>
              </w:rPr>
              <w:t>3</w:t>
            </w:r>
            <w:r w:rsidR="00FB1CF3">
              <w:rPr>
                <w:noProof/>
                <w:webHidden/>
              </w:rPr>
              <w:fldChar w:fldCharType="end"/>
            </w:r>
          </w:hyperlink>
        </w:p>
        <w:p w14:paraId="2B1B3926" w14:textId="77777777" w:rsidR="00FB1CF3" w:rsidRDefault="00B91581">
          <w:pPr>
            <w:pStyle w:val="13"/>
            <w:rPr>
              <w:rFonts w:asciiTheme="minorHAnsi" w:eastAsiaTheme="minorEastAsia" w:hAnsiTheme="minorHAnsi" w:cstheme="minorBidi"/>
              <w:noProof/>
              <w:szCs w:val="22"/>
            </w:rPr>
          </w:pPr>
          <w:hyperlink w:anchor="_Toc29396339" w:history="1">
            <w:r w:rsidR="00FB1CF3" w:rsidRPr="000F7C10">
              <w:rPr>
                <w:rStyle w:val="ad"/>
                <w:noProof/>
              </w:rPr>
              <w:t>2.</w:t>
            </w:r>
            <w:r w:rsidR="00FB1CF3">
              <w:rPr>
                <w:rFonts w:asciiTheme="minorHAnsi" w:eastAsiaTheme="minorEastAsia" w:hAnsiTheme="minorHAnsi" w:cstheme="minorBidi"/>
                <w:noProof/>
                <w:szCs w:val="22"/>
              </w:rPr>
              <w:tab/>
            </w:r>
            <w:r w:rsidR="00FB1CF3" w:rsidRPr="000F7C10">
              <w:rPr>
                <w:rStyle w:val="ad"/>
                <w:rFonts w:hint="eastAsia"/>
                <w:noProof/>
              </w:rPr>
              <w:t>檢驗申請單種類</w:t>
            </w:r>
            <w:r w:rsidR="00FB1CF3">
              <w:rPr>
                <w:noProof/>
                <w:webHidden/>
              </w:rPr>
              <w:tab/>
            </w:r>
            <w:r w:rsidR="00FB1CF3">
              <w:rPr>
                <w:noProof/>
                <w:webHidden/>
              </w:rPr>
              <w:fldChar w:fldCharType="begin"/>
            </w:r>
            <w:r w:rsidR="00FB1CF3">
              <w:rPr>
                <w:noProof/>
                <w:webHidden/>
              </w:rPr>
              <w:instrText xml:space="preserve"> PAGEREF _Toc29396339 \h </w:instrText>
            </w:r>
            <w:r w:rsidR="00FB1CF3">
              <w:rPr>
                <w:noProof/>
                <w:webHidden/>
              </w:rPr>
            </w:r>
            <w:r w:rsidR="00FB1CF3">
              <w:rPr>
                <w:noProof/>
                <w:webHidden/>
              </w:rPr>
              <w:fldChar w:fldCharType="separate"/>
            </w:r>
            <w:r w:rsidR="006A369B">
              <w:rPr>
                <w:noProof/>
                <w:webHidden/>
              </w:rPr>
              <w:t>4</w:t>
            </w:r>
            <w:r w:rsidR="00FB1CF3">
              <w:rPr>
                <w:noProof/>
                <w:webHidden/>
              </w:rPr>
              <w:fldChar w:fldCharType="end"/>
            </w:r>
          </w:hyperlink>
        </w:p>
        <w:p w14:paraId="4E6C387A" w14:textId="77777777" w:rsidR="00FB1CF3" w:rsidRDefault="00B91581">
          <w:pPr>
            <w:pStyle w:val="13"/>
            <w:rPr>
              <w:rFonts w:asciiTheme="minorHAnsi" w:eastAsiaTheme="minorEastAsia" w:hAnsiTheme="minorHAnsi" w:cstheme="minorBidi"/>
              <w:noProof/>
              <w:szCs w:val="22"/>
            </w:rPr>
          </w:pPr>
          <w:hyperlink w:anchor="_Toc29396340" w:history="1">
            <w:r w:rsidR="00FB1CF3" w:rsidRPr="000F7C10">
              <w:rPr>
                <w:rStyle w:val="ad"/>
                <w:noProof/>
              </w:rPr>
              <w:t>3.</w:t>
            </w:r>
            <w:r w:rsidR="00FB1CF3">
              <w:rPr>
                <w:rFonts w:asciiTheme="minorHAnsi" w:eastAsiaTheme="minorEastAsia" w:hAnsiTheme="minorHAnsi" w:cstheme="minorBidi"/>
                <w:noProof/>
                <w:szCs w:val="22"/>
              </w:rPr>
              <w:tab/>
            </w:r>
            <w:r w:rsidR="00FB1CF3" w:rsidRPr="000F7C10">
              <w:rPr>
                <w:rStyle w:val="ad"/>
                <w:rFonts w:hint="eastAsia"/>
                <w:noProof/>
              </w:rPr>
              <w:t>檢體採集原則說明</w:t>
            </w:r>
            <w:r w:rsidR="00FB1CF3">
              <w:rPr>
                <w:noProof/>
                <w:webHidden/>
              </w:rPr>
              <w:tab/>
            </w:r>
            <w:r w:rsidR="00FB1CF3">
              <w:rPr>
                <w:noProof/>
                <w:webHidden/>
              </w:rPr>
              <w:fldChar w:fldCharType="begin"/>
            </w:r>
            <w:r w:rsidR="00FB1CF3">
              <w:rPr>
                <w:noProof/>
                <w:webHidden/>
              </w:rPr>
              <w:instrText xml:space="preserve"> PAGEREF _Toc29396340 \h </w:instrText>
            </w:r>
            <w:r w:rsidR="00FB1CF3">
              <w:rPr>
                <w:noProof/>
                <w:webHidden/>
              </w:rPr>
            </w:r>
            <w:r w:rsidR="00FB1CF3">
              <w:rPr>
                <w:noProof/>
                <w:webHidden/>
              </w:rPr>
              <w:fldChar w:fldCharType="separate"/>
            </w:r>
            <w:r w:rsidR="006A369B">
              <w:rPr>
                <w:noProof/>
                <w:webHidden/>
              </w:rPr>
              <w:t>4</w:t>
            </w:r>
            <w:r w:rsidR="00FB1CF3">
              <w:rPr>
                <w:noProof/>
                <w:webHidden/>
              </w:rPr>
              <w:fldChar w:fldCharType="end"/>
            </w:r>
          </w:hyperlink>
        </w:p>
        <w:p w14:paraId="28BF79B6" w14:textId="77777777" w:rsidR="00FB1CF3" w:rsidRDefault="00B91581">
          <w:pPr>
            <w:pStyle w:val="13"/>
            <w:rPr>
              <w:rFonts w:asciiTheme="minorHAnsi" w:eastAsiaTheme="minorEastAsia" w:hAnsiTheme="minorHAnsi" w:cstheme="minorBidi"/>
              <w:noProof/>
              <w:szCs w:val="22"/>
            </w:rPr>
          </w:pPr>
          <w:hyperlink w:anchor="_Toc29396341" w:history="1">
            <w:r w:rsidR="00FB1CF3" w:rsidRPr="000F7C10">
              <w:rPr>
                <w:rStyle w:val="ad"/>
                <w:noProof/>
              </w:rPr>
              <w:t>4.</w:t>
            </w:r>
            <w:r w:rsidR="00FB1CF3">
              <w:rPr>
                <w:rFonts w:asciiTheme="minorHAnsi" w:eastAsiaTheme="minorEastAsia" w:hAnsiTheme="minorHAnsi" w:cstheme="minorBidi"/>
                <w:noProof/>
                <w:szCs w:val="22"/>
              </w:rPr>
              <w:tab/>
            </w:r>
            <w:r w:rsidR="00FB1CF3" w:rsidRPr="000F7C10">
              <w:rPr>
                <w:rStyle w:val="ad"/>
                <w:rFonts w:hint="eastAsia"/>
                <w:noProof/>
              </w:rPr>
              <w:t>採檢容器種類</w:t>
            </w:r>
            <w:r w:rsidR="00FB1CF3">
              <w:rPr>
                <w:noProof/>
                <w:webHidden/>
              </w:rPr>
              <w:tab/>
            </w:r>
            <w:r w:rsidR="00FB1CF3">
              <w:rPr>
                <w:noProof/>
                <w:webHidden/>
              </w:rPr>
              <w:fldChar w:fldCharType="begin"/>
            </w:r>
            <w:r w:rsidR="00FB1CF3">
              <w:rPr>
                <w:noProof/>
                <w:webHidden/>
              </w:rPr>
              <w:instrText xml:space="preserve"> PAGEREF _Toc29396341 \h </w:instrText>
            </w:r>
            <w:r w:rsidR="00FB1CF3">
              <w:rPr>
                <w:noProof/>
                <w:webHidden/>
              </w:rPr>
            </w:r>
            <w:r w:rsidR="00FB1CF3">
              <w:rPr>
                <w:noProof/>
                <w:webHidden/>
              </w:rPr>
              <w:fldChar w:fldCharType="separate"/>
            </w:r>
            <w:r w:rsidR="006A369B">
              <w:rPr>
                <w:noProof/>
                <w:webHidden/>
              </w:rPr>
              <w:t>12</w:t>
            </w:r>
            <w:r w:rsidR="00FB1CF3">
              <w:rPr>
                <w:noProof/>
                <w:webHidden/>
              </w:rPr>
              <w:fldChar w:fldCharType="end"/>
            </w:r>
          </w:hyperlink>
        </w:p>
        <w:p w14:paraId="54AD0957" w14:textId="77777777" w:rsidR="00FB1CF3" w:rsidRDefault="00B91581">
          <w:pPr>
            <w:pStyle w:val="13"/>
            <w:rPr>
              <w:rFonts w:asciiTheme="minorHAnsi" w:eastAsiaTheme="minorEastAsia" w:hAnsiTheme="minorHAnsi" w:cstheme="minorBidi"/>
              <w:noProof/>
              <w:szCs w:val="22"/>
            </w:rPr>
          </w:pPr>
          <w:hyperlink w:anchor="_Toc29396342" w:history="1">
            <w:r w:rsidR="00FB1CF3" w:rsidRPr="000F7C10">
              <w:rPr>
                <w:rStyle w:val="ad"/>
                <w:noProof/>
              </w:rPr>
              <w:t>5.</w:t>
            </w:r>
            <w:r w:rsidR="00FB1CF3">
              <w:rPr>
                <w:rFonts w:asciiTheme="minorHAnsi" w:eastAsiaTheme="minorEastAsia" w:hAnsiTheme="minorHAnsi" w:cstheme="minorBidi"/>
                <w:noProof/>
                <w:szCs w:val="22"/>
              </w:rPr>
              <w:tab/>
            </w:r>
            <w:r w:rsidR="00FB1CF3" w:rsidRPr="000F7C10">
              <w:rPr>
                <w:rStyle w:val="ad"/>
                <w:rFonts w:hint="eastAsia"/>
                <w:noProof/>
              </w:rPr>
              <w:t>檢驗項目報告時效一覽表</w:t>
            </w:r>
            <w:r w:rsidR="00FB1CF3">
              <w:rPr>
                <w:noProof/>
                <w:webHidden/>
              </w:rPr>
              <w:tab/>
            </w:r>
            <w:r w:rsidR="00FB1CF3">
              <w:rPr>
                <w:noProof/>
                <w:webHidden/>
              </w:rPr>
              <w:fldChar w:fldCharType="begin"/>
            </w:r>
            <w:r w:rsidR="00FB1CF3">
              <w:rPr>
                <w:noProof/>
                <w:webHidden/>
              </w:rPr>
              <w:instrText xml:space="preserve"> PAGEREF _Toc29396342 \h </w:instrText>
            </w:r>
            <w:r w:rsidR="00FB1CF3">
              <w:rPr>
                <w:noProof/>
                <w:webHidden/>
              </w:rPr>
            </w:r>
            <w:r w:rsidR="00FB1CF3">
              <w:rPr>
                <w:noProof/>
                <w:webHidden/>
              </w:rPr>
              <w:fldChar w:fldCharType="separate"/>
            </w:r>
            <w:r w:rsidR="006A369B">
              <w:rPr>
                <w:noProof/>
                <w:webHidden/>
              </w:rPr>
              <w:t>14</w:t>
            </w:r>
            <w:r w:rsidR="00FB1CF3">
              <w:rPr>
                <w:noProof/>
                <w:webHidden/>
              </w:rPr>
              <w:fldChar w:fldCharType="end"/>
            </w:r>
          </w:hyperlink>
        </w:p>
        <w:p w14:paraId="0D4C40BA" w14:textId="77777777" w:rsidR="00FB1CF3" w:rsidRDefault="00B91581">
          <w:pPr>
            <w:pStyle w:val="13"/>
            <w:rPr>
              <w:rFonts w:asciiTheme="minorHAnsi" w:eastAsiaTheme="minorEastAsia" w:hAnsiTheme="minorHAnsi" w:cstheme="minorBidi"/>
              <w:noProof/>
              <w:szCs w:val="22"/>
            </w:rPr>
          </w:pPr>
          <w:hyperlink w:anchor="_Toc29396343" w:history="1">
            <w:r w:rsidR="00FB1CF3" w:rsidRPr="000F7C10">
              <w:rPr>
                <w:rStyle w:val="ad"/>
                <w:noProof/>
              </w:rPr>
              <w:t>6.</w:t>
            </w:r>
            <w:r w:rsidR="00FB1CF3">
              <w:rPr>
                <w:rFonts w:asciiTheme="minorHAnsi" w:eastAsiaTheme="minorEastAsia" w:hAnsiTheme="minorHAnsi" w:cstheme="minorBidi"/>
                <w:noProof/>
                <w:szCs w:val="22"/>
              </w:rPr>
              <w:tab/>
            </w:r>
            <w:r w:rsidR="00FB1CF3" w:rsidRPr="000F7C10">
              <w:rPr>
                <w:rStyle w:val="ad"/>
                <w:rFonts w:hint="eastAsia"/>
                <w:noProof/>
              </w:rPr>
              <w:t>檢驗項目加</w:t>
            </w:r>
            <w:r w:rsidR="00FB1CF3" w:rsidRPr="000F7C10">
              <w:rPr>
                <w:rStyle w:val="ad"/>
                <w:noProof/>
              </w:rPr>
              <w:t>/</w:t>
            </w:r>
            <w:r w:rsidR="00FB1CF3" w:rsidRPr="000F7C10">
              <w:rPr>
                <w:rStyle w:val="ad"/>
                <w:rFonts w:hint="eastAsia"/>
                <w:noProof/>
              </w:rPr>
              <w:t>補驗時效</w:t>
            </w:r>
            <w:r w:rsidR="00FB1CF3">
              <w:rPr>
                <w:noProof/>
                <w:webHidden/>
              </w:rPr>
              <w:tab/>
            </w:r>
            <w:r w:rsidR="00FB1CF3">
              <w:rPr>
                <w:noProof/>
                <w:webHidden/>
              </w:rPr>
              <w:fldChar w:fldCharType="begin"/>
            </w:r>
            <w:r w:rsidR="00FB1CF3">
              <w:rPr>
                <w:noProof/>
                <w:webHidden/>
              </w:rPr>
              <w:instrText xml:space="preserve"> PAGEREF _Toc29396343 \h </w:instrText>
            </w:r>
            <w:r w:rsidR="00FB1CF3">
              <w:rPr>
                <w:noProof/>
                <w:webHidden/>
              </w:rPr>
            </w:r>
            <w:r w:rsidR="00FB1CF3">
              <w:rPr>
                <w:noProof/>
                <w:webHidden/>
              </w:rPr>
              <w:fldChar w:fldCharType="separate"/>
            </w:r>
            <w:r w:rsidR="006A369B">
              <w:rPr>
                <w:noProof/>
                <w:webHidden/>
              </w:rPr>
              <w:t>25</w:t>
            </w:r>
            <w:r w:rsidR="00FB1CF3">
              <w:rPr>
                <w:noProof/>
                <w:webHidden/>
              </w:rPr>
              <w:fldChar w:fldCharType="end"/>
            </w:r>
          </w:hyperlink>
        </w:p>
        <w:p w14:paraId="415BC52F" w14:textId="77777777" w:rsidR="00FB1CF3" w:rsidRDefault="00B91581">
          <w:pPr>
            <w:pStyle w:val="13"/>
            <w:rPr>
              <w:rFonts w:asciiTheme="minorHAnsi" w:eastAsiaTheme="minorEastAsia" w:hAnsiTheme="minorHAnsi" w:cstheme="minorBidi"/>
              <w:noProof/>
              <w:szCs w:val="22"/>
            </w:rPr>
          </w:pPr>
          <w:hyperlink w:anchor="_Toc29396344" w:history="1">
            <w:r w:rsidR="00FB1CF3" w:rsidRPr="000F7C10">
              <w:rPr>
                <w:rStyle w:val="ad"/>
                <w:noProof/>
              </w:rPr>
              <w:t>7.</w:t>
            </w:r>
            <w:r w:rsidR="00FB1CF3">
              <w:rPr>
                <w:rFonts w:asciiTheme="minorHAnsi" w:eastAsiaTheme="minorEastAsia" w:hAnsiTheme="minorHAnsi" w:cstheme="minorBidi"/>
                <w:noProof/>
                <w:szCs w:val="22"/>
              </w:rPr>
              <w:tab/>
            </w:r>
            <w:r w:rsidR="00FB1CF3" w:rsidRPr="000F7C10">
              <w:rPr>
                <w:rStyle w:val="ad"/>
                <w:rFonts w:hint="eastAsia"/>
                <w:noProof/>
              </w:rPr>
              <w:t>實驗室的解釋</w:t>
            </w:r>
            <w:r w:rsidR="00FB1CF3">
              <w:rPr>
                <w:noProof/>
                <w:webHidden/>
              </w:rPr>
              <w:tab/>
            </w:r>
            <w:r w:rsidR="00FB1CF3">
              <w:rPr>
                <w:noProof/>
                <w:webHidden/>
              </w:rPr>
              <w:fldChar w:fldCharType="begin"/>
            </w:r>
            <w:r w:rsidR="00FB1CF3">
              <w:rPr>
                <w:noProof/>
                <w:webHidden/>
              </w:rPr>
              <w:instrText xml:space="preserve"> PAGEREF _Toc29396344 \h </w:instrText>
            </w:r>
            <w:r w:rsidR="00FB1CF3">
              <w:rPr>
                <w:noProof/>
                <w:webHidden/>
              </w:rPr>
            </w:r>
            <w:r w:rsidR="00FB1CF3">
              <w:rPr>
                <w:noProof/>
                <w:webHidden/>
              </w:rPr>
              <w:fldChar w:fldCharType="separate"/>
            </w:r>
            <w:r w:rsidR="006A369B">
              <w:rPr>
                <w:noProof/>
                <w:webHidden/>
              </w:rPr>
              <w:t>27</w:t>
            </w:r>
            <w:r w:rsidR="00FB1CF3">
              <w:rPr>
                <w:noProof/>
                <w:webHidden/>
              </w:rPr>
              <w:fldChar w:fldCharType="end"/>
            </w:r>
          </w:hyperlink>
        </w:p>
        <w:p w14:paraId="78A87CF4" w14:textId="77777777" w:rsidR="00FB1CF3" w:rsidRDefault="00B91581">
          <w:pPr>
            <w:pStyle w:val="13"/>
            <w:rPr>
              <w:rFonts w:asciiTheme="minorHAnsi" w:eastAsiaTheme="minorEastAsia" w:hAnsiTheme="minorHAnsi" w:cstheme="minorBidi"/>
              <w:noProof/>
              <w:szCs w:val="22"/>
            </w:rPr>
          </w:pPr>
          <w:hyperlink w:anchor="_Toc29396345" w:history="1">
            <w:r w:rsidR="00FB1CF3" w:rsidRPr="000F7C10">
              <w:rPr>
                <w:rStyle w:val="ad"/>
                <w:noProof/>
              </w:rPr>
              <w:t>8.</w:t>
            </w:r>
            <w:r w:rsidR="00FB1CF3">
              <w:rPr>
                <w:rFonts w:asciiTheme="minorHAnsi" w:eastAsiaTheme="minorEastAsia" w:hAnsiTheme="minorHAnsi" w:cstheme="minorBidi"/>
                <w:noProof/>
                <w:szCs w:val="22"/>
              </w:rPr>
              <w:tab/>
            </w:r>
            <w:r w:rsidR="00FB1CF3" w:rsidRPr="000F7C10">
              <w:rPr>
                <w:rStyle w:val="ad"/>
                <w:rFonts w:hint="eastAsia"/>
                <w:noProof/>
              </w:rPr>
              <w:t>附件</w:t>
            </w:r>
            <w:r w:rsidR="00FB1CF3">
              <w:rPr>
                <w:noProof/>
                <w:webHidden/>
              </w:rPr>
              <w:tab/>
            </w:r>
            <w:r w:rsidR="00FB1CF3">
              <w:rPr>
                <w:noProof/>
                <w:webHidden/>
              </w:rPr>
              <w:fldChar w:fldCharType="begin"/>
            </w:r>
            <w:r w:rsidR="00FB1CF3">
              <w:rPr>
                <w:noProof/>
                <w:webHidden/>
              </w:rPr>
              <w:instrText xml:space="preserve"> PAGEREF _Toc29396345 \h </w:instrText>
            </w:r>
            <w:r w:rsidR="00FB1CF3">
              <w:rPr>
                <w:noProof/>
                <w:webHidden/>
              </w:rPr>
            </w:r>
            <w:r w:rsidR="00FB1CF3">
              <w:rPr>
                <w:noProof/>
                <w:webHidden/>
              </w:rPr>
              <w:fldChar w:fldCharType="separate"/>
            </w:r>
            <w:r w:rsidR="006A369B">
              <w:rPr>
                <w:noProof/>
                <w:webHidden/>
              </w:rPr>
              <w:t>256</w:t>
            </w:r>
            <w:r w:rsidR="00FB1CF3">
              <w:rPr>
                <w:noProof/>
                <w:webHidden/>
              </w:rPr>
              <w:fldChar w:fldCharType="end"/>
            </w:r>
          </w:hyperlink>
        </w:p>
        <w:p w14:paraId="348F5E8F" w14:textId="2D04010B" w:rsidR="001E71F3" w:rsidRDefault="001E71F3" w:rsidP="00EA2497">
          <w:r>
            <w:rPr>
              <w:b/>
              <w:bCs/>
              <w:lang w:val="zh-TW"/>
            </w:rPr>
            <w:fldChar w:fldCharType="end"/>
          </w:r>
        </w:p>
      </w:sdtContent>
    </w:sdt>
    <w:p w14:paraId="27ACFF97" w14:textId="77777777" w:rsidR="001E71F3" w:rsidRDefault="001E71F3" w:rsidP="00EA2497">
      <w:pPr>
        <w:widowControl/>
        <w:rPr>
          <w:rFonts w:ascii="Times New Roman"/>
          <w:b/>
          <w:szCs w:val="24"/>
        </w:rPr>
      </w:pPr>
    </w:p>
    <w:p w14:paraId="4EC9C9E1" w14:textId="5D30795E" w:rsidR="001E71F3" w:rsidRDefault="001E71F3" w:rsidP="00EA2497">
      <w:pPr>
        <w:widowControl/>
        <w:rPr>
          <w:rFonts w:ascii="Times New Roman" w:eastAsia="標楷體" w:hAnsi="Times New Roman" w:cs="Times New Roman"/>
          <w:b/>
          <w:szCs w:val="24"/>
        </w:rPr>
      </w:pPr>
      <w:r>
        <w:rPr>
          <w:rFonts w:ascii="Times New Roman"/>
          <w:b/>
          <w:szCs w:val="24"/>
        </w:rPr>
        <w:br w:type="page"/>
      </w:r>
    </w:p>
    <w:p w14:paraId="687D9F10" w14:textId="77777777" w:rsidR="00E1335D" w:rsidRDefault="00E1335D" w:rsidP="00EA2497">
      <w:pPr>
        <w:pStyle w:val="11"/>
        <w:numPr>
          <w:ilvl w:val="0"/>
          <w:numId w:val="2"/>
        </w:numPr>
        <w:rPr>
          <w:rFonts w:hint="eastAsia"/>
          <w:szCs w:val="24"/>
        </w:rPr>
      </w:pPr>
      <w:bookmarkStart w:id="2" w:name="_Toc29396338"/>
      <w:bookmarkStart w:id="3" w:name="新隆醫事檢驗所簡介"/>
    </w:p>
    <w:p w14:paraId="19B18D71" w14:textId="492C97D6" w:rsidR="00535E88" w:rsidRPr="00B070D7" w:rsidRDefault="00535E88" w:rsidP="00EA2497">
      <w:pPr>
        <w:pStyle w:val="11"/>
        <w:numPr>
          <w:ilvl w:val="0"/>
          <w:numId w:val="2"/>
        </w:numPr>
        <w:rPr>
          <w:szCs w:val="24"/>
        </w:rPr>
      </w:pPr>
      <w:r w:rsidRPr="00B070D7">
        <w:rPr>
          <w:szCs w:val="24"/>
        </w:rPr>
        <w:t>新隆</w:t>
      </w:r>
      <w:proofErr w:type="gramStart"/>
      <w:r w:rsidRPr="00B070D7">
        <w:rPr>
          <w:szCs w:val="24"/>
        </w:rPr>
        <w:t>醫</w:t>
      </w:r>
      <w:proofErr w:type="gramEnd"/>
      <w:r w:rsidRPr="00B070D7">
        <w:rPr>
          <w:szCs w:val="24"/>
        </w:rPr>
        <w:t>事檢驗所簡介</w:t>
      </w:r>
      <w:bookmarkEnd w:id="0"/>
      <w:bookmarkEnd w:id="2"/>
      <w:bookmarkEnd w:id="3"/>
    </w:p>
    <w:p w14:paraId="3C68BACA" w14:textId="77777777" w:rsidR="00840B25" w:rsidRPr="00B070D7" w:rsidRDefault="00535E88" w:rsidP="005B4A1C">
      <w:pPr>
        <w:pStyle w:val="a5"/>
        <w:numPr>
          <w:ilvl w:val="1"/>
          <w:numId w:val="2"/>
        </w:numPr>
        <w:ind w:leftChars="0"/>
        <w:rPr>
          <w:b/>
        </w:rPr>
      </w:pPr>
      <w:r w:rsidRPr="00B070D7">
        <w:t>沿革：</w:t>
      </w:r>
    </w:p>
    <w:p w14:paraId="2C7FCB27" w14:textId="77777777" w:rsidR="00840B25" w:rsidRDefault="00840B25" w:rsidP="00840B25">
      <w:pPr>
        <w:pStyle w:val="a5"/>
        <w:ind w:leftChars="0" w:left="992"/>
      </w:pPr>
      <w:r>
        <w:rPr>
          <w:rFonts w:hint="eastAsia"/>
        </w:rPr>
        <w:t xml:space="preserve">    </w:t>
      </w:r>
      <w:r w:rsidR="005B4A1C">
        <w:rPr>
          <w:rFonts w:hint="eastAsia"/>
        </w:rPr>
        <w:t>新隆</w:t>
      </w:r>
      <w:proofErr w:type="gramStart"/>
      <w:r w:rsidR="005B4A1C">
        <w:rPr>
          <w:rFonts w:hint="eastAsia"/>
        </w:rPr>
        <w:t>醫</w:t>
      </w:r>
      <w:proofErr w:type="gramEnd"/>
      <w:r w:rsidR="005B4A1C">
        <w:rPr>
          <w:rFonts w:hint="eastAsia"/>
        </w:rPr>
        <w:t>事檢驗所是</w:t>
      </w:r>
      <w:proofErr w:type="gramStart"/>
      <w:r w:rsidR="005B4A1C">
        <w:rPr>
          <w:rFonts w:hint="eastAsia"/>
        </w:rPr>
        <w:t>保吉生</w:t>
      </w:r>
      <w:proofErr w:type="gramEnd"/>
      <w:r w:rsidR="005B4A1C">
        <w:rPr>
          <w:rFonts w:hint="eastAsia"/>
        </w:rPr>
        <w:t>化學股份有限公司事業的根基，</w:t>
      </w:r>
      <w:r>
        <w:rPr>
          <w:rFonts w:hint="eastAsia"/>
        </w:rPr>
        <w:t>於</w:t>
      </w:r>
      <w:r>
        <w:rPr>
          <w:rFonts w:hint="eastAsia"/>
        </w:rPr>
        <w:t>2003</w:t>
      </w:r>
      <w:r>
        <w:rPr>
          <w:rFonts w:hint="eastAsia"/>
        </w:rPr>
        <w:t>年</w:t>
      </w:r>
      <w:r>
        <w:rPr>
          <w:rFonts w:hint="eastAsia"/>
        </w:rPr>
        <w:t>9</w:t>
      </w:r>
      <w:r>
        <w:rPr>
          <w:rFonts w:hint="eastAsia"/>
        </w:rPr>
        <w:t>月</w:t>
      </w:r>
      <w:r>
        <w:rPr>
          <w:rFonts w:hint="eastAsia"/>
        </w:rPr>
        <w:t>3</w:t>
      </w:r>
      <w:r>
        <w:rPr>
          <w:rFonts w:hint="eastAsia"/>
        </w:rPr>
        <w:t>日創立，</w:t>
      </w:r>
      <w:r w:rsidR="005B4A1C">
        <w:rPr>
          <w:rFonts w:hint="eastAsia"/>
        </w:rPr>
        <w:t>經保吉集團菁英團隊努力深耕下，以全新的服務陣容迎接精</w:t>
      </w:r>
      <w:proofErr w:type="gramStart"/>
      <w:r w:rsidR="005B4A1C">
        <w:rPr>
          <w:rFonts w:hint="eastAsia"/>
        </w:rPr>
        <w:t>準</w:t>
      </w:r>
      <w:proofErr w:type="gramEnd"/>
      <w:r w:rsidR="005B4A1C">
        <w:rPr>
          <w:rFonts w:hint="eastAsia"/>
        </w:rPr>
        <w:t>醫學與個人化智慧醫療時代來臨。保吉生化學股份有限公司專注於國際先進的醫學檢驗發展，熟稔海峽兩岸檢驗市場及規範，從檢驗儀器設備及試劑供應商的角色，轉型成為各大醫院檢驗醫學部門之策略聯盟者。並與衛生福利部合作建置了台灣第一套全自動化軌道檢驗系統，促使中部五院區四縣市檢驗效能與資訊同步，讓台灣臨床檢驗發展邁向世界水準。近年企業版圖更跨越了海峽，於大陸設立分公司，與各級醫院合作抽血櫃台自動化與實驗室建置規劃，共創佳績。</w:t>
      </w:r>
    </w:p>
    <w:p w14:paraId="300B4BD3" w14:textId="4E9D3314" w:rsidR="00840B25" w:rsidRPr="00840B25" w:rsidRDefault="00840B25" w:rsidP="00840B25">
      <w:pPr>
        <w:pStyle w:val="a5"/>
        <w:ind w:leftChars="0" w:left="992"/>
        <w:rPr>
          <w:highlight w:val="yellow"/>
        </w:rPr>
      </w:pPr>
      <w:r>
        <w:rPr>
          <w:rFonts w:hint="eastAsia"/>
        </w:rPr>
        <w:t xml:space="preserve">    </w:t>
      </w:r>
      <w:r w:rsidRPr="00840B25">
        <w:rPr>
          <w:rFonts w:hint="eastAsia"/>
        </w:rPr>
        <w:t>新隆</w:t>
      </w:r>
      <w:proofErr w:type="gramStart"/>
      <w:r w:rsidRPr="00840B25">
        <w:rPr>
          <w:rFonts w:hint="eastAsia"/>
        </w:rPr>
        <w:t>醫</w:t>
      </w:r>
      <w:proofErr w:type="gramEnd"/>
      <w:r w:rsidRPr="00840B25">
        <w:rPr>
          <w:rFonts w:hint="eastAsia"/>
        </w:rPr>
        <w:t>事檢驗所不僅僅擁有來自企業的龐大資源，更延攬自各醫學中心的優秀</w:t>
      </w:r>
      <w:proofErr w:type="gramStart"/>
      <w:r w:rsidRPr="00840B25">
        <w:rPr>
          <w:rFonts w:hint="eastAsia"/>
        </w:rPr>
        <w:t>醫</w:t>
      </w:r>
      <w:proofErr w:type="gramEnd"/>
      <w:r w:rsidRPr="00840B25">
        <w:rPr>
          <w:rFonts w:hint="eastAsia"/>
        </w:rPr>
        <w:t>檢師團隊，落實「</w:t>
      </w:r>
      <w:r>
        <w:rPr>
          <w:rFonts w:hint="eastAsia"/>
        </w:rPr>
        <w:t>ISO15189</w:t>
      </w:r>
      <w:r w:rsidRPr="00840B25">
        <w:rPr>
          <w:rFonts w:hint="eastAsia"/>
        </w:rPr>
        <w:t>醫學實驗室</w:t>
      </w:r>
      <w:proofErr w:type="gramStart"/>
      <w:r w:rsidRPr="00840B25">
        <w:rPr>
          <w:rFonts w:hint="eastAsia"/>
        </w:rPr>
        <w:t>─</w:t>
      </w:r>
      <w:proofErr w:type="gramEnd"/>
      <w:r w:rsidRPr="00840B25">
        <w:rPr>
          <w:rFonts w:hint="eastAsia"/>
        </w:rPr>
        <w:t>品質與能力特定要求」之品質管理作業系統，以確保檢驗報告品質符合國際認證標準。多年來執行成人健康檢查與醫學中心委託代檢的豐富經驗，</w:t>
      </w:r>
      <w:r w:rsidRPr="00840B25">
        <w:rPr>
          <w:rFonts w:hint="eastAsia"/>
        </w:rPr>
        <w:t xml:space="preserve"> </w:t>
      </w:r>
      <w:r w:rsidRPr="00840B25">
        <w:rPr>
          <w:rFonts w:hint="eastAsia"/>
        </w:rPr>
        <w:t>結合首屈一指的人類乳突病毒檢測</w:t>
      </w:r>
      <w:proofErr w:type="gramStart"/>
      <w:r w:rsidRPr="00840B25">
        <w:rPr>
          <w:rFonts w:hint="eastAsia"/>
        </w:rPr>
        <w:t>和聽損基因</w:t>
      </w:r>
      <w:proofErr w:type="gramEnd"/>
      <w:r w:rsidRPr="00840B25">
        <w:rPr>
          <w:rFonts w:hint="eastAsia"/>
        </w:rPr>
        <w:t>檢測等技術，提供完整且全方位的檢驗服務，服務品質與效率能深切符合臨床醫療院所與顧客之需求，為北台灣地區最值得信賴的大型</w:t>
      </w:r>
      <w:proofErr w:type="gramStart"/>
      <w:r w:rsidRPr="00840B25">
        <w:rPr>
          <w:rFonts w:hint="eastAsia"/>
        </w:rPr>
        <w:t>醫</w:t>
      </w:r>
      <w:proofErr w:type="gramEnd"/>
      <w:r w:rsidRPr="00840B25">
        <w:rPr>
          <w:rFonts w:hint="eastAsia"/>
        </w:rPr>
        <w:t>事檢驗中心。</w:t>
      </w:r>
    </w:p>
    <w:p w14:paraId="5196A303" w14:textId="5F5BBF64" w:rsidR="00535E88" w:rsidRPr="00840B25" w:rsidRDefault="00535E88" w:rsidP="00840B25">
      <w:pPr>
        <w:pStyle w:val="a5"/>
        <w:numPr>
          <w:ilvl w:val="1"/>
          <w:numId w:val="2"/>
        </w:numPr>
        <w:ind w:leftChars="0"/>
        <w:rPr>
          <w:b/>
          <w:szCs w:val="24"/>
        </w:rPr>
      </w:pPr>
      <w:r w:rsidRPr="00840B25">
        <w:rPr>
          <w:kern w:val="0"/>
          <w:szCs w:val="24"/>
        </w:rPr>
        <w:t>主要業務：</w:t>
      </w:r>
      <w:r w:rsidR="00840B25" w:rsidRPr="00840B25">
        <w:rPr>
          <w:rFonts w:hint="eastAsia"/>
          <w:kern w:val="0"/>
          <w:szCs w:val="24"/>
        </w:rPr>
        <w:t>臨床檢驗服務、精</w:t>
      </w:r>
      <w:proofErr w:type="gramStart"/>
      <w:r w:rsidR="00840B25" w:rsidRPr="00840B25">
        <w:rPr>
          <w:rFonts w:hint="eastAsia"/>
          <w:kern w:val="0"/>
          <w:szCs w:val="24"/>
        </w:rPr>
        <w:t>準</w:t>
      </w:r>
      <w:proofErr w:type="gramEnd"/>
      <w:r w:rsidR="00840B25" w:rsidRPr="00840B25">
        <w:rPr>
          <w:rFonts w:hint="eastAsia"/>
          <w:kern w:val="0"/>
          <w:szCs w:val="24"/>
        </w:rPr>
        <w:t>醫療檢驗服務、臨床試驗代檢服務、醫療院所</w:t>
      </w:r>
      <w:proofErr w:type="gramStart"/>
      <w:r w:rsidR="00840B25" w:rsidRPr="00840B25">
        <w:rPr>
          <w:rFonts w:hint="eastAsia"/>
          <w:kern w:val="0"/>
          <w:szCs w:val="24"/>
        </w:rPr>
        <w:t>委外代檢</w:t>
      </w:r>
      <w:proofErr w:type="gramEnd"/>
      <w:r w:rsidR="00840B25" w:rsidRPr="00840B25">
        <w:rPr>
          <w:rFonts w:hint="eastAsia"/>
          <w:kern w:val="0"/>
          <w:szCs w:val="24"/>
        </w:rPr>
        <w:t>服務及公共衛生政策委託檢驗服務</w:t>
      </w:r>
      <w:r w:rsidRPr="00840B25">
        <w:rPr>
          <w:kern w:val="0"/>
          <w:szCs w:val="24"/>
        </w:rPr>
        <w:t>等</w:t>
      </w:r>
      <w:r w:rsidRPr="00840B25">
        <w:rPr>
          <w:szCs w:val="24"/>
        </w:rPr>
        <w:t>。</w:t>
      </w:r>
    </w:p>
    <w:p w14:paraId="1AF895FD" w14:textId="68570A07" w:rsidR="00535E88" w:rsidRPr="00E636F6" w:rsidRDefault="00F60E2F" w:rsidP="00EA2497">
      <w:pPr>
        <w:pStyle w:val="a5"/>
        <w:numPr>
          <w:ilvl w:val="1"/>
          <w:numId w:val="2"/>
        </w:numPr>
        <w:ind w:leftChars="0"/>
        <w:rPr>
          <w:b/>
          <w:szCs w:val="24"/>
        </w:rPr>
      </w:pPr>
      <w:r w:rsidRPr="00B070D7">
        <w:rPr>
          <w:rFonts w:hint="eastAsia"/>
          <w:kern w:val="0"/>
          <w:szCs w:val="24"/>
        </w:rPr>
        <w:t>專業</w:t>
      </w:r>
      <w:r w:rsidR="00535E88" w:rsidRPr="00E636F6">
        <w:rPr>
          <w:kern w:val="0"/>
          <w:szCs w:val="24"/>
        </w:rPr>
        <w:t>組別與檢驗項目：</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6549"/>
      </w:tblGrid>
      <w:tr w:rsidR="00535E88" w:rsidRPr="00A51275" w14:paraId="041B401F" w14:textId="77777777" w:rsidTr="006F201B">
        <w:tc>
          <w:tcPr>
            <w:tcW w:w="2405" w:type="dxa"/>
            <w:vAlign w:val="center"/>
          </w:tcPr>
          <w:p w14:paraId="4D9ED3F7" w14:textId="77777777" w:rsidR="00535E88" w:rsidRPr="00A51275" w:rsidRDefault="00535E88" w:rsidP="00EA2497">
            <w:pPr>
              <w:tabs>
                <w:tab w:val="right" w:pos="900"/>
              </w:tabs>
              <w:jc w:val="center"/>
              <w:rPr>
                <w:rFonts w:eastAsia="標楷體"/>
                <w:szCs w:val="24"/>
              </w:rPr>
            </w:pPr>
            <w:r w:rsidRPr="00A51275">
              <w:rPr>
                <w:rFonts w:eastAsia="標楷體"/>
                <w:kern w:val="0"/>
                <w:szCs w:val="24"/>
              </w:rPr>
              <w:t>組別</w:t>
            </w:r>
          </w:p>
        </w:tc>
        <w:tc>
          <w:tcPr>
            <w:tcW w:w="6549" w:type="dxa"/>
            <w:vAlign w:val="center"/>
          </w:tcPr>
          <w:p w14:paraId="61368864" w14:textId="77777777" w:rsidR="00535E88" w:rsidRPr="00A51275" w:rsidRDefault="00535E88" w:rsidP="00EA2497">
            <w:pPr>
              <w:tabs>
                <w:tab w:val="right" w:pos="900"/>
              </w:tabs>
              <w:jc w:val="center"/>
              <w:rPr>
                <w:rFonts w:eastAsia="標楷體"/>
                <w:szCs w:val="24"/>
              </w:rPr>
            </w:pPr>
            <w:r w:rsidRPr="00A51275">
              <w:rPr>
                <w:rFonts w:eastAsia="標楷體"/>
                <w:kern w:val="0"/>
                <w:szCs w:val="24"/>
              </w:rPr>
              <w:t>檢驗項目與</w:t>
            </w:r>
            <w:r w:rsidRPr="00A51275">
              <w:rPr>
                <w:rFonts w:eastAsia="標楷體"/>
                <w:szCs w:val="24"/>
              </w:rPr>
              <w:t>作業內容</w:t>
            </w:r>
          </w:p>
        </w:tc>
      </w:tr>
      <w:tr w:rsidR="00535E88" w:rsidRPr="00A51275" w14:paraId="4A782FB6" w14:textId="77777777" w:rsidTr="006F201B">
        <w:tc>
          <w:tcPr>
            <w:tcW w:w="2405" w:type="dxa"/>
            <w:vAlign w:val="center"/>
          </w:tcPr>
          <w:p w14:paraId="247785EF" w14:textId="4FFF8EEA" w:rsidR="00535E88" w:rsidRPr="00A51275" w:rsidRDefault="00535E88" w:rsidP="00EA2497">
            <w:pPr>
              <w:tabs>
                <w:tab w:val="right" w:pos="900"/>
              </w:tabs>
              <w:jc w:val="center"/>
              <w:rPr>
                <w:rFonts w:eastAsia="標楷體"/>
                <w:szCs w:val="24"/>
              </w:rPr>
            </w:pPr>
            <w:r w:rsidRPr="00A51275">
              <w:rPr>
                <w:rFonts w:eastAsia="標楷體"/>
                <w:szCs w:val="24"/>
              </w:rPr>
              <w:t>生化</w:t>
            </w:r>
            <w:r w:rsidR="00840B25">
              <w:rPr>
                <w:rFonts w:eastAsia="標楷體" w:hint="eastAsia"/>
                <w:szCs w:val="24"/>
              </w:rPr>
              <w:t>血清</w:t>
            </w:r>
            <w:r w:rsidRPr="00A51275">
              <w:rPr>
                <w:rFonts w:eastAsia="標楷體"/>
                <w:szCs w:val="24"/>
              </w:rPr>
              <w:t>組</w:t>
            </w:r>
          </w:p>
        </w:tc>
        <w:tc>
          <w:tcPr>
            <w:tcW w:w="6549" w:type="dxa"/>
            <w:vAlign w:val="center"/>
          </w:tcPr>
          <w:p w14:paraId="1A1A7636" w14:textId="77777777" w:rsidR="00535E88" w:rsidRDefault="00535E88" w:rsidP="00EA2497">
            <w:pPr>
              <w:tabs>
                <w:tab w:val="right" w:pos="900"/>
              </w:tabs>
              <w:jc w:val="both"/>
              <w:rPr>
                <w:rFonts w:eastAsia="標楷體"/>
                <w:kern w:val="0"/>
                <w:szCs w:val="24"/>
              </w:rPr>
            </w:pPr>
            <w:r w:rsidRPr="00A51275">
              <w:rPr>
                <w:rFonts w:eastAsia="標楷體"/>
                <w:kern w:val="0"/>
                <w:szCs w:val="24"/>
              </w:rPr>
              <w:t>生化學檢查（肝功能、腎功能、血糖、醣化血色素、血脂肪、尿酸、胰臟功能、心臟功能）、特殊生化學檢查。</w:t>
            </w:r>
          </w:p>
          <w:p w14:paraId="1859DCCC" w14:textId="3B311E26" w:rsidR="00840B25" w:rsidRPr="00A51275" w:rsidRDefault="00840B25" w:rsidP="00EA2497">
            <w:pPr>
              <w:tabs>
                <w:tab w:val="right" w:pos="900"/>
              </w:tabs>
              <w:jc w:val="both"/>
              <w:rPr>
                <w:rFonts w:eastAsia="標楷體"/>
                <w:szCs w:val="24"/>
              </w:rPr>
            </w:pPr>
            <w:r w:rsidRPr="00A51275">
              <w:rPr>
                <w:rFonts w:eastAsia="標楷體"/>
                <w:kern w:val="0"/>
                <w:szCs w:val="24"/>
              </w:rPr>
              <w:t>內分泌（甲狀腺素、賀爾蒙）、腫瘤標記、藥物濃度、肝炎標記、過敏源等檢查。</w:t>
            </w:r>
          </w:p>
        </w:tc>
      </w:tr>
      <w:tr w:rsidR="00535E88" w:rsidRPr="00A51275" w14:paraId="5FC0FC08" w14:textId="77777777" w:rsidTr="006F201B">
        <w:tc>
          <w:tcPr>
            <w:tcW w:w="2405" w:type="dxa"/>
            <w:vAlign w:val="center"/>
          </w:tcPr>
          <w:p w14:paraId="30731BEF" w14:textId="1E90458E" w:rsidR="00535E88" w:rsidRPr="00A51275" w:rsidRDefault="00535E88" w:rsidP="00840B25">
            <w:pPr>
              <w:tabs>
                <w:tab w:val="right" w:pos="900"/>
              </w:tabs>
              <w:jc w:val="center"/>
              <w:rPr>
                <w:rFonts w:eastAsia="標楷體"/>
                <w:szCs w:val="24"/>
              </w:rPr>
            </w:pPr>
            <w:proofErr w:type="gramStart"/>
            <w:r w:rsidRPr="00A51275">
              <w:rPr>
                <w:rFonts w:eastAsia="標楷體"/>
                <w:szCs w:val="24"/>
              </w:rPr>
              <w:t>血液</w:t>
            </w:r>
            <w:r w:rsidR="00840B25">
              <w:rPr>
                <w:rFonts w:eastAsia="標楷體" w:hint="eastAsia"/>
                <w:szCs w:val="24"/>
              </w:rPr>
              <w:t>鏡檢</w:t>
            </w:r>
            <w:r w:rsidRPr="00A51275">
              <w:rPr>
                <w:rFonts w:eastAsia="標楷體"/>
                <w:szCs w:val="24"/>
              </w:rPr>
              <w:t>組</w:t>
            </w:r>
            <w:proofErr w:type="gramEnd"/>
          </w:p>
        </w:tc>
        <w:tc>
          <w:tcPr>
            <w:tcW w:w="6549" w:type="dxa"/>
            <w:vAlign w:val="center"/>
          </w:tcPr>
          <w:p w14:paraId="360B8DB6" w14:textId="77777777" w:rsidR="00535E88" w:rsidRDefault="00840B25" w:rsidP="00EA2497">
            <w:pPr>
              <w:tabs>
                <w:tab w:val="right" w:pos="900"/>
              </w:tabs>
              <w:jc w:val="both"/>
              <w:rPr>
                <w:rFonts w:eastAsia="標楷體"/>
                <w:kern w:val="0"/>
                <w:szCs w:val="24"/>
              </w:rPr>
            </w:pPr>
            <w:r>
              <w:rPr>
                <w:rFonts w:eastAsia="標楷體" w:hint="eastAsia"/>
                <w:kern w:val="0"/>
                <w:szCs w:val="24"/>
              </w:rPr>
              <w:t>血液及</w:t>
            </w:r>
            <w:proofErr w:type="gramStart"/>
            <w:r>
              <w:rPr>
                <w:rFonts w:eastAsia="標楷體" w:hint="eastAsia"/>
                <w:kern w:val="0"/>
                <w:szCs w:val="24"/>
              </w:rPr>
              <w:t>血凝學</w:t>
            </w:r>
            <w:proofErr w:type="gramEnd"/>
            <w:r>
              <w:rPr>
                <w:rFonts w:eastAsia="標楷體" w:hint="eastAsia"/>
                <w:kern w:val="0"/>
                <w:szCs w:val="24"/>
              </w:rPr>
              <w:t>檢查</w:t>
            </w:r>
            <w:r>
              <w:rPr>
                <w:rFonts w:eastAsia="標楷體" w:hint="eastAsia"/>
                <w:kern w:val="0"/>
                <w:szCs w:val="24"/>
              </w:rPr>
              <w:t>(</w:t>
            </w:r>
            <w:r w:rsidR="00535E88" w:rsidRPr="00A51275">
              <w:rPr>
                <w:rFonts w:eastAsia="標楷體"/>
                <w:kern w:val="0"/>
                <w:szCs w:val="24"/>
              </w:rPr>
              <w:t>常規血液學、血型、凝血因子</w:t>
            </w:r>
            <w:r>
              <w:rPr>
                <w:rFonts w:eastAsia="標楷體" w:hint="eastAsia"/>
                <w:kern w:val="0"/>
                <w:szCs w:val="24"/>
              </w:rPr>
              <w:t>)</w:t>
            </w:r>
            <w:r w:rsidR="00535E88" w:rsidRPr="00A51275">
              <w:rPr>
                <w:rFonts w:eastAsia="標楷體"/>
                <w:kern w:val="0"/>
                <w:szCs w:val="24"/>
              </w:rPr>
              <w:t>等檢查。</w:t>
            </w:r>
          </w:p>
          <w:p w14:paraId="4B037C36" w14:textId="49A1FC9F" w:rsidR="00840B25" w:rsidRPr="00A51275" w:rsidRDefault="00840B25" w:rsidP="00840B25">
            <w:pPr>
              <w:tabs>
                <w:tab w:val="right" w:pos="900"/>
              </w:tabs>
              <w:jc w:val="both"/>
              <w:rPr>
                <w:rFonts w:eastAsia="標楷體"/>
                <w:szCs w:val="24"/>
              </w:rPr>
            </w:pPr>
            <w:r w:rsidRPr="00A51275">
              <w:rPr>
                <w:rFonts w:eastAsia="標楷體"/>
                <w:szCs w:val="24"/>
              </w:rPr>
              <w:t>尿液化學</w:t>
            </w:r>
            <w:r w:rsidRPr="00A51275">
              <w:rPr>
                <w:rFonts w:eastAsia="標楷體"/>
                <w:kern w:val="0"/>
                <w:szCs w:val="24"/>
              </w:rPr>
              <w:t>、尿液沉渣、糞便常規、糞便</w:t>
            </w:r>
            <w:r>
              <w:rPr>
                <w:rFonts w:eastAsia="標楷體" w:hint="eastAsia"/>
                <w:kern w:val="0"/>
                <w:szCs w:val="24"/>
              </w:rPr>
              <w:t>免疫</w:t>
            </w:r>
            <w:r w:rsidRPr="00A51275">
              <w:rPr>
                <w:rFonts w:eastAsia="標楷體"/>
                <w:kern w:val="0"/>
                <w:szCs w:val="24"/>
              </w:rPr>
              <w:t>潛血、糞便寄生蟲等檢查。</w:t>
            </w:r>
          </w:p>
        </w:tc>
      </w:tr>
      <w:tr w:rsidR="006F201B" w:rsidRPr="00A51275" w14:paraId="1FBAA309" w14:textId="77777777" w:rsidTr="006F201B">
        <w:tc>
          <w:tcPr>
            <w:tcW w:w="2405" w:type="dxa"/>
            <w:vAlign w:val="center"/>
          </w:tcPr>
          <w:p w14:paraId="0991A5A3" w14:textId="34E6685A" w:rsidR="006F201B" w:rsidRPr="00840B25" w:rsidRDefault="006F201B" w:rsidP="00EA2497">
            <w:pPr>
              <w:tabs>
                <w:tab w:val="right" w:pos="900"/>
              </w:tabs>
              <w:jc w:val="center"/>
              <w:rPr>
                <w:rFonts w:eastAsia="標楷體"/>
                <w:szCs w:val="24"/>
              </w:rPr>
            </w:pPr>
            <w:r w:rsidRPr="00840B25">
              <w:rPr>
                <w:rFonts w:eastAsia="標楷體" w:hint="eastAsia"/>
                <w:szCs w:val="24"/>
              </w:rPr>
              <w:t>特殊檢驗組</w:t>
            </w:r>
          </w:p>
        </w:tc>
        <w:tc>
          <w:tcPr>
            <w:tcW w:w="6549" w:type="dxa"/>
          </w:tcPr>
          <w:p w14:paraId="338C12D1" w14:textId="234AC357" w:rsidR="006F201B" w:rsidRPr="00A51275" w:rsidRDefault="006F201B" w:rsidP="006F201B">
            <w:pPr>
              <w:tabs>
                <w:tab w:val="right" w:pos="900"/>
              </w:tabs>
              <w:jc w:val="both"/>
              <w:rPr>
                <w:rFonts w:eastAsia="標楷體"/>
                <w:szCs w:val="24"/>
              </w:rPr>
            </w:pPr>
            <w:r>
              <w:rPr>
                <w:rFonts w:ascii="標楷體" w:eastAsia="標楷體" w:hAnsi="標楷體" w:hint="eastAsia"/>
              </w:rPr>
              <w:t>酵素連結免疫分析、傳染病檢測。</w:t>
            </w:r>
          </w:p>
        </w:tc>
      </w:tr>
      <w:tr w:rsidR="006F201B" w:rsidRPr="00A51275" w14:paraId="654E61C5" w14:textId="77777777" w:rsidTr="006F201B">
        <w:tc>
          <w:tcPr>
            <w:tcW w:w="2405" w:type="dxa"/>
            <w:vAlign w:val="center"/>
          </w:tcPr>
          <w:p w14:paraId="28523D77" w14:textId="31F7013A" w:rsidR="006F201B" w:rsidRPr="00A51275" w:rsidRDefault="006F201B" w:rsidP="00EA2497">
            <w:pPr>
              <w:tabs>
                <w:tab w:val="right" w:pos="900"/>
              </w:tabs>
              <w:jc w:val="center"/>
              <w:rPr>
                <w:rFonts w:eastAsia="標楷體"/>
                <w:szCs w:val="24"/>
              </w:rPr>
            </w:pPr>
            <w:r w:rsidRPr="00A51275">
              <w:rPr>
                <w:rFonts w:eastAsia="標楷體"/>
                <w:szCs w:val="24"/>
              </w:rPr>
              <w:t>分</w:t>
            </w:r>
            <w:r>
              <w:rPr>
                <w:rFonts w:eastAsia="標楷體" w:hint="eastAsia"/>
                <w:szCs w:val="24"/>
              </w:rPr>
              <w:t>子</w:t>
            </w:r>
            <w:r w:rsidRPr="00A51275">
              <w:rPr>
                <w:rFonts w:eastAsia="標楷體"/>
                <w:szCs w:val="24"/>
              </w:rPr>
              <w:t>檢驗組</w:t>
            </w:r>
          </w:p>
        </w:tc>
        <w:tc>
          <w:tcPr>
            <w:tcW w:w="6549" w:type="dxa"/>
            <w:vAlign w:val="center"/>
          </w:tcPr>
          <w:p w14:paraId="760CD4D8" w14:textId="2EF2E3D2" w:rsidR="006F201B" w:rsidRPr="00A51275" w:rsidRDefault="006F201B" w:rsidP="00EA2497">
            <w:pPr>
              <w:tabs>
                <w:tab w:val="right" w:pos="900"/>
              </w:tabs>
              <w:jc w:val="both"/>
              <w:rPr>
                <w:rFonts w:eastAsia="標楷體"/>
                <w:szCs w:val="24"/>
              </w:rPr>
            </w:pPr>
            <w:r>
              <w:rPr>
                <w:rFonts w:ascii="標楷體" w:eastAsia="標楷體" w:hAnsi="標楷體" w:hint="eastAsia"/>
              </w:rPr>
              <w:t>分子生物檢驗、核酸擴增反應。</w:t>
            </w:r>
          </w:p>
        </w:tc>
      </w:tr>
    </w:tbl>
    <w:p w14:paraId="577D7575" w14:textId="77777777" w:rsidR="00F60E2F" w:rsidRPr="00FB0936" w:rsidRDefault="00535E88" w:rsidP="00F60E2F">
      <w:pPr>
        <w:pStyle w:val="a5"/>
        <w:numPr>
          <w:ilvl w:val="1"/>
          <w:numId w:val="2"/>
        </w:numPr>
        <w:ind w:leftChars="0"/>
        <w:rPr>
          <w:b/>
        </w:rPr>
      </w:pPr>
      <w:r w:rsidRPr="00FB0936">
        <w:t>個人資訊</w:t>
      </w:r>
      <w:r w:rsidR="00F60E2F" w:rsidRPr="00FB0936">
        <w:rPr>
          <w:rFonts w:hint="eastAsia"/>
        </w:rPr>
        <w:t>與隱私</w:t>
      </w:r>
      <w:r w:rsidRPr="00FB0936">
        <w:t>保護政策：</w:t>
      </w:r>
    </w:p>
    <w:p w14:paraId="76FEC3AF" w14:textId="77777777" w:rsidR="00F60E2F" w:rsidRPr="00FB0936" w:rsidRDefault="00F60E2F" w:rsidP="00F60E2F">
      <w:pPr>
        <w:pStyle w:val="a5"/>
        <w:numPr>
          <w:ilvl w:val="2"/>
          <w:numId w:val="2"/>
        </w:numPr>
        <w:ind w:leftChars="0"/>
        <w:rPr>
          <w:b/>
        </w:rPr>
      </w:pPr>
      <w:r w:rsidRPr="00FB0936">
        <w:rPr>
          <w:rFonts w:hint="eastAsia"/>
        </w:rPr>
        <w:t>本所全體應遵守「個人資料保護</w:t>
      </w:r>
      <w:r w:rsidRPr="00FB0936">
        <w:rPr>
          <w:rFonts w:hint="eastAsia"/>
          <w:szCs w:val="24"/>
        </w:rPr>
        <w:t>法」，確保機密資料受到保護，蒐集、處理個人資料，應取得當事人書面同意。</w:t>
      </w:r>
    </w:p>
    <w:p w14:paraId="4996EE38" w14:textId="77777777" w:rsidR="00F60E2F" w:rsidRPr="00FB0936" w:rsidRDefault="00F60E2F" w:rsidP="00F60E2F">
      <w:pPr>
        <w:pStyle w:val="a5"/>
        <w:numPr>
          <w:ilvl w:val="2"/>
          <w:numId w:val="2"/>
        </w:numPr>
        <w:ind w:leftChars="0"/>
        <w:rPr>
          <w:b/>
        </w:rPr>
      </w:pPr>
      <w:r w:rsidRPr="00FB0936">
        <w:rPr>
          <w:rFonts w:hint="eastAsia"/>
          <w:szCs w:val="24"/>
        </w:rPr>
        <w:t>實驗室資訊系統，有文件化的程序，及權限防護，確保機密資料受到保護，確保病人資訊</w:t>
      </w:r>
      <w:r w:rsidRPr="00FB0936">
        <w:rPr>
          <w:rFonts w:hint="eastAsia"/>
        </w:rPr>
        <w:t>的機密性。</w:t>
      </w:r>
    </w:p>
    <w:p w14:paraId="2906A7C9" w14:textId="3E3DAC51" w:rsidR="00535E88" w:rsidRPr="00FB0936" w:rsidRDefault="00F60E2F" w:rsidP="00F60E2F">
      <w:pPr>
        <w:pStyle w:val="a5"/>
        <w:numPr>
          <w:ilvl w:val="2"/>
          <w:numId w:val="2"/>
        </w:numPr>
        <w:ind w:leftChars="0"/>
        <w:rPr>
          <w:b/>
        </w:rPr>
      </w:pPr>
      <w:r w:rsidRPr="00FB0936">
        <w:rPr>
          <w:rFonts w:hint="eastAsia"/>
        </w:rPr>
        <w:t>本所有配合主管機關行政檢查之義務。</w:t>
      </w:r>
      <w:r w:rsidR="00535E88" w:rsidRPr="00FB0936">
        <w:t>。</w:t>
      </w:r>
    </w:p>
    <w:p w14:paraId="7F5FA368" w14:textId="77777777" w:rsidR="00535E88" w:rsidRPr="00E636F6" w:rsidRDefault="00535E88" w:rsidP="00EA2497">
      <w:pPr>
        <w:pStyle w:val="a5"/>
        <w:numPr>
          <w:ilvl w:val="1"/>
          <w:numId w:val="2"/>
        </w:numPr>
        <w:ind w:leftChars="0"/>
        <w:rPr>
          <w:b/>
        </w:rPr>
      </w:pPr>
      <w:r w:rsidRPr="00A51275">
        <w:lastRenderedPageBreak/>
        <w:t>地址：新北市中和區中山路二段</w:t>
      </w:r>
      <w:r w:rsidRPr="00A51275">
        <w:t>348</w:t>
      </w:r>
      <w:r w:rsidRPr="00A51275">
        <w:t>巷</w:t>
      </w:r>
      <w:r w:rsidRPr="00A51275">
        <w:t>8</w:t>
      </w:r>
      <w:r w:rsidRPr="00A51275">
        <w:t>號</w:t>
      </w:r>
      <w:r w:rsidRPr="00A51275">
        <w:t>3</w:t>
      </w:r>
      <w:r w:rsidRPr="00A51275">
        <w:t>樓</w:t>
      </w:r>
      <w:r>
        <w:rPr>
          <w:rFonts w:hint="eastAsia"/>
        </w:rPr>
        <w:t>、</w:t>
      </w:r>
      <w:r w:rsidR="00E636F6" w:rsidRPr="00A51275">
        <w:t>8</w:t>
      </w:r>
      <w:r w:rsidR="00E636F6" w:rsidRPr="00A51275">
        <w:t>號</w:t>
      </w:r>
      <w:r>
        <w:rPr>
          <w:rFonts w:hint="eastAsia"/>
        </w:rPr>
        <w:t>6</w:t>
      </w:r>
      <w:r>
        <w:rPr>
          <w:rFonts w:hint="eastAsia"/>
        </w:rPr>
        <w:t>樓</w:t>
      </w:r>
      <w:r w:rsidR="00E636F6">
        <w:rPr>
          <w:rFonts w:hint="eastAsia"/>
        </w:rPr>
        <w:t>、</w:t>
      </w:r>
      <w:r w:rsidR="00E636F6">
        <w:rPr>
          <w:rFonts w:hint="eastAsia"/>
        </w:rPr>
        <w:t>10</w:t>
      </w:r>
      <w:r w:rsidR="00E636F6" w:rsidRPr="00A51275">
        <w:t>號</w:t>
      </w:r>
      <w:r w:rsidR="00E636F6">
        <w:rPr>
          <w:rFonts w:hint="eastAsia"/>
        </w:rPr>
        <w:t>6</w:t>
      </w:r>
      <w:r w:rsidR="00E636F6">
        <w:rPr>
          <w:rFonts w:hint="eastAsia"/>
        </w:rPr>
        <w:t>樓</w:t>
      </w:r>
      <w:r w:rsidRPr="00A51275">
        <w:t>。</w:t>
      </w:r>
    </w:p>
    <w:p w14:paraId="6C7986B4" w14:textId="452B6119" w:rsidR="00F60E2F" w:rsidRPr="002E452F" w:rsidRDefault="00F60E2F" w:rsidP="00EA2497">
      <w:pPr>
        <w:pStyle w:val="a5"/>
        <w:numPr>
          <w:ilvl w:val="1"/>
          <w:numId w:val="2"/>
        </w:numPr>
        <w:ind w:leftChars="0"/>
        <w:rPr>
          <w:b/>
        </w:rPr>
      </w:pPr>
      <w:r w:rsidRPr="002E452F">
        <w:rPr>
          <w:rFonts w:hint="eastAsia"/>
          <w:lang w:val="pt-BR"/>
        </w:rPr>
        <w:t>諮詢</w:t>
      </w:r>
      <w:r w:rsidR="002E452F" w:rsidRPr="002E452F">
        <w:rPr>
          <w:rFonts w:hint="eastAsia"/>
          <w:lang w:val="pt-BR"/>
        </w:rPr>
        <w:t>/</w:t>
      </w:r>
      <w:r w:rsidR="002E452F" w:rsidRPr="002E452F">
        <w:rPr>
          <w:rFonts w:hint="eastAsia"/>
          <w:lang w:val="pt-BR"/>
        </w:rPr>
        <w:t>意</w:t>
      </w:r>
      <w:r w:rsidR="002E452F">
        <w:rPr>
          <w:rFonts w:hint="eastAsia"/>
          <w:lang w:val="pt-BR"/>
        </w:rPr>
        <w:t>見回饋</w:t>
      </w:r>
      <w:r w:rsidR="002E452F">
        <w:rPr>
          <w:rFonts w:hint="eastAsia"/>
          <w:lang w:val="pt-BR"/>
        </w:rPr>
        <w:t xml:space="preserve"> </w:t>
      </w:r>
      <w:r w:rsidRPr="002E452F">
        <w:rPr>
          <w:rFonts w:hint="eastAsia"/>
          <w:lang w:val="pt-BR"/>
        </w:rPr>
        <w:t>信箱</w:t>
      </w:r>
      <w:r w:rsidRPr="002E452F">
        <w:rPr>
          <w:lang w:val="pt-BR"/>
        </w:rPr>
        <w:t>：</w:t>
      </w:r>
      <w:hyperlink r:id="rId10" w:history="1">
        <w:r w:rsidRPr="002E452F">
          <w:rPr>
            <w:rStyle w:val="ad"/>
            <w:color w:val="000000"/>
            <w:szCs w:val="24"/>
            <w:lang w:val="pt-BR"/>
          </w:rPr>
          <w:t>medilab@bio-check.com.tw</w:t>
        </w:r>
      </w:hyperlink>
      <w:r w:rsidRPr="002E452F">
        <w:rPr>
          <w:color w:val="000000"/>
        </w:rPr>
        <w:t>。</w:t>
      </w:r>
    </w:p>
    <w:p w14:paraId="130CC15F" w14:textId="5EA398D7" w:rsidR="00535E88" w:rsidRPr="00FB0936" w:rsidRDefault="00F60E2F" w:rsidP="00EA2497">
      <w:pPr>
        <w:pStyle w:val="a5"/>
        <w:numPr>
          <w:ilvl w:val="1"/>
          <w:numId w:val="2"/>
        </w:numPr>
        <w:ind w:leftChars="0"/>
        <w:rPr>
          <w:b/>
        </w:rPr>
      </w:pPr>
      <w:r w:rsidRPr="00FB0936">
        <w:rPr>
          <w:lang w:val="pt-BR"/>
        </w:rPr>
        <w:t>諮詢</w:t>
      </w:r>
      <w:r w:rsidR="002E452F" w:rsidRPr="002E452F">
        <w:rPr>
          <w:rFonts w:hint="eastAsia"/>
          <w:lang w:val="pt-BR"/>
        </w:rPr>
        <w:t>/</w:t>
      </w:r>
      <w:r w:rsidR="002E452F" w:rsidRPr="002E452F">
        <w:rPr>
          <w:rFonts w:hint="eastAsia"/>
          <w:lang w:val="pt-BR"/>
        </w:rPr>
        <w:t>意</w:t>
      </w:r>
      <w:r w:rsidR="002E452F">
        <w:rPr>
          <w:rFonts w:hint="eastAsia"/>
          <w:lang w:val="pt-BR"/>
        </w:rPr>
        <w:t>見回饋</w:t>
      </w:r>
      <w:r w:rsidR="002E452F">
        <w:rPr>
          <w:rFonts w:hint="eastAsia"/>
          <w:lang w:val="pt-BR"/>
        </w:rPr>
        <w:t xml:space="preserve"> </w:t>
      </w:r>
      <w:r w:rsidRPr="00FB0936">
        <w:rPr>
          <w:lang w:val="pt-BR"/>
        </w:rPr>
        <w:t>專線：</w:t>
      </w:r>
      <w:r w:rsidRPr="00FB0936">
        <w:t>（</w:t>
      </w:r>
      <w:r w:rsidRPr="00FB0936">
        <w:t>02</w:t>
      </w:r>
      <w:r w:rsidRPr="00FB0936">
        <w:t>）</w:t>
      </w:r>
      <w:r w:rsidRPr="00FB0936">
        <w:t>2245-3355</w:t>
      </w:r>
      <w:r w:rsidRPr="00FB0936">
        <w:t>。</w:t>
      </w:r>
    </w:p>
    <w:p w14:paraId="6B632543" w14:textId="77777777" w:rsidR="00535E88" w:rsidRPr="00FB0936" w:rsidRDefault="00535E88" w:rsidP="00EA2497">
      <w:pPr>
        <w:pStyle w:val="a5"/>
        <w:numPr>
          <w:ilvl w:val="1"/>
          <w:numId w:val="2"/>
        </w:numPr>
        <w:ind w:leftChars="0"/>
        <w:rPr>
          <w:b/>
        </w:rPr>
      </w:pPr>
      <w:r w:rsidRPr="00FB0936">
        <w:t>傳真：（</w:t>
      </w:r>
      <w:r w:rsidRPr="00FB0936">
        <w:t>02</w:t>
      </w:r>
      <w:r w:rsidRPr="00FB0936">
        <w:t>）</w:t>
      </w:r>
      <w:r w:rsidRPr="00FB0936">
        <w:t>2244-8383</w:t>
      </w:r>
      <w:r w:rsidRPr="00FB0936">
        <w:t>。</w:t>
      </w:r>
    </w:p>
    <w:p w14:paraId="55996DAE" w14:textId="77777777" w:rsidR="00535E88" w:rsidRPr="00FB0936" w:rsidRDefault="00535E88" w:rsidP="00EA2497">
      <w:pPr>
        <w:pStyle w:val="a5"/>
        <w:numPr>
          <w:ilvl w:val="1"/>
          <w:numId w:val="2"/>
        </w:numPr>
        <w:ind w:leftChars="0"/>
      </w:pPr>
      <w:r w:rsidRPr="00FB0936">
        <w:rPr>
          <w:color w:val="000000"/>
          <w:kern w:val="0"/>
        </w:rPr>
        <w:t>網址：</w:t>
      </w:r>
      <w:hyperlink r:id="rId11" w:history="1">
        <w:r w:rsidRPr="00FB0936">
          <w:rPr>
            <w:rStyle w:val="ad"/>
            <w:color w:val="auto"/>
            <w:spacing w:val="15"/>
            <w:szCs w:val="24"/>
          </w:rPr>
          <w:t>https://www.sl-lab.com.tw/</w:t>
        </w:r>
      </w:hyperlink>
      <w:r w:rsidRPr="00FB0936">
        <w:t>。</w:t>
      </w:r>
    </w:p>
    <w:p w14:paraId="3CA91BBC" w14:textId="1C5A73B3" w:rsidR="00535E88" w:rsidRPr="00652FDE" w:rsidRDefault="00535E88" w:rsidP="00F60E2F">
      <w:pPr>
        <w:pStyle w:val="a5"/>
        <w:numPr>
          <w:ilvl w:val="1"/>
          <w:numId w:val="2"/>
        </w:numPr>
        <w:ind w:leftChars="0"/>
        <w:rPr>
          <w:b/>
          <w:color w:val="000000" w:themeColor="text1"/>
        </w:rPr>
      </w:pPr>
      <w:r w:rsidRPr="00652FDE">
        <w:rPr>
          <w:color w:val="000000" w:themeColor="text1"/>
          <w:lang w:val="pt-BR"/>
        </w:rPr>
        <w:t>服務時間：週一到週</w:t>
      </w:r>
      <w:r w:rsidR="00F60E2F" w:rsidRPr="00652FDE">
        <w:rPr>
          <w:rFonts w:hint="eastAsia"/>
          <w:color w:val="000000" w:themeColor="text1"/>
          <w:lang w:val="pt-BR"/>
        </w:rPr>
        <w:t>五</w:t>
      </w:r>
      <w:r w:rsidR="00A430BF" w:rsidRPr="00652FDE">
        <w:rPr>
          <w:color w:val="000000" w:themeColor="text1"/>
          <w:lang w:val="pt-BR"/>
        </w:rPr>
        <w:t>9</w:t>
      </w:r>
      <w:r w:rsidRPr="00652FDE">
        <w:rPr>
          <w:color w:val="000000" w:themeColor="text1"/>
          <w:lang w:val="pt-BR"/>
        </w:rPr>
        <w:t>：</w:t>
      </w:r>
      <w:r w:rsidR="00A430BF" w:rsidRPr="00652FDE">
        <w:rPr>
          <w:color w:val="000000" w:themeColor="text1"/>
          <w:lang w:val="pt-BR"/>
        </w:rPr>
        <w:t>0</w:t>
      </w:r>
      <w:r w:rsidR="002559C5" w:rsidRPr="00652FDE">
        <w:rPr>
          <w:color w:val="000000" w:themeColor="text1"/>
          <w:lang w:val="pt-BR"/>
        </w:rPr>
        <w:t>0-19</w:t>
      </w:r>
      <w:r w:rsidRPr="00652FDE">
        <w:rPr>
          <w:color w:val="000000" w:themeColor="text1"/>
          <w:lang w:val="pt-BR"/>
        </w:rPr>
        <w:t>：</w:t>
      </w:r>
      <w:r w:rsidR="002559C5" w:rsidRPr="00652FDE">
        <w:rPr>
          <w:color w:val="000000" w:themeColor="text1"/>
          <w:lang w:val="pt-BR"/>
        </w:rPr>
        <w:t>0</w:t>
      </w:r>
      <w:r w:rsidRPr="00652FDE">
        <w:rPr>
          <w:color w:val="000000" w:themeColor="text1"/>
          <w:lang w:val="pt-BR"/>
        </w:rPr>
        <w:t>0</w:t>
      </w:r>
      <w:r w:rsidR="00F60E2F" w:rsidRPr="00652FDE">
        <w:rPr>
          <w:rFonts w:hint="eastAsia"/>
          <w:color w:val="000000" w:themeColor="text1"/>
          <w:lang w:val="pt-BR"/>
        </w:rPr>
        <w:t>，週六</w:t>
      </w:r>
      <w:r w:rsidR="002559C5" w:rsidRPr="00652FDE">
        <w:rPr>
          <w:color w:val="000000" w:themeColor="text1"/>
          <w:lang w:val="pt-BR"/>
        </w:rPr>
        <w:t>9</w:t>
      </w:r>
      <w:r w:rsidR="00F60E2F" w:rsidRPr="00652FDE">
        <w:rPr>
          <w:color w:val="000000" w:themeColor="text1"/>
          <w:lang w:val="pt-BR"/>
        </w:rPr>
        <w:t>：</w:t>
      </w:r>
      <w:r w:rsidR="002559C5" w:rsidRPr="00652FDE">
        <w:rPr>
          <w:color w:val="000000" w:themeColor="text1"/>
          <w:lang w:val="pt-BR"/>
        </w:rPr>
        <w:t>0</w:t>
      </w:r>
      <w:r w:rsidR="00F60E2F" w:rsidRPr="00652FDE">
        <w:rPr>
          <w:color w:val="000000" w:themeColor="text1"/>
          <w:lang w:val="pt-BR"/>
        </w:rPr>
        <w:t>0-1</w:t>
      </w:r>
      <w:r w:rsidR="00F60E2F" w:rsidRPr="00652FDE">
        <w:rPr>
          <w:rFonts w:hint="eastAsia"/>
          <w:color w:val="000000" w:themeColor="text1"/>
          <w:lang w:val="pt-BR"/>
        </w:rPr>
        <w:t>6</w:t>
      </w:r>
      <w:r w:rsidR="00F60E2F" w:rsidRPr="00652FDE">
        <w:rPr>
          <w:color w:val="000000" w:themeColor="text1"/>
          <w:lang w:val="pt-BR"/>
        </w:rPr>
        <w:t>：</w:t>
      </w:r>
      <w:r w:rsidR="00F60E2F" w:rsidRPr="00652FDE">
        <w:rPr>
          <w:color w:val="000000" w:themeColor="text1"/>
          <w:lang w:val="pt-BR"/>
        </w:rPr>
        <w:t>30</w:t>
      </w:r>
      <w:r w:rsidR="00F60E2F" w:rsidRPr="00652FDE">
        <w:rPr>
          <w:rFonts w:hint="eastAsia"/>
          <w:color w:val="000000" w:themeColor="text1"/>
          <w:lang w:val="pt-BR"/>
        </w:rPr>
        <w:t>，國定例假日休息</w:t>
      </w:r>
      <w:r w:rsidRPr="00652FDE">
        <w:rPr>
          <w:color w:val="000000" w:themeColor="text1"/>
          <w:lang w:val="pt-BR"/>
        </w:rPr>
        <w:t>。</w:t>
      </w:r>
    </w:p>
    <w:p w14:paraId="3E99D510" w14:textId="77777777" w:rsidR="00535E88" w:rsidRPr="00FB0936" w:rsidRDefault="00535E88" w:rsidP="00EA2497">
      <w:pPr>
        <w:pStyle w:val="11"/>
        <w:numPr>
          <w:ilvl w:val="0"/>
          <w:numId w:val="2"/>
        </w:numPr>
      </w:pPr>
      <w:bookmarkStart w:id="4" w:name="_Toc510533073"/>
      <w:bookmarkStart w:id="5" w:name="_Toc29396339"/>
      <w:bookmarkStart w:id="6" w:name="檢驗申請單種類"/>
      <w:r w:rsidRPr="00FB0936">
        <w:t>檢驗申請單種類</w:t>
      </w:r>
      <w:bookmarkEnd w:id="4"/>
      <w:bookmarkEnd w:id="5"/>
      <w:bookmarkEnd w:id="6"/>
    </w:p>
    <w:p w14:paraId="1AB5D4BF" w14:textId="3465B688" w:rsidR="001A1915" w:rsidRPr="00FB0936" w:rsidRDefault="002D7E95" w:rsidP="001A1915">
      <w:pPr>
        <w:pStyle w:val="a5"/>
        <w:numPr>
          <w:ilvl w:val="1"/>
          <w:numId w:val="2"/>
        </w:numPr>
        <w:ind w:leftChars="0"/>
        <w:rPr>
          <w:b/>
        </w:rPr>
      </w:pPr>
      <w:r w:rsidRPr="00FB0936">
        <w:rPr>
          <w:rFonts w:hint="eastAsia"/>
        </w:rPr>
        <w:t>收受客戶所提供符合認證規範之</w:t>
      </w:r>
      <w:proofErr w:type="gramStart"/>
      <w:r w:rsidRPr="00FB0936">
        <w:rPr>
          <w:rFonts w:hint="eastAsia"/>
        </w:rPr>
        <w:t>醫令單</w:t>
      </w:r>
      <w:proofErr w:type="gramEnd"/>
      <w:r w:rsidR="001A1915" w:rsidRPr="00FB0936">
        <w:rPr>
          <w:rFonts w:hint="eastAsia"/>
        </w:rPr>
        <w:t>。</w:t>
      </w:r>
    </w:p>
    <w:p w14:paraId="17EB8DE8" w14:textId="0B9923FD" w:rsidR="00535E88" w:rsidRPr="00FB0936" w:rsidRDefault="002D7E95" w:rsidP="002D7E95">
      <w:pPr>
        <w:pStyle w:val="a5"/>
        <w:numPr>
          <w:ilvl w:val="1"/>
          <w:numId w:val="2"/>
        </w:numPr>
        <w:ind w:leftChars="0"/>
        <w:rPr>
          <w:b/>
        </w:rPr>
      </w:pPr>
      <w:r w:rsidRPr="00FB0936">
        <w:rPr>
          <w:rFonts w:hint="eastAsia"/>
        </w:rPr>
        <w:t>本所亦可提供</w:t>
      </w:r>
      <w:r w:rsidR="009634EF" w:rsidRPr="00FB0936">
        <w:rPr>
          <w:rFonts w:hint="eastAsia"/>
        </w:rPr>
        <w:t>檢驗申請單</w:t>
      </w:r>
      <w:r w:rsidRPr="00FB0936">
        <w:rPr>
          <w:rFonts w:hint="eastAsia"/>
        </w:rPr>
        <w:t>以供客戶送檢，請洽諮詢專線（</w:t>
      </w:r>
      <w:r w:rsidRPr="00FB0936">
        <w:rPr>
          <w:rFonts w:hint="eastAsia"/>
        </w:rPr>
        <w:t>02</w:t>
      </w:r>
      <w:r w:rsidRPr="00FB0936">
        <w:rPr>
          <w:rFonts w:hint="eastAsia"/>
        </w:rPr>
        <w:t>）</w:t>
      </w:r>
      <w:r w:rsidRPr="00FB0936">
        <w:rPr>
          <w:rFonts w:hint="eastAsia"/>
        </w:rPr>
        <w:t>2245-3355</w:t>
      </w:r>
      <w:r w:rsidRPr="00FB0936">
        <w:rPr>
          <w:rFonts w:hint="eastAsia"/>
        </w:rPr>
        <w:t>索取。</w:t>
      </w:r>
    </w:p>
    <w:p w14:paraId="42AFB780" w14:textId="77777777" w:rsidR="00535E88" w:rsidRPr="00915E79" w:rsidRDefault="00535E88" w:rsidP="00EA2497">
      <w:pPr>
        <w:pStyle w:val="11"/>
        <w:numPr>
          <w:ilvl w:val="0"/>
          <w:numId w:val="2"/>
        </w:numPr>
      </w:pPr>
      <w:bookmarkStart w:id="7" w:name="_Toc510533074"/>
      <w:bookmarkStart w:id="8" w:name="_Toc29396340"/>
      <w:bookmarkStart w:id="9" w:name="檢體採集原則說明"/>
      <w:r w:rsidRPr="00915E79">
        <w:t>檢體採集原則說明</w:t>
      </w:r>
      <w:bookmarkEnd w:id="7"/>
      <w:bookmarkEnd w:id="8"/>
      <w:bookmarkEnd w:id="9"/>
    </w:p>
    <w:p w14:paraId="6A1F8882" w14:textId="77777777" w:rsidR="00535E88" w:rsidRPr="00A51275" w:rsidRDefault="00535E88" w:rsidP="00EA2497">
      <w:pPr>
        <w:pStyle w:val="a5"/>
        <w:numPr>
          <w:ilvl w:val="1"/>
          <w:numId w:val="2"/>
        </w:numPr>
        <w:ind w:leftChars="0"/>
        <w:rPr>
          <w:b/>
          <w:szCs w:val="24"/>
        </w:rPr>
      </w:pPr>
      <w:r w:rsidRPr="00A51275">
        <w:rPr>
          <w:szCs w:val="24"/>
        </w:rPr>
        <w:t>血液標本採集步驟：</w:t>
      </w:r>
    </w:p>
    <w:p w14:paraId="56C4C95A" w14:textId="77777777" w:rsidR="00535E88" w:rsidRPr="00A51275" w:rsidRDefault="00535E88" w:rsidP="00EA2497">
      <w:pPr>
        <w:pStyle w:val="a5"/>
        <w:numPr>
          <w:ilvl w:val="2"/>
          <w:numId w:val="2"/>
        </w:numPr>
        <w:ind w:leftChars="0"/>
        <w:rPr>
          <w:b/>
          <w:szCs w:val="24"/>
        </w:rPr>
      </w:pPr>
      <w:proofErr w:type="gramStart"/>
      <w:r w:rsidRPr="00A51275">
        <w:rPr>
          <w:szCs w:val="24"/>
        </w:rPr>
        <w:t>採血前</w:t>
      </w:r>
      <w:proofErr w:type="gramEnd"/>
      <w:r w:rsidRPr="00A51275">
        <w:rPr>
          <w:szCs w:val="24"/>
        </w:rPr>
        <w:t>準備：</w:t>
      </w:r>
    </w:p>
    <w:p w14:paraId="566D71A3" w14:textId="77777777" w:rsidR="00535E88" w:rsidRPr="00A51275" w:rsidRDefault="00535E88" w:rsidP="00EA2497">
      <w:pPr>
        <w:pStyle w:val="a5"/>
        <w:numPr>
          <w:ilvl w:val="3"/>
          <w:numId w:val="2"/>
        </w:numPr>
        <w:ind w:leftChars="0"/>
        <w:rPr>
          <w:b/>
          <w:szCs w:val="24"/>
        </w:rPr>
      </w:pPr>
      <w:r w:rsidRPr="00A51275">
        <w:rPr>
          <w:szCs w:val="24"/>
        </w:rPr>
        <w:t>血液檢體採集應有之耗材包括消毒用酒精棉（片）、碘酒、</w:t>
      </w:r>
      <w:proofErr w:type="gramStart"/>
      <w:r w:rsidRPr="00A51275">
        <w:rPr>
          <w:szCs w:val="24"/>
        </w:rPr>
        <w:t>長棉枝</w:t>
      </w:r>
      <w:proofErr w:type="gramEnd"/>
      <w:r w:rsidRPr="00A51275">
        <w:rPr>
          <w:szCs w:val="24"/>
        </w:rPr>
        <w:t>、止血帶、</w:t>
      </w:r>
      <w:proofErr w:type="gramStart"/>
      <w:r w:rsidRPr="00A51275">
        <w:rPr>
          <w:szCs w:val="24"/>
        </w:rPr>
        <w:t>採血針</w:t>
      </w:r>
      <w:proofErr w:type="gramEnd"/>
      <w:r w:rsidRPr="00A51275">
        <w:rPr>
          <w:szCs w:val="24"/>
        </w:rPr>
        <w:t>、針頭、轉</w:t>
      </w:r>
      <w:proofErr w:type="gramStart"/>
      <w:r w:rsidRPr="00A51275">
        <w:rPr>
          <w:szCs w:val="24"/>
        </w:rPr>
        <w:t>接套組</w:t>
      </w:r>
      <w:proofErr w:type="gramEnd"/>
      <w:r w:rsidRPr="00A51275">
        <w:rPr>
          <w:szCs w:val="24"/>
        </w:rPr>
        <w:t>、真空</w:t>
      </w:r>
      <w:proofErr w:type="gramStart"/>
      <w:r w:rsidRPr="00A51275">
        <w:rPr>
          <w:szCs w:val="24"/>
        </w:rPr>
        <w:t>採</w:t>
      </w:r>
      <w:proofErr w:type="gramEnd"/>
      <w:r w:rsidRPr="00A51275">
        <w:rPr>
          <w:szCs w:val="24"/>
        </w:rPr>
        <w:t>血管、透氣膠帶與相關檢體標示貼紙等。</w:t>
      </w:r>
    </w:p>
    <w:p w14:paraId="3FAD624A" w14:textId="77777777" w:rsidR="00535E88" w:rsidRPr="00A51275" w:rsidRDefault="00535E88" w:rsidP="00EA2497">
      <w:pPr>
        <w:pStyle w:val="a5"/>
        <w:numPr>
          <w:ilvl w:val="3"/>
          <w:numId w:val="2"/>
        </w:numPr>
        <w:ind w:leftChars="0"/>
        <w:rPr>
          <w:b/>
          <w:szCs w:val="24"/>
        </w:rPr>
      </w:pPr>
      <w:proofErr w:type="gramStart"/>
      <w:r w:rsidRPr="00A51275">
        <w:rPr>
          <w:szCs w:val="24"/>
        </w:rPr>
        <w:t>採</w:t>
      </w:r>
      <w:proofErr w:type="gramEnd"/>
      <w:r w:rsidRPr="00A51275">
        <w:rPr>
          <w:szCs w:val="24"/>
        </w:rPr>
        <w:t>檢時應穿著實驗衣、戴口罩、手套；</w:t>
      </w:r>
      <w:proofErr w:type="gramStart"/>
      <w:r w:rsidRPr="00A51275">
        <w:rPr>
          <w:szCs w:val="24"/>
        </w:rPr>
        <w:t>長髮應束起</w:t>
      </w:r>
      <w:proofErr w:type="gramEnd"/>
      <w:r w:rsidRPr="00A51275">
        <w:rPr>
          <w:szCs w:val="24"/>
        </w:rPr>
        <w:t>，方可進行血液標本採集。</w:t>
      </w:r>
    </w:p>
    <w:p w14:paraId="79A0962F" w14:textId="77777777" w:rsidR="00535E88" w:rsidRPr="00A51275" w:rsidRDefault="00535E88" w:rsidP="00EA2497">
      <w:pPr>
        <w:pStyle w:val="a5"/>
        <w:numPr>
          <w:ilvl w:val="2"/>
          <w:numId w:val="2"/>
        </w:numPr>
        <w:ind w:leftChars="0"/>
        <w:rPr>
          <w:b/>
          <w:szCs w:val="24"/>
        </w:rPr>
      </w:pPr>
      <w:r w:rsidRPr="00A51275">
        <w:rPr>
          <w:szCs w:val="24"/>
        </w:rPr>
        <w:t>確認病患身份：</w:t>
      </w:r>
    </w:p>
    <w:p w14:paraId="20AE7918" w14:textId="77777777" w:rsidR="00535E88" w:rsidRPr="00A51275" w:rsidRDefault="00535E88" w:rsidP="00EA2497">
      <w:pPr>
        <w:pStyle w:val="a5"/>
        <w:numPr>
          <w:ilvl w:val="3"/>
          <w:numId w:val="2"/>
        </w:numPr>
        <w:ind w:leftChars="0"/>
        <w:rPr>
          <w:szCs w:val="24"/>
        </w:rPr>
      </w:pPr>
      <w:r w:rsidRPr="00A51275">
        <w:rPr>
          <w:szCs w:val="24"/>
        </w:rPr>
        <w:t>來賓提供證件核對身分時：抽血人員請來賓答覆姓名及出示具照片之正式證件（健保卡、身分證或駕照等）以供核對，確認</w:t>
      </w:r>
      <w:r w:rsidRPr="00A51275">
        <w:rPr>
          <w:szCs w:val="24"/>
        </w:rPr>
        <w:t>2</w:t>
      </w:r>
      <w:r w:rsidRPr="00A51275">
        <w:rPr>
          <w:szCs w:val="24"/>
        </w:rPr>
        <w:t>種以上基本資料相符，例如：姓名或身分證字號或生日（年歲）等。</w:t>
      </w:r>
    </w:p>
    <w:p w14:paraId="60685679" w14:textId="77777777" w:rsidR="00535E88" w:rsidRPr="00A51275" w:rsidRDefault="00535E88" w:rsidP="00EA2497">
      <w:pPr>
        <w:pStyle w:val="a5"/>
        <w:numPr>
          <w:ilvl w:val="3"/>
          <w:numId w:val="2"/>
        </w:numPr>
        <w:ind w:leftChars="0"/>
        <w:rPr>
          <w:szCs w:val="24"/>
        </w:rPr>
      </w:pPr>
      <w:r w:rsidRPr="00A51275">
        <w:rPr>
          <w:szCs w:val="24"/>
        </w:rPr>
        <w:t>特殊來賓確認身分有以下方式：</w:t>
      </w:r>
    </w:p>
    <w:p w14:paraId="1DCA481C" w14:textId="77777777" w:rsidR="00535E88" w:rsidRPr="00A51275" w:rsidRDefault="00535E88" w:rsidP="00EA2497">
      <w:pPr>
        <w:pStyle w:val="a5"/>
        <w:numPr>
          <w:ilvl w:val="4"/>
          <w:numId w:val="2"/>
        </w:numPr>
        <w:ind w:leftChars="0"/>
        <w:rPr>
          <w:szCs w:val="24"/>
        </w:rPr>
      </w:pPr>
      <w:r w:rsidRPr="00A51275">
        <w:rPr>
          <w:szCs w:val="24"/>
        </w:rPr>
        <w:t>未能言語者應要求出示具照片之證件。</w:t>
      </w:r>
    </w:p>
    <w:p w14:paraId="743D2014" w14:textId="77777777" w:rsidR="00535E88" w:rsidRPr="00A51275" w:rsidRDefault="00535E88" w:rsidP="00EA2497">
      <w:pPr>
        <w:pStyle w:val="a5"/>
        <w:numPr>
          <w:ilvl w:val="4"/>
          <w:numId w:val="2"/>
        </w:numPr>
        <w:ind w:leftChars="0"/>
        <w:rPr>
          <w:szCs w:val="24"/>
        </w:rPr>
      </w:pPr>
      <w:r w:rsidRPr="00A51275">
        <w:rPr>
          <w:szCs w:val="24"/>
        </w:rPr>
        <w:t>虛弱之來賓則可由隨行親友代答及出示具照片之證件，但</w:t>
      </w:r>
      <w:proofErr w:type="gramStart"/>
      <w:r w:rsidRPr="00A51275">
        <w:rPr>
          <w:szCs w:val="24"/>
        </w:rPr>
        <w:t>醫</w:t>
      </w:r>
      <w:proofErr w:type="gramEnd"/>
      <w:r w:rsidRPr="00A51275">
        <w:rPr>
          <w:szCs w:val="24"/>
        </w:rPr>
        <w:t>檢師</w:t>
      </w:r>
      <w:proofErr w:type="gramStart"/>
      <w:r w:rsidRPr="00A51275">
        <w:rPr>
          <w:szCs w:val="24"/>
        </w:rPr>
        <w:t>應查辨性別</w:t>
      </w:r>
      <w:proofErr w:type="gramEnd"/>
      <w:r w:rsidRPr="00A51275">
        <w:rPr>
          <w:szCs w:val="24"/>
        </w:rPr>
        <w:t>、年歲、病患的意識狀態與抽血意願。</w:t>
      </w:r>
    </w:p>
    <w:p w14:paraId="68048B29" w14:textId="77777777" w:rsidR="00535E88" w:rsidRPr="00A51275" w:rsidRDefault="00535E88" w:rsidP="00EA2497">
      <w:pPr>
        <w:pStyle w:val="a5"/>
        <w:numPr>
          <w:ilvl w:val="4"/>
          <w:numId w:val="2"/>
        </w:numPr>
        <w:ind w:leftChars="0"/>
        <w:rPr>
          <w:szCs w:val="24"/>
        </w:rPr>
      </w:pPr>
      <w:r w:rsidRPr="00A51275">
        <w:rPr>
          <w:szCs w:val="24"/>
        </w:rPr>
        <w:t>兒童應有親人隨行及出示具照片之證件。</w:t>
      </w:r>
    </w:p>
    <w:p w14:paraId="115B9351" w14:textId="77777777" w:rsidR="00535E88" w:rsidRPr="00A51275" w:rsidRDefault="00535E88" w:rsidP="00EA2497">
      <w:pPr>
        <w:pStyle w:val="a5"/>
        <w:numPr>
          <w:ilvl w:val="4"/>
          <w:numId w:val="2"/>
        </w:numPr>
        <w:ind w:leftChars="0"/>
        <w:rPr>
          <w:szCs w:val="24"/>
        </w:rPr>
      </w:pPr>
      <w:r w:rsidRPr="00A51275">
        <w:rPr>
          <w:szCs w:val="24"/>
        </w:rPr>
        <w:t>外籍人士體檢以提供護照進行身份辨識。</w:t>
      </w:r>
    </w:p>
    <w:p w14:paraId="1C07AE67" w14:textId="77777777" w:rsidR="00785AC6" w:rsidRPr="00E30301" w:rsidRDefault="00785AC6" w:rsidP="00EA2497">
      <w:pPr>
        <w:pStyle w:val="a5"/>
        <w:numPr>
          <w:ilvl w:val="3"/>
          <w:numId w:val="2"/>
        </w:numPr>
        <w:ind w:leftChars="0"/>
        <w:rPr>
          <w:color w:val="000000" w:themeColor="text1"/>
          <w:szCs w:val="24"/>
        </w:rPr>
      </w:pPr>
      <w:r w:rsidRPr="00E30301">
        <w:rPr>
          <w:color w:val="000000" w:themeColor="text1"/>
        </w:rPr>
        <w:t>詢問病患抽血條件或空腹狀態：</w:t>
      </w:r>
      <w:r w:rsidRPr="00E30301">
        <w:rPr>
          <w:color w:val="000000" w:themeColor="text1"/>
        </w:rPr>
        <w:t xml:space="preserve"> </w:t>
      </w:r>
    </w:p>
    <w:p w14:paraId="41FA23C0" w14:textId="50C24695" w:rsidR="00785AC6" w:rsidRPr="00E30301" w:rsidRDefault="00785AC6" w:rsidP="00785AC6">
      <w:pPr>
        <w:pStyle w:val="a5"/>
        <w:numPr>
          <w:ilvl w:val="4"/>
          <w:numId w:val="2"/>
        </w:numPr>
        <w:ind w:leftChars="0"/>
        <w:rPr>
          <w:color w:val="000000" w:themeColor="text1"/>
        </w:rPr>
      </w:pPr>
      <w:r w:rsidRPr="00E30301">
        <w:rPr>
          <w:color w:val="000000" w:themeColor="text1"/>
        </w:rPr>
        <w:t>檢驗項目有指定空腹項目時，須空腹至少</w:t>
      </w:r>
      <w:r w:rsidRPr="00E30301">
        <w:rPr>
          <w:color w:val="000000" w:themeColor="text1"/>
        </w:rPr>
        <w:t xml:space="preserve"> 8 </w:t>
      </w:r>
      <w:r w:rsidRPr="00E30301">
        <w:rPr>
          <w:color w:val="000000" w:themeColor="text1"/>
        </w:rPr>
        <w:t>小時，方可進行</w:t>
      </w:r>
      <w:proofErr w:type="gramStart"/>
      <w:r w:rsidRPr="00E30301">
        <w:rPr>
          <w:color w:val="000000" w:themeColor="text1"/>
        </w:rPr>
        <w:t>採</w:t>
      </w:r>
      <w:proofErr w:type="gramEnd"/>
      <w:r w:rsidRPr="00E30301">
        <w:rPr>
          <w:color w:val="000000" w:themeColor="text1"/>
        </w:rPr>
        <w:t>血。</w:t>
      </w:r>
    </w:p>
    <w:p w14:paraId="012F41BA" w14:textId="72D446BD" w:rsidR="00535E88" w:rsidRPr="00E30301" w:rsidRDefault="00785AC6" w:rsidP="00785AC6">
      <w:pPr>
        <w:pStyle w:val="a5"/>
        <w:numPr>
          <w:ilvl w:val="4"/>
          <w:numId w:val="2"/>
        </w:numPr>
        <w:ind w:leftChars="0"/>
        <w:rPr>
          <w:color w:val="000000" w:themeColor="text1"/>
          <w:szCs w:val="24"/>
        </w:rPr>
      </w:pPr>
      <w:r w:rsidRPr="00E30301">
        <w:rPr>
          <w:color w:val="000000" w:themeColor="text1"/>
        </w:rPr>
        <w:t>檢驗項目有生物素干擾風險時，須用藥間隔至少</w:t>
      </w:r>
      <w:r w:rsidRPr="00E30301">
        <w:rPr>
          <w:color w:val="000000" w:themeColor="text1"/>
        </w:rPr>
        <w:t xml:space="preserve"> 8 </w:t>
      </w:r>
      <w:r w:rsidRPr="00E30301">
        <w:rPr>
          <w:color w:val="000000" w:themeColor="text1"/>
        </w:rPr>
        <w:t>小時，方可進行</w:t>
      </w:r>
      <w:proofErr w:type="gramStart"/>
      <w:r w:rsidRPr="00E30301">
        <w:rPr>
          <w:color w:val="000000" w:themeColor="text1"/>
        </w:rPr>
        <w:t>採</w:t>
      </w:r>
      <w:proofErr w:type="gramEnd"/>
      <w:r w:rsidRPr="00E30301">
        <w:rPr>
          <w:color w:val="000000" w:themeColor="text1"/>
        </w:rPr>
        <w:t>血。</w:t>
      </w:r>
      <w:r w:rsidRPr="00E30301">
        <w:rPr>
          <w:rFonts w:hint="eastAsia"/>
          <w:color w:val="000000" w:themeColor="text1"/>
        </w:rPr>
        <w:t xml:space="preserve">             </w:t>
      </w:r>
    </w:p>
    <w:p w14:paraId="0CF931FF" w14:textId="77777777" w:rsidR="00535E88" w:rsidRPr="00E30301" w:rsidRDefault="00535E88" w:rsidP="00EA2497">
      <w:pPr>
        <w:pStyle w:val="a5"/>
        <w:numPr>
          <w:ilvl w:val="3"/>
          <w:numId w:val="2"/>
        </w:numPr>
        <w:ind w:leftChars="0"/>
        <w:rPr>
          <w:color w:val="000000" w:themeColor="text1"/>
          <w:szCs w:val="24"/>
        </w:rPr>
      </w:pPr>
      <w:r w:rsidRPr="00E30301">
        <w:rPr>
          <w:color w:val="000000" w:themeColor="text1"/>
          <w:szCs w:val="24"/>
        </w:rPr>
        <w:t>檢體標示：貼上姓名條碼貼紙或寫上來賓姓名和另一基本資料（如呼號或編號）。</w:t>
      </w:r>
    </w:p>
    <w:p w14:paraId="4EFFCAAB" w14:textId="77777777" w:rsidR="00535E88" w:rsidRPr="00A51275" w:rsidRDefault="00535E88" w:rsidP="00EA2497">
      <w:pPr>
        <w:pStyle w:val="a5"/>
        <w:numPr>
          <w:ilvl w:val="2"/>
          <w:numId w:val="2"/>
        </w:numPr>
        <w:ind w:leftChars="0"/>
        <w:rPr>
          <w:szCs w:val="24"/>
        </w:rPr>
      </w:pPr>
      <w:r w:rsidRPr="00E30301">
        <w:rPr>
          <w:color w:val="000000" w:themeColor="text1"/>
          <w:szCs w:val="24"/>
        </w:rPr>
        <w:t>選擇靜脈抽血</w:t>
      </w:r>
      <w:r w:rsidRPr="00A51275">
        <w:rPr>
          <w:szCs w:val="24"/>
        </w:rPr>
        <w:t>部位：</w:t>
      </w:r>
    </w:p>
    <w:p w14:paraId="460EEEF4" w14:textId="77777777" w:rsidR="00535E88" w:rsidRPr="00A51275" w:rsidRDefault="00535E88" w:rsidP="00EA2497">
      <w:pPr>
        <w:pStyle w:val="a5"/>
        <w:numPr>
          <w:ilvl w:val="3"/>
          <w:numId w:val="2"/>
        </w:numPr>
        <w:ind w:leftChars="0"/>
        <w:rPr>
          <w:szCs w:val="24"/>
        </w:rPr>
      </w:pPr>
      <w:r w:rsidRPr="00A51275">
        <w:rPr>
          <w:szCs w:val="24"/>
        </w:rPr>
        <w:t>優先選擇之血管順序：尺骨中靜脈（</w:t>
      </w:r>
      <w:r w:rsidRPr="00A51275">
        <w:rPr>
          <w:szCs w:val="24"/>
        </w:rPr>
        <w:t>Median cubital vein</w:t>
      </w:r>
      <w:r w:rsidRPr="00A51275">
        <w:rPr>
          <w:szCs w:val="24"/>
        </w:rPr>
        <w:t>），位於肘窩的表淺靜脈為最常被選的手臂靜脈穿刺部</w:t>
      </w:r>
      <w:r w:rsidRPr="00A51275">
        <w:rPr>
          <w:szCs w:val="24"/>
        </w:rPr>
        <w:t>→</w:t>
      </w:r>
      <w:r w:rsidRPr="00A51275">
        <w:rPr>
          <w:szCs w:val="24"/>
        </w:rPr>
        <w:t>貴要靜脈（</w:t>
      </w:r>
      <w:r w:rsidRPr="00A51275">
        <w:rPr>
          <w:szCs w:val="24"/>
        </w:rPr>
        <w:t>Basilic vein</w:t>
      </w:r>
      <w:r w:rsidRPr="00A51275">
        <w:rPr>
          <w:szCs w:val="24"/>
        </w:rPr>
        <w:t>），位於</w:t>
      </w:r>
      <w:proofErr w:type="gramStart"/>
      <w:r w:rsidRPr="00A51275">
        <w:rPr>
          <w:szCs w:val="24"/>
        </w:rPr>
        <w:t>肘</w:t>
      </w:r>
      <w:proofErr w:type="gramEnd"/>
      <w:r w:rsidRPr="00A51275">
        <w:rPr>
          <w:szCs w:val="24"/>
        </w:rPr>
        <w:t>前臂，為肱靜脈分枝</w:t>
      </w:r>
      <w:r w:rsidRPr="00A51275">
        <w:rPr>
          <w:szCs w:val="24"/>
        </w:rPr>
        <w:t>→</w:t>
      </w:r>
      <w:r w:rsidRPr="00A51275">
        <w:rPr>
          <w:szCs w:val="24"/>
        </w:rPr>
        <w:t>頭靜脈（</w:t>
      </w:r>
      <w:r w:rsidRPr="00A51275">
        <w:rPr>
          <w:szCs w:val="24"/>
        </w:rPr>
        <w:t>Cephalic vein</w:t>
      </w:r>
      <w:r w:rsidRPr="00A51275">
        <w:rPr>
          <w:szCs w:val="24"/>
        </w:rPr>
        <w:t>），位於</w:t>
      </w:r>
      <w:proofErr w:type="gramStart"/>
      <w:r w:rsidRPr="00A51275">
        <w:rPr>
          <w:szCs w:val="24"/>
        </w:rPr>
        <w:t>肘</w:t>
      </w:r>
      <w:proofErr w:type="gramEnd"/>
      <w:r w:rsidRPr="00A51275">
        <w:rPr>
          <w:szCs w:val="24"/>
        </w:rPr>
        <w:t>上臂，為</w:t>
      </w:r>
      <w:proofErr w:type="gramStart"/>
      <w:r w:rsidRPr="00A51275">
        <w:rPr>
          <w:szCs w:val="24"/>
        </w:rPr>
        <w:t>腋</w:t>
      </w:r>
      <w:proofErr w:type="gramEnd"/>
      <w:r w:rsidRPr="00A51275">
        <w:rPr>
          <w:szCs w:val="24"/>
        </w:rPr>
        <w:t>靜脈分枝。</w:t>
      </w:r>
    </w:p>
    <w:p w14:paraId="45F1ED4B" w14:textId="77777777" w:rsidR="00535E88" w:rsidRPr="00A51275" w:rsidRDefault="00535E88" w:rsidP="00EA2497">
      <w:pPr>
        <w:pStyle w:val="a5"/>
        <w:numPr>
          <w:ilvl w:val="3"/>
          <w:numId w:val="2"/>
        </w:numPr>
        <w:ind w:leftChars="0"/>
        <w:rPr>
          <w:szCs w:val="24"/>
        </w:rPr>
      </w:pPr>
      <w:r w:rsidRPr="00A51275">
        <w:rPr>
          <w:szCs w:val="24"/>
        </w:rPr>
        <w:t>禁忌部位：</w:t>
      </w:r>
    </w:p>
    <w:p w14:paraId="6D292A3D" w14:textId="77777777" w:rsidR="00535E88" w:rsidRPr="00A51275" w:rsidRDefault="00535E88" w:rsidP="00EA2497">
      <w:pPr>
        <w:pStyle w:val="a5"/>
        <w:numPr>
          <w:ilvl w:val="4"/>
          <w:numId w:val="2"/>
        </w:numPr>
        <w:ind w:leftChars="0"/>
        <w:rPr>
          <w:szCs w:val="24"/>
        </w:rPr>
      </w:pPr>
      <w:r w:rsidRPr="00A51275">
        <w:rPr>
          <w:szCs w:val="24"/>
        </w:rPr>
        <w:lastRenderedPageBreak/>
        <w:t>乳房移植或</w:t>
      </w:r>
      <w:proofErr w:type="gramStart"/>
      <w:r w:rsidRPr="00A51275">
        <w:rPr>
          <w:szCs w:val="24"/>
        </w:rPr>
        <w:t>手術同側手臂</w:t>
      </w:r>
      <w:proofErr w:type="gramEnd"/>
      <w:r w:rsidRPr="00A51275">
        <w:rPr>
          <w:szCs w:val="24"/>
        </w:rPr>
        <w:t>。</w:t>
      </w:r>
    </w:p>
    <w:p w14:paraId="5F4657C0" w14:textId="77777777" w:rsidR="00535E88" w:rsidRPr="00A51275" w:rsidRDefault="00535E88" w:rsidP="00EA2497">
      <w:pPr>
        <w:pStyle w:val="a5"/>
        <w:numPr>
          <w:ilvl w:val="4"/>
          <w:numId w:val="2"/>
        </w:numPr>
        <w:ind w:leftChars="0"/>
        <w:rPr>
          <w:szCs w:val="24"/>
        </w:rPr>
      </w:pPr>
      <w:r w:rsidRPr="00A51275">
        <w:rPr>
          <w:szCs w:val="24"/>
        </w:rPr>
        <w:t>水腫或血腫部位。</w:t>
      </w:r>
    </w:p>
    <w:p w14:paraId="28A148AD" w14:textId="77777777" w:rsidR="00535E88" w:rsidRPr="00A51275" w:rsidRDefault="00535E88" w:rsidP="00EA2497">
      <w:pPr>
        <w:pStyle w:val="a5"/>
        <w:numPr>
          <w:ilvl w:val="4"/>
          <w:numId w:val="2"/>
        </w:numPr>
        <w:ind w:leftChars="0"/>
        <w:rPr>
          <w:szCs w:val="24"/>
        </w:rPr>
      </w:pPr>
      <w:proofErr w:type="gramStart"/>
      <w:r w:rsidRPr="00A51275">
        <w:rPr>
          <w:szCs w:val="24"/>
        </w:rPr>
        <w:t>輸血同側手臂</w:t>
      </w:r>
      <w:proofErr w:type="gramEnd"/>
      <w:r w:rsidRPr="00A51275">
        <w:rPr>
          <w:szCs w:val="24"/>
        </w:rPr>
        <w:t>。</w:t>
      </w:r>
    </w:p>
    <w:p w14:paraId="4E6DEC37" w14:textId="77777777" w:rsidR="00535E88" w:rsidRPr="00A51275" w:rsidRDefault="00535E88" w:rsidP="00EA2497">
      <w:pPr>
        <w:pStyle w:val="a5"/>
        <w:numPr>
          <w:ilvl w:val="4"/>
          <w:numId w:val="2"/>
        </w:numPr>
        <w:ind w:leftChars="0"/>
        <w:rPr>
          <w:szCs w:val="24"/>
        </w:rPr>
      </w:pPr>
      <w:r w:rsidRPr="00A51275">
        <w:rPr>
          <w:szCs w:val="24"/>
        </w:rPr>
        <w:t>疤痕部位。</w:t>
      </w:r>
    </w:p>
    <w:p w14:paraId="6A0BCBE0" w14:textId="77777777" w:rsidR="00535E88" w:rsidRPr="00A51275" w:rsidRDefault="00535E88" w:rsidP="00EA2497">
      <w:pPr>
        <w:pStyle w:val="a5"/>
        <w:numPr>
          <w:ilvl w:val="4"/>
          <w:numId w:val="2"/>
        </w:numPr>
        <w:ind w:leftChars="0"/>
        <w:rPr>
          <w:szCs w:val="24"/>
        </w:rPr>
      </w:pPr>
      <w:r w:rsidRPr="00A51275">
        <w:rPr>
          <w:szCs w:val="24"/>
        </w:rPr>
        <w:t>動靜脈</w:t>
      </w:r>
      <w:proofErr w:type="gramStart"/>
      <w:r w:rsidRPr="00A51275">
        <w:rPr>
          <w:szCs w:val="24"/>
        </w:rPr>
        <w:t>廔</w:t>
      </w:r>
      <w:proofErr w:type="gramEnd"/>
      <w:r w:rsidRPr="00A51275">
        <w:rPr>
          <w:szCs w:val="24"/>
        </w:rPr>
        <w:t>管或任何</w:t>
      </w:r>
      <w:proofErr w:type="gramStart"/>
      <w:r w:rsidRPr="00A51275">
        <w:rPr>
          <w:szCs w:val="24"/>
        </w:rPr>
        <w:t>導管同側手臂</w:t>
      </w:r>
      <w:proofErr w:type="gramEnd"/>
      <w:r w:rsidRPr="00A51275">
        <w:rPr>
          <w:szCs w:val="24"/>
        </w:rPr>
        <w:t>。</w:t>
      </w:r>
    </w:p>
    <w:p w14:paraId="61993EAB" w14:textId="77777777" w:rsidR="00535E88" w:rsidRPr="00A51275" w:rsidRDefault="00535E88" w:rsidP="00EA2497">
      <w:pPr>
        <w:pStyle w:val="a5"/>
        <w:numPr>
          <w:ilvl w:val="4"/>
          <w:numId w:val="2"/>
        </w:numPr>
        <w:ind w:leftChars="0"/>
        <w:rPr>
          <w:szCs w:val="24"/>
        </w:rPr>
      </w:pPr>
      <w:r w:rsidRPr="00A51275">
        <w:rPr>
          <w:szCs w:val="24"/>
        </w:rPr>
        <w:t>點滴</w:t>
      </w:r>
      <w:proofErr w:type="gramStart"/>
      <w:r w:rsidRPr="00A51275">
        <w:rPr>
          <w:szCs w:val="24"/>
        </w:rPr>
        <w:t>輸入同側手臂</w:t>
      </w:r>
      <w:proofErr w:type="gramEnd"/>
      <w:r w:rsidRPr="00A51275">
        <w:rPr>
          <w:szCs w:val="24"/>
        </w:rPr>
        <w:t>。</w:t>
      </w:r>
    </w:p>
    <w:p w14:paraId="4F060E59" w14:textId="77777777" w:rsidR="00535E88" w:rsidRPr="00A51275" w:rsidRDefault="00535E88" w:rsidP="00EA2497">
      <w:pPr>
        <w:pStyle w:val="a5"/>
        <w:numPr>
          <w:ilvl w:val="2"/>
          <w:numId w:val="2"/>
        </w:numPr>
        <w:ind w:leftChars="0"/>
        <w:rPr>
          <w:szCs w:val="24"/>
        </w:rPr>
      </w:pPr>
      <w:r w:rsidRPr="00A51275">
        <w:rPr>
          <w:szCs w:val="24"/>
        </w:rPr>
        <w:t>綁上止血帶：</w:t>
      </w:r>
    </w:p>
    <w:p w14:paraId="36613936" w14:textId="77777777" w:rsidR="00535E88" w:rsidRPr="00A51275" w:rsidRDefault="00535E88" w:rsidP="00EA2497">
      <w:pPr>
        <w:pStyle w:val="a5"/>
        <w:numPr>
          <w:ilvl w:val="3"/>
          <w:numId w:val="2"/>
        </w:numPr>
        <w:ind w:leftChars="0"/>
        <w:rPr>
          <w:szCs w:val="24"/>
        </w:rPr>
      </w:pPr>
      <w:r w:rsidRPr="00A51275">
        <w:rPr>
          <w:szCs w:val="24"/>
        </w:rPr>
        <w:t>綁上止血帶時間應小於</w:t>
      </w:r>
      <w:r w:rsidRPr="00A51275">
        <w:rPr>
          <w:szCs w:val="24"/>
        </w:rPr>
        <w:t>1</w:t>
      </w:r>
      <w:r w:rsidRPr="00A51275">
        <w:rPr>
          <w:szCs w:val="24"/>
        </w:rPr>
        <w:t>分鐘。</w:t>
      </w:r>
    </w:p>
    <w:p w14:paraId="4ADC8E07" w14:textId="77777777" w:rsidR="00535E88" w:rsidRPr="00A51275" w:rsidRDefault="00535E88" w:rsidP="00EA2497">
      <w:pPr>
        <w:pStyle w:val="a5"/>
        <w:numPr>
          <w:ilvl w:val="3"/>
          <w:numId w:val="2"/>
        </w:numPr>
        <w:ind w:leftChars="0"/>
        <w:rPr>
          <w:szCs w:val="24"/>
        </w:rPr>
      </w:pPr>
      <w:proofErr w:type="gramStart"/>
      <w:r w:rsidRPr="00A51275">
        <w:rPr>
          <w:szCs w:val="24"/>
        </w:rPr>
        <w:t>綁</w:t>
      </w:r>
      <w:proofErr w:type="gramEnd"/>
      <w:r w:rsidRPr="00A51275">
        <w:rPr>
          <w:szCs w:val="24"/>
        </w:rPr>
        <w:t>止血帶之強度以仍能伸入一隻手指頭之鬆緊為佳。</w:t>
      </w:r>
    </w:p>
    <w:p w14:paraId="0A419257" w14:textId="77777777" w:rsidR="00535E88" w:rsidRPr="00A51275" w:rsidRDefault="00535E88" w:rsidP="00EA2497">
      <w:pPr>
        <w:pStyle w:val="a5"/>
        <w:numPr>
          <w:ilvl w:val="3"/>
          <w:numId w:val="2"/>
        </w:numPr>
        <w:ind w:leftChars="0"/>
        <w:rPr>
          <w:szCs w:val="24"/>
        </w:rPr>
      </w:pPr>
      <w:proofErr w:type="gramStart"/>
      <w:r w:rsidRPr="00A51275">
        <w:rPr>
          <w:szCs w:val="24"/>
        </w:rPr>
        <w:t>綁</w:t>
      </w:r>
      <w:proofErr w:type="gramEnd"/>
      <w:r w:rsidRPr="00A51275">
        <w:rPr>
          <w:szCs w:val="24"/>
        </w:rPr>
        <w:t>止血帶位置應在</w:t>
      </w:r>
      <w:proofErr w:type="gramStart"/>
      <w:r w:rsidRPr="00A51275">
        <w:rPr>
          <w:szCs w:val="24"/>
        </w:rPr>
        <w:t>採</w:t>
      </w:r>
      <w:proofErr w:type="gramEnd"/>
      <w:r w:rsidRPr="00A51275">
        <w:rPr>
          <w:szCs w:val="24"/>
        </w:rPr>
        <w:t>血位置上方</w:t>
      </w:r>
      <w:r w:rsidRPr="00A51275">
        <w:rPr>
          <w:szCs w:val="24"/>
        </w:rPr>
        <w:t>7-10</w:t>
      </w:r>
      <w:r w:rsidRPr="00A51275">
        <w:rPr>
          <w:szCs w:val="24"/>
        </w:rPr>
        <w:t>公分左右。</w:t>
      </w:r>
    </w:p>
    <w:p w14:paraId="1097C762" w14:textId="77777777" w:rsidR="00535E88" w:rsidRPr="00A51275" w:rsidRDefault="00535E88" w:rsidP="00EA2497">
      <w:pPr>
        <w:pStyle w:val="a5"/>
        <w:numPr>
          <w:ilvl w:val="3"/>
          <w:numId w:val="2"/>
        </w:numPr>
        <w:ind w:leftChars="0"/>
        <w:rPr>
          <w:szCs w:val="24"/>
        </w:rPr>
      </w:pPr>
      <w:r w:rsidRPr="00A51275">
        <w:rPr>
          <w:szCs w:val="24"/>
        </w:rPr>
        <w:t>消毒預備</w:t>
      </w:r>
      <w:proofErr w:type="gramStart"/>
      <w:r w:rsidRPr="00A51275">
        <w:rPr>
          <w:szCs w:val="24"/>
        </w:rPr>
        <w:t>採</w:t>
      </w:r>
      <w:proofErr w:type="gramEnd"/>
      <w:r w:rsidRPr="00A51275">
        <w:rPr>
          <w:szCs w:val="24"/>
        </w:rPr>
        <w:t>血部位：以酒精棉（片）在</w:t>
      </w:r>
      <w:proofErr w:type="gramStart"/>
      <w:r w:rsidRPr="00A51275">
        <w:rPr>
          <w:szCs w:val="24"/>
        </w:rPr>
        <w:t>抽血下針部位</w:t>
      </w:r>
      <w:proofErr w:type="gramEnd"/>
      <w:r w:rsidRPr="00A51275">
        <w:rPr>
          <w:szCs w:val="24"/>
        </w:rPr>
        <w:t>，由內而外之環狀擦拭，直徑約</w:t>
      </w:r>
      <w:r w:rsidRPr="00A51275">
        <w:rPr>
          <w:szCs w:val="24"/>
        </w:rPr>
        <w:t>5-7</w:t>
      </w:r>
      <w:r w:rsidRPr="00A51275">
        <w:rPr>
          <w:szCs w:val="24"/>
        </w:rPr>
        <w:t>公分（約</w:t>
      </w:r>
      <w:r w:rsidRPr="00A51275">
        <w:rPr>
          <w:szCs w:val="24"/>
        </w:rPr>
        <w:t>3</w:t>
      </w:r>
      <w:r w:rsidRPr="00A51275">
        <w:rPr>
          <w:szCs w:val="24"/>
        </w:rPr>
        <w:t>圈）進行消毒。</w:t>
      </w:r>
    </w:p>
    <w:p w14:paraId="29C8C1C9" w14:textId="77777777" w:rsidR="00535E88" w:rsidRPr="00A51275" w:rsidRDefault="00535E88" w:rsidP="00EA2497">
      <w:pPr>
        <w:pStyle w:val="a5"/>
        <w:numPr>
          <w:ilvl w:val="3"/>
          <w:numId w:val="2"/>
        </w:numPr>
        <w:ind w:leftChars="0"/>
        <w:rPr>
          <w:szCs w:val="24"/>
        </w:rPr>
      </w:pPr>
      <w:r w:rsidRPr="00A51275">
        <w:rPr>
          <w:szCs w:val="24"/>
        </w:rPr>
        <w:t>消毒過之位置應自然揮發</w:t>
      </w:r>
      <w:proofErr w:type="gramStart"/>
      <w:r w:rsidRPr="00A51275">
        <w:rPr>
          <w:szCs w:val="24"/>
        </w:rPr>
        <w:t>乾燥（</w:t>
      </w:r>
      <w:proofErr w:type="gramEnd"/>
      <w:r w:rsidRPr="00A51275">
        <w:rPr>
          <w:szCs w:val="24"/>
        </w:rPr>
        <w:t>禁止用手</w:t>
      </w:r>
      <w:proofErr w:type="gramStart"/>
      <w:r w:rsidRPr="00A51275">
        <w:rPr>
          <w:szCs w:val="24"/>
        </w:rPr>
        <w:t>搧</w:t>
      </w:r>
      <w:proofErr w:type="gramEnd"/>
      <w:r w:rsidRPr="00A51275">
        <w:rPr>
          <w:szCs w:val="24"/>
        </w:rPr>
        <w:t>乾，避免落菌污染），可避免仍有酒精狀態下</w:t>
      </w:r>
      <w:proofErr w:type="gramStart"/>
      <w:r w:rsidRPr="00A51275">
        <w:rPr>
          <w:szCs w:val="24"/>
        </w:rPr>
        <w:t>入針而</w:t>
      </w:r>
      <w:proofErr w:type="gramEnd"/>
      <w:r w:rsidRPr="00A51275">
        <w:rPr>
          <w:szCs w:val="24"/>
        </w:rPr>
        <w:t>易造成溶血。</w:t>
      </w:r>
    </w:p>
    <w:p w14:paraId="15BF04ED" w14:textId="21F7D4DD" w:rsidR="00535E88" w:rsidRPr="00A51275" w:rsidRDefault="00535E88" w:rsidP="00EA2497">
      <w:pPr>
        <w:pStyle w:val="a5"/>
        <w:numPr>
          <w:ilvl w:val="3"/>
          <w:numId w:val="2"/>
        </w:numPr>
        <w:ind w:leftChars="0"/>
        <w:rPr>
          <w:szCs w:val="24"/>
        </w:rPr>
      </w:pPr>
      <w:r w:rsidRPr="00A51275">
        <w:rPr>
          <w:szCs w:val="24"/>
        </w:rPr>
        <w:t>若再次以手觸摸</w:t>
      </w:r>
      <w:proofErr w:type="gramStart"/>
      <w:r w:rsidRPr="00A51275">
        <w:rPr>
          <w:szCs w:val="24"/>
        </w:rPr>
        <w:t>採</w:t>
      </w:r>
      <w:proofErr w:type="gramEnd"/>
      <w:r w:rsidRPr="00A51275">
        <w:rPr>
          <w:szCs w:val="24"/>
        </w:rPr>
        <w:t>血位置，則務必再行環狀擦拭消毒</w:t>
      </w:r>
      <w:proofErr w:type="gramStart"/>
      <w:r w:rsidRPr="00A51275">
        <w:rPr>
          <w:szCs w:val="24"/>
        </w:rPr>
        <w:t>採</w:t>
      </w:r>
      <w:proofErr w:type="gramEnd"/>
      <w:r w:rsidRPr="00A51275">
        <w:rPr>
          <w:szCs w:val="24"/>
        </w:rPr>
        <w:t>血位置。</w:t>
      </w:r>
    </w:p>
    <w:p w14:paraId="5C2CC7D2" w14:textId="253BF8F0" w:rsidR="00535E88" w:rsidRPr="002D7E95" w:rsidRDefault="00535E88" w:rsidP="00EA2497">
      <w:pPr>
        <w:pStyle w:val="a5"/>
        <w:numPr>
          <w:ilvl w:val="3"/>
          <w:numId w:val="2"/>
        </w:numPr>
        <w:ind w:leftChars="0"/>
        <w:rPr>
          <w:szCs w:val="24"/>
        </w:rPr>
      </w:pPr>
      <w:r w:rsidRPr="00A51275">
        <w:rPr>
          <w:szCs w:val="24"/>
        </w:rPr>
        <w:t>真空</w:t>
      </w:r>
      <w:proofErr w:type="gramStart"/>
      <w:r w:rsidRPr="00A51275">
        <w:rPr>
          <w:szCs w:val="24"/>
        </w:rPr>
        <w:t>採</w:t>
      </w:r>
      <w:proofErr w:type="gramEnd"/>
      <w:r w:rsidRPr="00A51275">
        <w:rPr>
          <w:szCs w:val="24"/>
        </w:rPr>
        <w:t>血管順序：</w:t>
      </w:r>
      <w:proofErr w:type="gramStart"/>
      <w:r w:rsidR="008C270A">
        <w:rPr>
          <w:szCs w:val="24"/>
        </w:rPr>
        <w:t>藍頭管</w:t>
      </w:r>
      <w:proofErr w:type="gramEnd"/>
      <w:r w:rsidR="008C270A" w:rsidRPr="00A51275">
        <w:rPr>
          <w:szCs w:val="24"/>
        </w:rPr>
        <w:t>→</w:t>
      </w:r>
      <w:r w:rsidR="008C270A" w:rsidRPr="00FB0936">
        <w:rPr>
          <w:szCs w:val="24"/>
        </w:rPr>
        <w:t>紅頭管</w:t>
      </w:r>
      <w:r w:rsidR="008C270A" w:rsidRPr="00A51275">
        <w:rPr>
          <w:szCs w:val="24"/>
        </w:rPr>
        <w:t>→</w:t>
      </w:r>
      <w:r w:rsidR="008C270A" w:rsidRPr="00FB0936">
        <w:rPr>
          <w:szCs w:val="24"/>
        </w:rPr>
        <w:t>綠</w:t>
      </w:r>
      <w:proofErr w:type="gramStart"/>
      <w:r w:rsidR="008C270A" w:rsidRPr="00FB0936">
        <w:rPr>
          <w:szCs w:val="24"/>
        </w:rPr>
        <w:t>頭管</w:t>
      </w:r>
      <w:r w:rsidR="008C270A" w:rsidRPr="00A51275">
        <w:rPr>
          <w:szCs w:val="24"/>
        </w:rPr>
        <w:t>→</w:t>
      </w:r>
      <w:r w:rsidR="008C270A" w:rsidRPr="00FB0936">
        <w:rPr>
          <w:szCs w:val="24"/>
        </w:rPr>
        <w:t>紫頭管</w:t>
      </w:r>
      <w:r w:rsidR="008C270A" w:rsidRPr="00A51275">
        <w:rPr>
          <w:szCs w:val="24"/>
        </w:rPr>
        <w:t>→</w:t>
      </w:r>
      <w:r w:rsidR="008C270A" w:rsidRPr="00FB0936">
        <w:rPr>
          <w:szCs w:val="24"/>
        </w:rPr>
        <w:t>灰頭管</w:t>
      </w:r>
      <w:proofErr w:type="gramEnd"/>
      <w:r w:rsidR="008C270A" w:rsidRPr="00A51275">
        <w:rPr>
          <w:szCs w:val="24"/>
        </w:rPr>
        <w:t>→</w:t>
      </w:r>
      <w:r w:rsidR="008C270A" w:rsidRPr="00FB0936">
        <w:rPr>
          <w:szCs w:val="24"/>
        </w:rPr>
        <w:t>黑頭管。</w:t>
      </w:r>
    </w:p>
    <w:p w14:paraId="1859DA89" w14:textId="602BE01D" w:rsidR="00535E88" w:rsidRPr="008C270A" w:rsidRDefault="008C270A" w:rsidP="008C270A">
      <w:pPr>
        <w:pStyle w:val="a5"/>
        <w:ind w:leftChars="0" w:left="2041"/>
        <w:rPr>
          <w:szCs w:val="24"/>
        </w:rPr>
      </w:pPr>
      <w:r>
        <w:rPr>
          <w:noProof/>
        </w:rPr>
        <w:drawing>
          <wp:inline distT="0" distB="0" distL="0" distR="0" wp14:anchorId="2390775B" wp14:editId="491686B1">
            <wp:extent cx="2770914" cy="3314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158" cy="3340113"/>
                    </a:xfrm>
                    <a:prstGeom prst="rect">
                      <a:avLst/>
                    </a:prstGeom>
                    <a:noFill/>
                  </pic:spPr>
                </pic:pic>
              </a:graphicData>
            </a:graphic>
          </wp:inline>
        </w:drawing>
      </w:r>
    </w:p>
    <w:p w14:paraId="4A216647" w14:textId="77777777" w:rsidR="00535E88" w:rsidRPr="00A51275" w:rsidRDefault="00535E88" w:rsidP="00EA2497">
      <w:pPr>
        <w:pStyle w:val="a5"/>
        <w:numPr>
          <w:ilvl w:val="2"/>
          <w:numId w:val="2"/>
        </w:numPr>
        <w:ind w:leftChars="0"/>
        <w:rPr>
          <w:szCs w:val="24"/>
        </w:rPr>
      </w:pPr>
      <w:r w:rsidRPr="00A51275">
        <w:rPr>
          <w:szCs w:val="24"/>
        </w:rPr>
        <w:t>選取合適大小的針頭進行採血：</w:t>
      </w:r>
    </w:p>
    <w:p w14:paraId="7E5D8795" w14:textId="77777777" w:rsidR="00535E88" w:rsidRPr="00A51275" w:rsidRDefault="00535E88" w:rsidP="00EA2497">
      <w:pPr>
        <w:pStyle w:val="a5"/>
        <w:numPr>
          <w:ilvl w:val="3"/>
          <w:numId w:val="2"/>
        </w:numPr>
        <w:ind w:leftChars="0"/>
        <w:rPr>
          <w:szCs w:val="24"/>
        </w:rPr>
      </w:pPr>
      <w:r w:rsidRPr="00A51275">
        <w:rPr>
          <w:szCs w:val="24"/>
        </w:rPr>
        <w:t>使用真空採血套組採血步驟如下：</w:t>
      </w:r>
    </w:p>
    <w:p w14:paraId="65275E81" w14:textId="77777777" w:rsidR="00535E88" w:rsidRPr="00A51275" w:rsidRDefault="00535E88" w:rsidP="00EA2497">
      <w:pPr>
        <w:pStyle w:val="a5"/>
        <w:numPr>
          <w:ilvl w:val="4"/>
          <w:numId w:val="2"/>
        </w:numPr>
        <w:ind w:leftChars="0"/>
        <w:rPr>
          <w:szCs w:val="24"/>
        </w:rPr>
      </w:pPr>
      <w:r w:rsidRPr="00A51275">
        <w:rPr>
          <w:szCs w:val="24"/>
        </w:rPr>
        <w:t>取連續採血雙頭針，建議使用</w:t>
      </w:r>
      <w:r w:rsidRPr="00A51275">
        <w:rPr>
          <w:szCs w:val="24"/>
        </w:rPr>
        <w:t>21-22</w:t>
      </w:r>
      <w:r w:rsidRPr="00A51275">
        <w:rPr>
          <w:szCs w:val="24"/>
        </w:rPr>
        <w:t>號針頭。拔去白色封套，將橡皮端（內有針）部分旋入持針器（</w:t>
      </w:r>
      <w:r w:rsidRPr="00A51275">
        <w:rPr>
          <w:szCs w:val="24"/>
        </w:rPr>
        <w:t>Holder</w:t>
      </w:r>
      <w:r w:rsidRPr="00A51275">
        <w:rPr>
          <w:szCs w:val="24"/>
        </w:rPr>
        <w:t>）中固定（若使用安全針具時則先轉回收針鞘），再除去針頭封套。</w:t>
      </w:r>
    </w:p>
    <w:p w14:paraId="326172F9" w14:textId="77777777" w:rsidR="00535E88" w:rsidRPr="00A51275" w:rsidRDefault="00535E88" w:rsidP="00EA2497">
      <w:pPr>
        <w:pStyle w:val="a5"/>
        <w:numPr>
          <w:ilvl w:val="4"/>
          <w:numId w:val="2"/>
        </w:numPr>
        <w:ind w:leftChars="0"/>
        <w:rPr>
          <w:szCs w:val="24"/>
        </w:rPr>
      </w:pPr>
      <w:r w:rsidRPr="00A51275">
        <w:rPr>
          <w:szCs w:val="24"/>
        </w:rPr>
        <w:lastRenderedPageBreak/>
        <w:t>待酒精乾後，以拉緊皮膚方式固定，以下針角度</w:t>
      </w:r>
      <w:r w:rsidRPr="00A51275">
        <w:rPr>
          <w:szCs w:val="24"/>
        </w:rPr>
        <w:t>15-30</w:t>
      </w:r>
      <w:r w:rsidRPr="00A51275">
        <w:rPr>
          <w:szCs w:val="24"/>
        </w:rPr>
        <w:t>度角進行靜脈穿刺。下針時，針的鋒面朝上，入針應在</w:t>
      </w:r>
      <w:r w:rsidRPr="00A51275">
        <w:rPr>
          <w:szCs w:val="24"/>
        </w:rPr>
        <w:t>1/3</w:t>
      </w:r>
      <w:r w:rsidRPr="00A51275">
        <w:rPr>
          <w:szCs w:val="24"/>
        </w:rPr>
        <w:t>至</w:t>
      </w:r>
      <w:r w:rsidRPr="00A51275">
        <w:rPr>
          <w:szCs w:val="24"/>
        </w:rPr>
        <w:t>1/2</w:t>
      </w:r>
      <w:r w:rsidRPr="00A51275">
        <w:rPr>
          <w:szCs w:val="24"/>
        </w:rPr>
        <w:t>針長左右，穿刺後固定好位置，以便推入真空採血管。</w:t>
      </w:r>
    </w:p>
    <w:p w14:paraId="5F849AD0" w14:textId="77777777" w:rsidR="00535E88" w:rsidRPr="00A51275" w:rsidRDefault="00535E88" w:rsidP="00EA2497">
      <w:pPr>
        <w:pStyle w:val="a5"/>
        <w:numPr>
          <w:ilvl w:val="4"/>
          <w:numId w:val="2"/>
        </w:numPr>
        <w:ind w:leftChars="0"/>
        <w:rPr>
          <w:szCs w:val="24"/>
        </w:rPr>
      </w:pPr>
      <w:r w:rsidRPr="00A51275">
        <w:rPr>
          <w:szCs w:val="24"/>
        </w:rPr>
        <w:t>將真空採血管推入持針器，針頭之橡皮端穿破橡皮塞，血液便流入真空採血管。當真空採血管的真空消失，血流便停止。此時輕輕用拇指壓抵持針器的凸緣將管子橡皮塞脫離針頭，再將採血管從持針器中移出。若要連續採血多管，則依真空採血試管優先順序重複此步驟。</w:t>
      </w:r>
    </w:p>
    <w:p w14:paraId="7D340E07" w14:textId="77777777" w:rsidR="00535E88" w:rsidRPr="00A51275" w:rsidRDefault="00535E88" w:rsidP="00EA2497">
      <w:pPr>
        <w:pStyle w:val="a5"/>
        <w:numPr>
          <w:ilvl w:val="4"/>
          <w:numId w:val="2"/>
        </w:numPr>
        <w:ind w:leftChars="0"/>
        <w:rPr>
          <w:szCs w:val="24"/>
        </w:rPr>
      </w:pPr>
      <w:r w:rsidRPr="00A51275">
        <w:rPr>
          <w:szCs w:val="24"/>
        </w:rPr>
        <w:t>血液採集後輕輕將含抗凝劑之試管以</w:t>
      </w:r>
      <w:r w:rsidRPr="00A51275">
        <w:rPr>
          <w:szCs w:val="24"/>
        </w:rPr>
        <w:t>180</w:t>
      </w:r>
      <w:r w:rsidRPr="00A51275">
        <w:rPr>
          <w:szCs w:val="24"/>
        </w:rPr>
        <w:t>度上下翻轉數次，使管內添加劑與血液混和均勻。但不可過度搖動，造成溶血現象。</w:t>
      </w:r>
    </w:p>
    <w:p w14:paraId="510B1508" w14:textId="77777777" w:rsidR="00535E88" w:rsidRPr="00A51275" w:rsidRDefault="00535E88" w:rsidP="00EA2497">
      <w:pPr>
        <w:pStyle w:val="a5"/>
        <w:numPr>
          <w:ilvl w:val="3"/>
          <w:numId w:val="2"/>
        </w:numPr>
        <w:ind w:leftChars="0"/>
        <w:rPr>
          <w:szCs w:val="24"/>
        </w:rPr>
      </w:pPr>
      <w:r w:rsidRPr="00A51275">
        <w:rPr>
          <w:szCs w:val="24"/>
        </w:rPr>
        <w:t>使用傳統空針採血步驟如下：</w:t>
      </w:r>
    </w:p>
    <w:p w14:paraId="3132C2BA" w14:textId="77777777" w:rsidR="00535E88" w:rsidRPr="00A51275" w:rsidRDefault="00535E88" w:rsidP="00EA2497">
      <w:pPr>
        <w:pStyle w:val="a5"/>
        <w:numPr>
          <w:ilvl w:val="4"/>
          <w:numId w:val="2"/>
        </w:numPr>
        <w:ind w:leftChars="0"/>
        <w:rPr>
          <w:szCs w:val="24"/>
        </w:rPr>
      </w:pPr>
      <w:r w:rsidRPr="00A51275">
        <w:rPr>
          <w:szCs w:val="24"/>
        </w:rPr>
        <w:t>傳統空針能取得之血液量受限於針筒大小，此部分或可用為病患血管較細者之採血服務，實務經驗上確實較容易採到血液。</w:t>
      </w:r>
    </w:p>
    <w:p w14:paraId="036525DA" w14:textId="77777777" w:rsidR="00535E88" w:rsidRPr="00A51275" w:rsidRDefault="00535E88" w:rsidP="00EA2497">
      <w:pPr>
        <w:pStyle w:val="a5"/>
        <w:numPr>
          <w:ilvl w:val="4"/>
          <w:numId w:val="2"/>
        </w:numPr>
        <w:ind w:leftChars="0"/>
        <w:rPr>
          <w:szCs w:val="24"/>
        </w:rPr>
      </w:pPr>
      <w:r w:rsidRPr="00A51275">
        <w:rPr>
          <w:szCs w:val="24"/>
        </w:rPr>
        <w:t>選擇適當血管，除去針頭塑膠部分，以下針角度</w:t>
      </w:r>
      <w:r w:rsidRPr="00A51275">
        <w:rPr>
          <w:szCs w:val="24"/>
        </w:rPr>
        <w:t>15</w:t>
      </w:r>
      <w:r w:rsidRPr="00A51275">
        <w:rPr>
          <w:szCs w:val="24"/>
        </w:rPr>
        <w:t>度角在預備採血部位進行靜脈穿刺。</w:t>
      </w:r>
    </w:p>
    <w:p w14:paraId="5A69CC39" w14:textId="77777777" w:rsidR="00535E88" w:rsidRPr="00A51275" w:rsidRDefault="00535E88" w:rsidP="00EA2497">
      <w:pPr>
        <w:pStyle w:val="a5"/>
        <w:numPr>
          <w:ilvl w:val="4"/>
          <w:numId w:val="2"/>
        </w:numPr>
        <w:ind w:leftChars="0"/>
        <w:rPr>
          <w:szCs w:val="24"/>
        </w:rPr>
      </w:pPr>
      <w:r w:rsidRPr="00A51275">
        <w:rPr>
          <w:szCs w:val="24"/>
        </w:rPr>
        <w:t>採手拉針筒方式取得血液，以傳統空針採完血後，需將血液轉注於真空管內，建議更換為</w:t>
      </w:r>
      <w:r w:rsidRPr="00A51275">
        <w:rPr>
          <w:szCs w:val="24"/>
        </w:rPr>
        <w:t>19-21</w:t>
      </w:r>
      <w:r w:rsidRPr="00A51275">
        <w:rPr>
          <w:szCs w:val="24"/>
        </w:rPr>
        <w:t>號針頭為之；分注時不可以推壓針筒，以避免溶血。</w:t>
      </w:r>
    </w:p>
    <w:p w14:paraId="27CC911B" w14:textId="77777777" w:rsidR="00535E88" w:rsidRPr="00A51275" w:rsidRDefault="00535E88" w:rsidP="00EA2497">
      <w:pPr>
        <w:pStyle w:val="a5"/>
        <w:numPr>
          <w:ilvl w:val="4"/>
          <w:numId w:val="2"/>
        </w:numPr>
        <w:ind w:leftChars="0"/>
        <w:rPr>
          <w:szCs w:val="24"/>
        </w:rPr>
      </w:pPr>
      <w:r w:rsidRPr="00A51275">
        <w:rPr>
          <w:szCs w:val="24"/>
        </w:rPr>
        <w:t>真空採血管橡皮蓋不建議打開，以避免血液檢體暴露於空氣中，有一定的生物危險性（</w:t>
      </w:r>
      <w:r w:rsidRPr="00A51275">
        <w:rPr>
          <w:szCs w:val="24"/>
        </w:rPr>
        <w:t>Biohazard</w:t>
      </w:r>
      <w:r w:rsidRPr="00A51275">
        <w:rPr>
          <w:szCs w:val="24"/>
        </w:rPr>
        <w:t>）。</w:t>
      </w:r>
    </w:p>
    <w:p w14:paraId="6DE78FF3" w14:textId="77777777" w:rsidR="00535E88" w:rsidRPr="00A51275" w:rsidRDefault="00535E88" w:rsidP="00EA2497">
      <w:pPr>
        <w:pStyle w:val="a5"/>
        <w:numPr>
          <w:ilvl w:val="2"/>
          <w:numId w:val="2"/>
        </w:numPr>
        <w:ind w:leftChars="0"/>
        <w:rPr>
          <w:szCs w:val="24"/>
        </w:rPr>
      </w:pPr>
      <w:r w:rsidRPr="00A51275">
        <w:rPr>
          <w:kern w:val="0"/>
          <w:szCs w:val="24"/>
        </w:rPr>
        <w:t>請</w:t>
      </w:r>
      <w:r w:rsidRPr="00A51275">
        <w:rPr>
          <w:szCs w:val="24"/>
        </w:rPr>
        <w:t>病患緊壓傷口</w:t>
      </w:r>
      <w:r w:rsidRPr="00A51275">
        <w:rPr>
          <w:szCs w:val="24"/>
        </w:rPr>
        <w:t>5</w:t>
      </w:r>
      <w:r w:rsidRPr="00A51275">
        <w:rPr>
          <w:szCs w:val="24"/>
        </w:rPr>
        <w:t>分鐘，告知為協助傷口止血，不可搓揉且不宜彎曲手臂。</w:t>
      </w:r>
    </w:p>
    <w:p w14:paraId="678A40A1" w14:textId="77777777" w:rsidR="00535E88" w:rsidRPr="00A51275" w:rsidRDefault="00535E88" w:rsidP="00EA2497">
      <w:pPr>
        <w:pStyle w:val="a5"/>
        <w:numPr>
          <w:ilvl w:val="2"/>
          <w:numId w:val="2"/>
        </w:numPr>
        <w:ind w:leftChars="0"/>
        <w:rPr>
          <w:szCs w:val="24"/>
        </w:rPr>
      </w:pPr>
      <w:r w:rsidRPr="00A51275">
        <w:rPr>
          <w:szCs w:val="24"/>
        </w:rPr>
        <w:t>抽血流程注意事項：</w:t>
      </w:r>
    </w:p>
    <w:p w14:paraId="3DDE5B4C" w14:textId="77777777" w:rsidR="00535E88" w:rsidRPr="00A51275" w:rsidRDefault="00535E88" w:rsidP="00EA2497">
      <w:pPr>
        <w:pStyle w:val="a5"/>
        <w:numPr>
          <w:ilvl w:val="3"/>
          <w:numId w:val="2"/>
        </w:numPr>
        <w:ind w:leftChars="0"/>
        <w:rPr>
          <w:szCs w:val="24"/>
        </w:rPr>
      </w:pPr>
      <w:r w:rsidRPr="00A51275">
        <w:rPr>
          <w:szCs w:val="24"/>
        </w:rPr>
        <w:t>避免溶血的方法：</w:t>
      </w:r>
    </w:p>
    <w:p w14:paraId="16614149" w14:textId="77777777" w:rsidR="00535E88" w:rsidRPr="00A51275" w:rsidRDefault="00535E88" w:rsidP="00EA2497">
      <w:pPr>
        <w:pStyle w:val="a5"/>
        <w:numPr>
          <w:ilvl w:val="4"/>
          <w:numId w:val="2"/>
        </w:numPr>
        <w:ind w:leftChars="0"/>
        <w:rPr>
          <w:szCs w:val="24"/>
        </w:rPr>
      </w:pPr>
      <w:r w:rsidRPr="00A51275">
        <w:rPr>
          <w:szCs w:val="24"/>
        </w:rPr>
        <w:t>務必酒精消毒處風乾後，再行採血。</w:t>
      </w:r>
    </w:p>
    <w:p w14:paraId="2C125CB8" w14:textId="77777777" w:rsidR="00535E88" w:rsidRPr="00A51275" w:rsidRDefault="00535E88" w:rsidP="00EA2497">
      <w:pPr>
        <w:pStyle w:val="a5"/>
        <w:numPr>
          <w:ilvl w:val="4"/>
          <w:numId w:val="2"/>
        </w:numPr>
        <w:ind w:leftChars="0"/>
        <w:rPr>
          <w:szCs w:val="24"/>
        </w:rPr>
      </w:pPr>
      <w:r w:rsidRPr="00A51275">
        <w:rPr>
          <w:szCs w:val="24"/>
        </w:rPr>
        <w:t>避免使用太細之針頭。</w:t>
      </w:r>
    </w:p>
    <w:p w14:paraId="577BD875" w14:textId="77777777" w:rsidR="00535E88" w:rsidRPr="00A51275" w:rsidRDefault="00535E88" w:rsidP="00EA2497">
      <w:pPr>
        <w:pStyle w:val="a5"/>
        <w:numPr>
          <w:ilvl w:val="4"/>
          <w:numId w:val="2"/>
        </w:numPr>
        <w:ind w:leftChars="0"/>
        <w:rPr>
          <w:szCs w:val="24"/>
        </w:rPr>
      </w:pPr>
      <w:r w:rsidRPr="00A51275">
        <w:rPr>
          <w:szCs w:val="24"/>
        </w:rPr>
        <w:t>避開血腫的地方進行採血。</w:t>
      </w:r>
    </w:p>
    <w:p w14:paraId="452BE3A2" w14:textId="77777777" w:rsidR="00535E88" w:rsidRPr="00A51275" w:rsidRDefault="00535E88" w:rsidP="00EA2497">
      <w:pPr>
        <w:pStyle w:val="a5"/>
        <w:numPr>
          <w:ilvl w:val="4"/>
          <w:numId w:val="2"/>
        </w:numPr>
        <w:ind w:leftChars="0"/>
        <w:rPr>
          <w:szCs w:val="24"/>
        </w:rPr>
      </w:pPr>
      <w:r w:rsidRPr="00A51275">
        <w:rPr>
          <w:szCs w:val="24"/>
        </w:rPr>
        <w:t>使用傳統式空針抽血時，避免抽拉針筒太過急遽或反覆抽送造成溶血。</w:t>
      </w:r>
    </w:p>
    <w:p w14:paraId="3FC8A39B" w14:textId="77777777" w:rsidR="00535E88" w:rsidRPr="00A51275" w:rsidRDefault="00535E88" w:rsidP="00EA2497">
      <w:pPr>
        <w:pStyle w:val="a5"/>
        <w:numPr>
          <w:ilvl w:val="4"/>
          <w:numId w:val="2"/>
        </w:numPr>
        <w:ind w:leftChars="0"/>
        <w:rPr>
          <w:szCs w:val="24"/>
        </w:rPr>
      </w:pPr>
      <w:r w:rsidRPr="00A51275">
        <w:rPr>
          <w:szCs w:val="24"/>
        </w:rPr>
        <w:t>使用傳統式空針抽血分注入真空管時，避免推針筒加壓行為，而造成溶血。</w:t>
      </w:r>
    </w:p>
    <w:p w14:paraId="0F393E6A" w14:textId="77777777" w:rsidR="00535E88" w:rsidRPr="00A51275" w:rsidRDefault="00535E88" w:rsidP="00EA2497">
      <w:pPr>
        <w:pStyle w:val="a5"/>
        <w:numPr>
          <w:ilvl w:val="4"/>
          <w:numId w:val="2"/>
        </w:numPr>
        <w:ind w:leftChars="0"/>
        <w:rPr>
          <w:szCs w:val="24"/>
        </w:rPr>
      </w:pPr>
      <w:r w:rsidRPr="00A51275">
        <w:rPr>
          <w:szCs w:val="24"/>
        </w:rPr>
        <w:t>搖晃含抗凝劑之採血管時，應避免動作過劇而造成溶血。</w:t>
      </w:r>
    </w:p>
    <w:p w14:paraId="221C1877" w14:textId="77777777" w:rsidR="00535E88" w:rsidRPr="00A51275" w:rsidRDefault="00535E88" w:rsidP="00EA2497">
      <w:pPr>
        <w:pStyle w:val="a5"/>
        <w:numPr>
          <w:ilvl w:val="3"/>
          <w:numId w:val="2"/>
        </w:numPr>
        <w:ind w:leftChars="0"/>
        <w:rPr>
          <w:szCs w:val="24"/>
        </w:rPr>
      </w:pPr>
      <w:r w:rsidRPr="00A51275">
        <w:rPr>
          <w:szCs w:val="24"/>
        </w:rPr>
        <w:t>避免組織液滲入採血容器，影響數值，其建議如下：</w:t>
      </w:r>
    </w:p>
    <w:p w14:paraId="2AE34A4C" w14:textId="77777777" w:rsidR="00535E88" w:rsidRPr="00A51275" w:rsidRDefault="00535E88" w:rsidP="00EA2497">
      <w:pPr>
        <w:pStyle w:val="a5"/>
        <w:numPr>
          <w:ilvl w:val="4"/>
          <w:numId w:val="2"/>
        </w:numPr>
        <w:ind w:leftChars="0"/>
        <w:rPr>
          <w:szCs w:val="24"/>
        </w:rPr>
      </w:pPr>
      <w:r w:rsidRPr="00A51275">
        <w:rPr>
          <w:szCs w:val="24"/>
        </w:rPr>
        <w:t>綁止血帶不超過一分鐘。</w:t>
      </w:r>
    </w:p>
    <w:p w14:paraId="6CA620DF" w14:textId="77777777" w:rsidR="00535E88" w:rsidRPr="00A51275" w:rsidRDefault="00535E88" w:rsidP="00EA2497">
      <w:pPr>
        <w:pStyle w:val="a5"/>
        <w:numPr>
          <w:ilvl w:val="4"/>
          <w:numId w:val="2"/>
        </w:numPr>
        <w:ind w:leftChars="0"/>
        <w:rPr>
          <w:szCs w:val="24"/>
        </w:rPr>
      </w:pPr>
      <w:r w:rsidRPr="00A51275">
        <w:rPr>
          <w:szCs w:val="24"/>
        </w:rPr>
        <w:t>病患拳頭不必重複張握加壓。</w:t>
      </w:r>
    </w:p>
    <w:p w14:paraId="3C47EDFE" w14:textId="77777777" w:rsidR="00535E88" w:rsidRPr="00A51275" w:rsidRDefault="00535E88" w:rsidP="00EA2497">
      <w:pPr>
        <w:pStyle w:val="a5"/>
        <w:numPr>
          <w:ilvl w:val="4"/>
          <w:numId w:val="2"/>
        </w:numPr>
        <w:ind w:leftChars="0"/>
        <w:rPr>
          <w:szCs w:val="24"/>
        </w:rPr>
      </w:pPr>
      <w:r w:rsidRPr="00A51275">
        <w:rPr>
          <w:szCs w:val="24"/>
        </w:rPr>
        <w:t>病患血管狀況不佳時，可建議病患進行烘手或熱敷，讓靜脈血管適度充血。</w:t>
      </w:r>
    </w:p>
    <w:p w14:paraId="2E82012A" w14:textId="77777777" w:rsidR="00535E88" w:rsidRPr="00A51275" w:rsidRDefault="00535E88" w:rsidP="00EA2497">
      <w:pPr>
        <w:pStyle w:val="a5"/>
        <w:numPr>
          <w:ilvl w:val="2"/>
          <w:numId w:val="2"/>
        </w:numPr>
        <w:ind w:leftChars="0"/>
        <w:rPr>
          <w:szCs w:val="24"/>
        </w:rPr>
      </w:pPr>
      <w:r w:rsidRPr="00A51275">
        <w:rPr>
          <w:szCs w:val="24"/>
        </w:rPr>
        <w:t>病患採血後造成的不適症狀與處理方法：</w:t>
      </w:r>
    </w:p>
    <w:p w14:paraId="4C738492" w14:textId="77777777" w:rsidR="00535E88" w:rsidRPr="00A51275" w:rsidRDefault="00535E88" w:rsidP="00EA2497">
      <w:pPr>
        <w:pStyle w:val="a5"/>
        <w:numPr>
          <w:ilvl w:val="3"/>
          <w:numId w:val="2"/>
        </w:numPr>
        <w:ind w:leftChars="0"/>
        <w:rPr>
          <w:szCs w:val="24"/>
        </w:rPr>
      </w:pPr>
      <w:r w:rsidRPr="00A51275">
        <w:rPr>
          <w:szCs w:val="24"/>
        </w:rPr>
        <w:t>血腫、皮下出血：</w:t>
      </w:r>
    </w:p>
    <w:p w14:paraId="06B1A67D" w14:textId="77777777" w:rsidR="00535E88" w:rsidRPr="00A51275" w:rsidRDefault="00535E88" w:rsidP="00EA2497">
      <w:pPr>
        <w:pStyle w:val="a5"/>
        <w:numPr>
          <w:ilvl w:val="4"/>
          <w:numId w:val="2"/>
        </w:numPr>
        <w:ind w:leftChars="0"/>
        <w:rPr>
          <w:szCs w:val="24"/>
        </w:rPr>
      </w:pPr>
      <w:r w:rsidRPr="00A51275">
        <w:rPr>
          <w:szCs w:val="24"/>
        </w:rPr>
        <w:t>發生原因：為未充份壓迫止血、靜脈壁損傷引起皮下出血，或是穿刺部位加以揉搓所導致。</w:t>
      </w:r>
    </w:p>
    <w:p w14:paraId="684CCDE4" w14:textId="77777777" w:rsidR="00535E88" w:rsidRPr="00A51275" w:rsidRDefault="00535E88" w:rsidP="00EA2497">
      <w:pPr>
        <w:pStyle w:val="a5"/>
        <w:numPr>
          <w:ilvl w:val="4"/>
          <w:numId w:val="2"/>
        </w:numPr>
        <w:ind w:leftChars="0"/>
        <w:rPr>
          <w:szCs w:val="24"/>
        </w:rPr>
      </w:pPr>
      <w:r w:rsidRPr="00A51275">
        <w:rPr>
          <w:szCs w:val="24"/>
        </w:rPr>
        <w:t>症狀：感覺疼痛並伴隨皮下血腫。</w:t>
      </w:r>
    </w:p>
    <w:p w14:paraId="6583A4C7" w14:textId="77777777" w:rsidR="00535E88" w:rsidRPr="00A51275" w:rsidRDefault="00535E88" w:rsidP="00EA2497">
      <w:pPr>
        <w:pStyle w:val="a5"/>
        <w:numPr>
          <w:ilvl w:val="4"/>
          <w:numId w:val="2"/>
        </w:numPr>
        <w:ind w:leftChars="0"/>
        <w:rPr>
          <w:szCs w:val="24"/>
        </w:rPr>
      </w:pPr>
      <w:r w:rsidRPr="00A51275">
        <w:rPr>
          <w:szCs w:val="24"/>
        </w:rPr>
        <w:lastRenderedPageBreak/>
        <w:t>處理原則：安撫病患並給予正確的衛教，若會疼痛應於</w:t>
      </w:r>
      <w:r w:rsidRPr="00A51275">
        <w:rPr>
          <w:szCs w:val="24"/>
        </w:rPr>
        <w:t>24</w:t>
      </w:r>
      <w:r w:rsidRPr="00A51275">
        <w:rPr>
          <w:szCs w:val="24"/>
        </w:rPr>
        <w:t>小時內冰敷止痛，</w:t>
      </w:r>
      <w:r w:rsidRPr="00A51275">
        <w:rPr>
          <w:szCs w:val="24"/>
        </w:rPr>
        <w:t>24</w:t>
      </w:r>
      <w:r w:rsidRPr="00A51275">
        <w:rPr>
          <w:szCs w:val="24"/>
        </w:rPr>
        <w:t>小時後改熱敷，慢慢散去血塊；並告知病患淤血會自行吸收及復原。</w:t>
      </w:r>
    </w:p>
    <w:p w14:paraId="0655574A" w14:textId="77777777" w:rsidR="00535E88" w:rsidRPr="00A51275" w:rsidRDefault="00535E88" w:rsidP="00EA2497">
      <w:pPr>
        <w:pStyle w:val="a5"/>
        <w:numPr>
          <w:ilvl w:val="3"/>
          <w:numId w:val="2"/>
        </w:numPr>
        <w:ind w:leftChars="0"/>
        <w:rPr>
          <w:szCs w:val="24"/>
        </w:rPr>
      </w:pPr>
      <w:r w:rsidRPr="00A51275">
        <w:rPr>
          <w:szCs w:val="24"/>
        </w:rPr>
        <w:t>末梢神經受損：</w:t>
      </w:r>
    </w:p>
    <w:p w14:paraId="13026211" w14:textId="77777777" w:rsidR="00535E88" w:rsidRPr="00A51275" w:rsidRDefault="00535E88" w:rsidP="00EA2497">
      <w:pPr>
        <w:pStyle w:val="a5"/>
        <w:numPr>
          <w:ilvl w:val="4"/>
          <w:numId w:val="2"/>
        </w:numPr>
        <w:ind w:leftChars="0"/>
        <w:rPr>
          <w:szCs w:val="24"/>
        </w:rPr>
      </w:pPr>
      <w:r w:rsidRPr="00A51275">
        <w:rPr>
          <w:szCs w:val="24"/>
        </w:rPr>
        <w:t>發生原因：多為針扎的太深或入針角度不正確，傷及神經或引起神經障礙。</w:t>
      </w:r>
    </w:p>
    <w:p w14:paraId="5D78D1C8" w14:textId="77777777" w:rsidR="00535E88" w:rsidRPr="00A51275" w:rsidRDefault="00535E88" w:rsidP="00EA2497">
      <w:pPr>
        <w:pStyle w:val="a5"/>
        <w:numPr>
          <w:ilvl w:val="4"/>
          <w:numId w:val="2"/>
        </w:numPr>
        <w:ind w:leftChars="0"/>
        <w:rPr>
          <w:szCs w:val="24"/>
        </w:rPr>
      </w:pPr>
      <w:r w:rsidRPr="00A51275">
        <w:rPr>
          <w:szCs w:val="24"/>
        </w:rPr>
        <w:t>症狀：患者在針扎時會感覺被電到，採血後手指或手臂有麻痺或持續抽痛的症狀。</w:t>
      </w:r>
    </w:p>
    <w:p w14:paraId="7F14DAEA" w14:textId="77777777" w:rsidR="00535E88" w:rsidRPr="00A51275" w:rsidRDefault="00535E88" w:rsidP="00EA2497">
      <w:pPr>
        <w:pStyle w:val="a5"/>
        <w:numPr>
          <w:ilvl w:val="4"/>
          <w:numId w:val="2"/>
        </w:numPr>
        <w:ind w:leftChars="0"/>
        <w:rPr>
          <w:szCs w:val="24"/>
        </w:rPr>
      </w:pPr>
      <w:r w:rsidRPr="00A51275">
        <w:rPr>
          <w:szCs w:val="24"/>
        </w:rPr>
        <w:t>處理原則：說明傷勢約一個月內會慢慢自行復原。</w:t>
      </w:r>
    </w:p>
    <w:p w14:paraId="5E1F4D79" w14:textId="77777777" w:rsidR="00535E88" w:rsidRPr="00A51275" w:rsidRDefault="00535E88" w:rsidP="00EA2497">
      <w:pPr>
        <w:pStyle w:val="a5"/>
        <w:numPr>
          <w:ilvl w:val="3"/>
          <w:numId w:val="2"/>
        </w:numPr>
        <w:ind w:leftChars="0"/>
        <w:rPr>
          <w:szCs w:val="24"/>
        </w:rPr>
      </w:pPr>
      <w:r w:rsidRPr="00A51275">
        <w:rPr>
          <w:szCs w:val="24"/>
        </w:rPr>
        <w:t>靜脈炎：</w:t>
      </w:r>
    </w:p>
    <w:p w14:paraId="71EC0E92" w14:textId="77777777" w:rsidR="00535E88" w:rsidRPr="00A51275" w:rsidRDefault="00535E88" w:rsidP="00EA2497">
      <w:pPr>
        <w:pStyle w:val="a5"/>
        <w:numPr>
          <w:ilvl w:val="4"/>
          <w:numId w:val="2"/>
        </w:numPr>
        <w:ind w:leftChars="0"/>
        <w:rPr>
          <w:szCs w:val="24"/>
        </w:rPr>
      </w:pPr>
      <w:r w:rsidRPr="00A51275">
        <w:rPr>
          <w:szCs w:val="24"/>
        </w:rPr>
        <w:t>發生原因：採血部位細菌感染。</w:t>
      </w:r>
    </w:p>
    <w:p w14:paraId="07F7DB4C" w14:textId="77777777" w:rsidR="00535E88" w:rsidRPr="00E30301" w:rsidRDefault="00535E88" w:rsidP="00EA2497">
      <w:pPr>
        <w:pStyle w:val="a5"/>
        <w:numPr>
          <w:ilvl w:val="4"/>
          <w:numId w:val="2"/>
        </w:numPr>
        <w:ind w:leftChars="0"/>
        <w:rPr>
          <w:color w:val="000000" w:themeColor="text1"/>
          <w:szCs w:val="24"/>
        </w:rPr>
      </w:pPr>
      <w:r w:rsidRPr="00E30301">
        <w:rPr>
          <w:color w:val="000000" w:themeColor="text1"/>
          <w:szCs w:val="24"/>
        </w:rPr>
        <w:t>症狀：在抽血後血管有紅腫現象並引起發炎、疼痛或發熱現象。</w:t>
      </w:r>
    </w:p>
    <w:p w14:paraId="4AA4A795" w14:textId="77777777" w:rsidR="00535E88" w:rsidRPr="00E30301" w:rsidRDefault="00535E88" w:rsidP="00EA2497">
      <w:pPr>
        <w:pStyle w:val="a5"/>
        <w:numPr>
          <w:ilvl w:val="4"/>
          <w:numId w:val="2"/>
        </w:numPr>
        <w:ind w:leftChars="0"/>
        <w:rPr>
          <w:color w:val="000000" w:themeColor="text1"/>
          <w:szCs w:val="24"/>
        </w:rPr>
      </w:pPr>
      <w:r w:rsidRPr="00E30301">
        <w:rPr>
          <w:color w:val="000000" w:themeColor="text1"/>
          <w:szCs w:val="24"/>
        </w:rPr>
        <w:t>處理原則：建議請專科醫師診治。</w:t>
      </w:r>
    </w:p>
    <w:p w14:paraId="29BDE914" w14:textId="5FE25873" w:rsidR="00535E88" w:rsidRPr="00E30301" w:rsidRDefault="008F7711" w:rsidP="00517337">
      <w:pPr>
        <w:pStyle w:val="a5"/>
        <w:numPr>
          <w:ilvl w:val="1"/>
          <w:numId w:val="2"/>
        </w:numPr>
        <w:ind w:leftChars="0"/>
        <w:rPr>
          <w:b/>
          <w:color w:val="000000" w:themeColor="text1"/>
          <w:szCs w:val="24"/>
        </w:rPr>
      </w:pPr>
      <w:r w:rsidRPr="00E30301">
        <w:rPr>
          <w:color w:val="000000" w:themeColor="text1"/>
        </w:rPr>
        <w:t>生化血清：</w:t>
      </w:r>
    </w:p>
    <w:p w14:paraId="4D6BE099" w14:textId="3FE5EE5C" w:rsidR="008F7711" w:rsidRPr="00E30301" w:rsidRDefault="008F7711" w:rsidP="00EA2497">
      <w:pPr>
        <w:pStyle w:val="a5"/>
        <w:numPr>
          <w:ilvl w:val="2"/>
          <w:numId w:val="2"/>
        </w:numPr>
        <w:ind w:leftChars="0"/>
        <w:rPr>
          <w:color w:val="000000" w:themeColor="text1"/>
          <w:szCs w:val="24"/>
        </w:rPr>
      </w:pPr>
      <w:r w:rsidRPr="00E30301">
        <w:rPr>
          <w:color w:val="000000" w:themeColor="text1"/>
        </w:rPr>
        <w:t>受檢者準備：</w:t>
      </w:r>
    </w:p>
    <w:p w14:paraId="72F627F2" w14:textId="3539CD7E" w:rsidR="008F7711" w:rsidRPr="00E30301" w:rsidRDefault="008F7711" w:rsidP="008F7711">
      <w:pPr>
        <w:pStyle w:val="a5"/>
        <w:numPr>
          <w:ilvl w:val="3"/>
          <w:numId w:val="2"/>
        </w:numPr>
        <w:ind w:leftChars="0"/>
        <w:rPr>
          <w:color w:val="000000" w:themeColor="text1"/>
          <w:szCs w:val="24"/>
        </w:rPr>
      </w:pPr>
      <w:r w:rsidRPr="00E30301">
        <w:rPr>
          <w:color w:val="000000" w:themeColor="text1"/>
        </w:rPr>
        <w:t>空腹要求：一般生化檢體，如</w:t>
      </w:r>
      <w:r w:rsidRPr="00E30301">
        <w:rPr>
          <w:color w:val="000000" w:themeColor="text1"/>
        </w:rPr>
        <w:t xml:space="preserve"> Glucose </w:t>
      </w:r>
      <w:r w:rsidRPr="00E30301">
        <w:rPr>
          <w:color w:val="000000" w:themeColor="text1"/>
        </w:rPr>
        <w:t>應禁食</w:t>
      </w:r>
      <w:r w:rsidRPr="00E30301">
        <w:rPr>
          <w:color w:val="000000" w:themeColor="text1"/>
        </w:rPr>
        <w:t xml:space="preserve"> 8-12 </w:t>
      </w:r>
      <w:r w:rsidRPr="00E30301">
        <w:rPr>
          <w:color w:val="000000" w:themeColor="text1"/>
        </w:rPr>
        <w:t>小時。若測脂肪類：如</w:t>
      </w:r>
      <w:r w:rsidRPr="00E30301">
        <w:rPr>
          <w:color w:val="000000" w:themeColor="text1"/>
        </w:rPr>
        <w:t xml:space="preserve"> Cholesterol</w:t>
      </w:r>
      <w:r w:rsidRPr="00E30301">
        <w:rPr>
          <w:color w:val="000000" w:themeColor="text1"/>
        </w:rPr>
        <w:t>、</w:t>
      </w:r>
      <w:r w:rsidRPr="00E30301">
        <w:rPr>
          <w:color w:val="000000" w:themeColor="text1"/>
        </w:rPr>
        <w:t>TG</w:t>
      </w:r>
      <w:r w:rsidRPr="00E30301">
        <w:rPr>
          <w:color w:val="000000" w:themeColor="text1"/>
        </w:rPr>
        <w:t>、</w:t>
      </w:r>
      <w:r w:rsidRPr="00E30301">
        <w:rPr>
          <w:color w:val="000000" w:themeColor="text1"/>
        </w:rPr>
        <w:t xml:space="preserve">Lipoprotein </w:t>
      </w:r>
      <w:r w:rsidRPr="00E30301">
        <w:rPr>
          <w:color w:val="000000" w:themeColor="text1"/>
        </w:rPr>
        <w:t>之相關檢驗應禁食</w:t>
      </w:r>
      <w:r w:rsidRPr="00E30301">
        <w:rPr>
          <w:color w:val="000000" w:themeColor="text1"/>
        </w:rPr>
        <w:t xml:space="preserve"> 10-14 </w:t>
      </w:r>
      <w:r w:rsidRPr="00E30301">
        <w:rPr>
          <w:color w:val="000000" w:themeColor="text1"/>
        </w:rPr>
        <w:t>小時。</w:t>
      </w:r>
    </w:p>
    <w:p w14:paraId="0655DB47" w14:textId="3383B9B4" w:rsidR="008F7711" w:rsidRPr="00E30301" w:rsidRDefault="008F7711" w:rsidP="008F7711">
      <w:pPr>
        <w:pStyle w:val="a5"/>
        <w:numPr>
          <w:ilvl w:val="3"/>
          <w:numId w:val="2"/>
        </w:numPr>
        <w:ind w:leftChars="0"/>
        <w:rPr>
          <w:b/>
          <w:color w:val="000000" w:themeColor="text1"/>
          <w:szCs w:val="24"/>
        </w:rPr>
      </w:pPr>
      <w:r w:rsidRPr="00E30301">
        <w:rPr>
          <w:color w:val="000000" w:themeColor="text1"/>
        </w:rPr>
        <w:t>用藥要求：血清免疫項目，本所採用</w:t>
      </w:r>
      <w:r w:rsidRPr="00E30301">
        <w:rPr>
          <w:color w:val="000000" w:themeColor="text1"/>
        </w:rPr>
        <w:t xml:space="preserve"> Electro-chemiluminescence immunoassay</w:t>
      </w:r>
      <w:r w:rsidRPr="00E30301">
        <w:rPr>
          <w:color w:val="000000" w:themeColor="text1"/>
        </w:rPr>
        <w:t>（</w:t>
      </w:r>
      <w:r w:rsidRPr="00E30301">
        <w:rPr>
          <w:color w:val="000000" w:themeColor="text1"/>
        </w:rPr>
        <w:t>ECLIA</w:t>
      </w:r>
      <w:r w:rsidRPr="00E30301">
        <w:rPr>
          <w:color w:val="000000" w:themeColor="text1"/>
        </w:rPr>
        <w:t>）（電子化學冷光法），</w:t>
      </w:r>
      <w:proofErr w:type="gramStart"/>
      <w:r w:rsidRPr="00E30301">
        <w:rPr>
          <w:color w:val="000000" w:themeColor="text1"/>
        </w:rPr>
        <w:t>其中釕化物</w:t>
      </w:r>
      <w:proofErr w:type="gramEnd"/>
      <w:r w:rsidRPr="00E30301">
        <w:rPr>
          <w:color w:val="000000" w:themeColor="text1"/>
        </w:rPr>
        <w:t>*</w:t>
      </w:r>
      <w:r w:rsidRPr="00E30301">
        <w:rPr>
          <w:color w:val="000000" w:themeColor="text1"/>
        </w:rPr>
        <w:t>（</w:t>
      </w:r>
      <w:r w:rsidRPr="00E30301">
        <w:rPr>
          <w:color w:val="000000" w:themeColor="text1"/>
        </w:rPr>
        <w:t>ruthenium complex</w:t>
      </w:r>
      <w:r w:rsidRPr="00E30301">
        <w:rPr>
          <w:color w:val="000000" w:themeColor="text1"/>
        </w:rPr>
        <w:t>）標記的單株抗體會受到治療劑量的生物素</w:t>
      </w:r>
      <w:r w:rsidRPr="00E30301">
        <w:rPr>
          <w:color w:val="000000" w:themeColor="text1"/>
        </w:rPr>
        <w:t>(Biotin</w:t>
      </w:r>
      <w:r w:rsidRPr="00E30301">
        <w:rPr>
          <w:color w:val="000000" w:themeColor="text1"/>
        </w:rPr>
        <w:t>＞</w:t>
      </w:r>
      <w:r w:rsidRPr="00E30301">
        <w:rPr>
          <w:color w:val="000000" w:themeColor="text1"/>
        </w:rPr>
        <w:t>5 mg/</w:t>
      </w:r>
      <w:r w:rsidRPr="00E30301">
        <w:rPr>
          <w:color w:val="000000" w:themeColor="text1"/>
        </w:rPr>
        <w:t>天</w:t>
      </w:r>
      <w:r w:rsidRPr="00E30301">
        <w:rPr>
          <w:color w:val="000000" w:themeColor="text1"/>
        </w:rPr>
        <w:t>)</w:t>
      </w:r>
      <w:r w:rsidRPr="00E30301">
        <w:rPr>
          <w:color w:val="000000" w:themeColor="text1"/>
        </w:rPr>
        <w:t>干擾，</w:t>
      </w:r>
      <w:proofErr w:type="gramStart"/>
      <w:r w:rsidRPr="00E30301">
        <w:rPr>
          <w:color w:val="000000" w:themeColor="text1"/>
        </w:rPr>
        <w:t>採</w:t>
      </w:r>
      <w:proofErr w:type="gramEnd"/>
      <w:r w:rsidRPr="00E30301">
        <w:rPr>
          <w:color w:val="000000" w:themeColor="text1"/>
        </w:rPr>
        <w:t>檢前應確保距離最後一次服藥至少</w:t>
      </w:r>
      <w:r w:rsidRPr="00E30301">
        <w:rPr>
          <w:color w:val="000000" w:themeColor="text1"/>
        </w:rPr>
        <w:t xml:space="preserve"> 8 </w:t>
      </w:r>
      <w:r w:rsidRPr="00E30301">
        <w:rPr>
          <w:color w:val="000000" w:themeColor="text1"/>
        </w:rPr>
        <w:t>小時。</w:t>
      </w:r>
    </w:p>
    <w:p w14:paraId="75A377F5" w14:textId="77777777" w:rsidR="00535E88" w:rsidRPr="00911EB9" w:rsidRDefault="00535E88" w:rsidP="00EA2497">
      <w:pPr>
        <w:pStyle w:val="a5"/>
        <w:numPr>
          <w:ilvl w:val="2"/>
          <w:numId w:val="2"/>
        </w:numPr>
        <w:ind w:leftChars="0"/>
        <w:rPr>
          <w:szCs w:val="24"/>
        </w:rPr>
      </w:pPr>
      <w:r w:rsidRPr="00911EB9">
        <w:rPr>
          <w:szCs w:val="24"/>
        </w:rPr>
        <w:t>採血針頭之要求：儘量以</w:t>
      </w:r>
      <w:r w:rsidRPr="00A51275">
        <w:rPr>
          <w:szCs w:val="24"/>
        </w:rPr>
        <w:t>21</w:t>
      </w:r>
      <w:r w:rsidRPr="00911EB9">
        <w:rPr>
          <w:szCs w:val="24"/>
        </w:rPr>
        <w:t xml:space="preserve"> </w:t>
      </w:r>
      <w:r w:rsidRPr="00911EB9">
        <w:rPr>
          <w:szCs w:val="24"/>
        </w:rPr>
        <w:t>或</w:t>
      </w:r>
      <w:r w:rsidRPr="00911EB9">
        <w:rPr>
          <w:szCs w:val="24"/>
        </w:rPr>
        <w:t xml:space="preserve">22 </w:t>
      </w:r>
      <w:r w:rsidRPr="00911EB9">
        <w:rPr>
          <w:szCs w:val="24"/>
        </w:rPr>
        <w:t>號的針頭採血，避免溶血，</w:t>
      </w:r>
      <w:r w:rsidRPr="00A51275">
        <w:rPr>
          <w:szCs w:val="24"/>
        </w:rPr>
        <w:t>嚴重溶血會影響</w:t>
      </w:r>
      <w:r w:rsidRPr="00A51275">
        <w:rPr>
          <w:szCs w:val="24"/>
        </w:rPr>
        <w:t>K</w:t>
      </w:r>
      <w:r w:rsidRPr="00A51275">
        <w:rPr>
          <w:szCs w:val="24"/>
        </w:rPr>
        <w:t>、</w:t>
      </w:r>
      <w:r w:rsidRPr="00A51275">
        <w:rPr>
          <w:szCs w:val="24"/>
        </w:rPr>
        <w:t>Mg</w:t>
      </w:r>
      <w:r w:rsidRPr="00A51275">
        <w:rPr>
          <w:szCs w:val="24"/>
        </w:rPr>
        <w:t>、</w:t>
      </w:r>
      <w:r w:rsidRPr="00A51275">
        <w:rPr>
          <w:szCs w:val="24"/>
        </w:rPr>
        <w:t>GOT</w:t>
      </w:r>
      <w:r w:rsidRPr="00A51275">
        <w:rPr>
          <w:szCs w:val="24"/>
        </w:rPr>
        <w:t>、</w:t>
      </w:r>
      <w:r w:rsidRPr="00A51275">
        <w:rPr>
          <w:szCs w:val="24"/>
        </w:rPr>
        <w:t>GPT</w:t>
      </w:r>
      <w:r w:rsidRPr="00A51275">
        <w:rPr>
          <w:szCs w:val="24"/>
        </w:rPr>
        <w:t>、</w:t>
      </w:r>
      <w:r w:rsidRPr="00A51275">
        <w:rPr>
          <w:szCs w:val="24"/>
        </w:rPr>
        <w:t>Bilirubin</w:t>
      </w:r>
      <w:r w:rsidRPr="00A51275">
        <w:rPr>
          <w:szCs w:val="24"/>
        </w:rPr>
        <w:t>、</w:t>
      </w:r>
      <w:r w:rsidRPr="00A51275">
        <w:rPr>
          <w:szCs w:val="24"/>
        </w:rPr>
        <w:t>CPK</w:t>
      </w:r>
      <w:r w:rsidRPr="00A51275">
        <w:rPr>
          <w:szCs w:val="24"/>
        </w:rPr>
        <w:t>、</w:t>
      </w:r>
      <w:r w:rsidRPr="00A51275">
        <w:rPr>
          <w:szCs w:val="24"/>
        </w:rPr>
        <w:t>CPK-isoenzyme</w:t>
      </w:r>
      <w:r w:rsidRPr="00A51275">
        <w:rPr>
          <w:szCs w:val="24"/>
        </w:rPr>
        <w:t>、</w:t>
      </w:r>
      <w:r w:rsidRPr="00A51275">
        <w:rPr>
          <w:szCs w:val="24"/>
        </w:rPr>
        <w:t>LDH</w:t>
      </w:r>
      <w:r w:rsidRPr="00A51275">
        <w:rPr>
          <w:szCs w:val="24"/>
        </w:rPr>
        <w:t>、</w:t>
      </w:r>
      <w:r w:rsidRPr="00A51275">
        <w:rPr>
          <w:szCs w:val="24"/>
        </w:rPr>
        <w:t>LDH-isoenzyme</w:t>
      </w:r>
      <w:r w:rsidRPr="00A51275">
        <w:rPr>
          <w:szCs w:val="24"/>
        </w:rPr>
        <w:t>、</w:t>
      </w:r>
      <w:r w:rsidRPr="00A51275">
        <w:rPr>
          <w:szCs w:val="24"/>
        </w:rPr>
        <w:t>Alk-Ptase</w:t>
      </w:r>
      <w:r w:rsidRPr="00A51275">
        <w:rPr>
          <w:szCs w:val="24"/>
        </w:rPr>
        <w:t>、</w:t>
      </w:r>
      <w:r w:rsidRPr="00A51275">
        <w:rPr>
          <w:szCs w:val="24"/>
        </w:rPr>
        <w:t xml:space="preserve"> Acid-Ptase</w:t>
      </w:r>
      <w:r w:rsidRPr="00A51275">
        <w:rPr>
          <w:szCs w:val="24"/>
        </w:rPr>
        <w:t>、</w:t>
      </w:r>
      <w:r w:rsidRPr="00A51275">
        <w:rPr>
          <w:szCs w:val="24"/>
        </w:rPr>
        <w:t>Protein-EP</w:t>
      </w:r>
      <w:r w:rsidRPr="00A51275">
        <w:rPr>
          <w:szCs w:val="24"/>
        </w:rPr>
        <w:t>、</w:t>
      </w:r>
      <w:r w:rsidRPr="00A51275">
        <w:rPr>
          <w:szCs w:val="24"/>
        </w:rPr>
        <w:t>A/G</w:t>
      </w:r>
      <w:r w:rsidRPr="00A51275">
        <w:rPr>
          <w:szCs w:val="24"/>
        </w:rPr>
        <w:t>、</w:t>
      </w:r>
      <w:r w:rsidRPr="00A51275">
        <w:rPr>
          <w:szCs w:val="24"/>
        </w:rPr>
        <w:t>γ-GT</w:t>
      </w:r>
      <w:r w:rsidRPr="00911EB9">
        <w:rPr>
          <w:szCs w:val="24"/>
        </w:rPr>
        <w:t>。</w:t>
      </w:r>
    </w:p>
    <w:p w14:paraId="5A062E37" w14:textId="666B9726" w:rsidR="00517337" w:rsidRPr="00911EB9" w:rsidRDefault="00517337" w:rsidP="00517337">
      <w:pPr>
        <w:pStyle w:val="a5"/>
        <w:ind w:leftChars="0" w:left="1418"/>
        <w:rPr>
          <w:szCs w:val="24"/>
        </w:rPr>
      </w:pPr>
    </w:p>
    <w:p w14:paraId="31E3940A" w14:textId="77777777" w:rsidR="00535E88" w:rsidRPr="00911EB9" w:rsidRDefault="00535E88" w:rsidP="00EA2497">
      <w:pPr>
        <w:pStyle w:val="a5"/>
        <w:numPr>
          <w:ilvl w:val="2"/>
          <w:numId w:val="2"/>
        </w:numPr>
        <w:ind w:leftChars="0"/>
        <w:rPr>
          <w:szCs w:val="24"/>
        </w:rPr>
      </w:pPr>
      <w:r w:rsidRPr="00A51275">
        <w:rPr>
          <w:szCs w:val="24"/>
        </w:rPr>
        <w:t>運送溫度條件：不宜置於室溫太久（</w:t>
      </w:r>
      <w:r w:rsidRPr="00A51275">
        <w:rPr>
          <w:szCs w:val="24"/>
        </w:rPr>
        <w:t>20</w:t>
      </w:r>
      <w:r w:rsidRPr="00A51275">
        <w:rPr>
          <w:szCs w:val="24"/>
        </w:rPr>
        <w:t>分鐘以內）之項目有：</w:t>
      </w:r>
      <w:r w:rsidRPr="00A51275">
        <w:rPr>
          <w:szCs w:val="24"/>
        </w:rPr>
        <w:t>Ammonia</w:t>
      </w:r>
      <w:r w:rsidRPr="00A51275">
        <w:rPr>
          <w:szCs w:val="24"/>
        </w:rPr>
        <w:t>、</w:t>
      </w:r>
      <w:r w:rsidRPr="00A51275">
        <w:rPr>
          <w:szCs w:val="24"/>
        </w:rPr>
        <w:t>Blood gas</w:t>
      </w:r>
      <w:r w:rsidRPr="00A51275">
        <w:rPr>
          <w:szCs w:val="24"/>
        </w:rPr>
        <w:t>、</w:t>
      </w:r>
      <w:r w:rsidRPr="00A51275">
        <w:rPr>
          <w:szCs w:val="24"/>
        </w:rPr>
        <w:t>CO</w:t>
      </w:r>
      <w:r w:rsidRPr="00911EB9">
        <w:rPr>
          <w:szCs w:val="24"/>
        </w:rPr>
        <w:t>2</w:t>
      </w:r>
      <w:r w:rsidRPr="00A51275">
        <w:rPr>
          <w:szCs w:val="24"/>
        </w:rPr>
        <w:t>、</w:t>
      </w:r>
      <w:r w:rsidRPr="00A51275">
        <w:rPr>
          <w:szCs w:val="24"/>
        </w:rPr>
        <w:t>Lactate</w:t>
      </w:r>
      <w:r w:rsidRPr="00A51275">
        <w:rPr>
          <w:szCs w:val="24"/>
        </w:rPr>
        <w:t>。</w:t>
      </w:r>
    </w:p>
    <w:p w14:paraId="02B31981" w14:textId="77777777" w:rsidR="00535E88" w:rsidRPr="00911EB9" w:rsidRDefault="00535E88" w:rsidP="00EA2497">
      <w:pPr>
        <w:pStyle w:val="a5"/>
        <w:numPr>
          <w:ilvl w:val="2"/>
          <w:numId w:val="2"/>
        </w:numPr>
        <w:ind w:leftChars="0"/>
        <w:rPr>
          <w:szCs w:val="24"/>
        </w:rPr>
      </w:pPr>
      <w:r w:rsidRPr="00A51275">
        <w:rPr>
          <w:szCs w:val="24"/>
        </w:rPr>
        <w:t>運送和暫存檢體原則：</w:t>
      </w:r>
    </w:p>
    <w:p w14:paraId="2BE6237C" w14:textId="77777777" w:rsidR="00535E88" w:rsidRPr="00A51275" w:rsidRDefault="00535E88" w:rsidP="00EA2497">
      <w:pPr>
        <w:pStyle w:val="a5"/>
        <w:numPr>
          <w:ilvl w:val="3"/>
          <w:numId w:val="2"/>
        </w:numPr>
        <w:ind w:leftChars="0"/>
        <w:rPr>
          <w:szCs w:val="24"/>
        </w:rPr>
      </w:pPr>
      <w:r w:rsidRPr="00A51275">
        <w:rPr>
          <w:szCs w:val="24"/>
        </w:rPr>
        <w:t>因故不能立即送檢之檢體，應將血清或血漿分離，以免因放置過久而引起血液成份變化。未分離之全血檢體不能放置冰箱，否則血清會受到血球之污染。</w:t>
      </w:r>
    </w:p>
    <w:p w14:paraId="36EC19AD" w14:textId="77777777" w:rsidR="00535E88" w:rsidRPr="00A51275" w:rsidRDefault="00535E88" w:rsidP="00EA2497">
      <w:pPr>
        <w:pStyle w:val="a5"/>
        <w:numPr>
          <w:ilvl w:val="3"/>
          <w:numId w:val="2"/>
        </w:numPr>
        <w:ind w:leftChars="0"/>
        <w:rPr>
          <w:szCs w:val="24"/>
        </w:rPr>
      </w:pPr>
      <w:r w:rsidRPr="00A51275">
        <w:rPr>
          <w:szCs w:val="24"/>
        </w:rPr>
        <w:t>Glucose</w:t>
      </w:r>
      <w:r w:rsidRPr="00A51275">
        <w:rPr>
          <w:szCs w:val="24"/>
        </w:rPr>
        <w:t>、</w:t>
      </w:r>
      <w:r w:rsidRPr="00A51275">
        <w:rPr>
          <w:szCs w:val="24"/>
        </w:rPr>
        <w:t>Potassium</w:t>
      </w:r>
      <w:r w:rsidRPr="00A51275">
        <w:rPr>
          <w:szCs w:val="24"/>
        </w:rPr>
        <w:t>、</w:t>
      </w:r>
      <w:r w:rsidRPr="00A51275">
        <w:rPr>
          <w:szCs w:val="24"/>
        </w:rPr>
        <w:t>LDH</w:t>
      </w:r>
      <w:r w:rsidRPr="00A51275">
        <w:rPr>
          <w:szCs w:val="24"/>
        </w:rPr>
        <w:t>兩小時穩定，</w:t>
      </w:r>
      <w:r w:rsidRPr="00A51275">
        <w:rPr>
          <w:szCs w:val="24"/>
        </w:rPr>
        <w:t>Serum Iron 8</w:t>
      </w:r>
      <w:r w:rsidRPr="00A51275">
        <w:rPr>
          <w:szCs w:val="24"/>
        </w:rPr>
        <w:t>小時穩定，雖然其他一般生化項目</w:t>
      </w:r>
      <w:r w:rsidRPr="00A51275">
        <w:rPr>
          <w:szCs w:val="24"/>
        </w:rPr>
        <w:t>2-8</w:t>
      </w:r>
      <w:r w:rsidRPr="00911EB9">
        <w:rPr>
          <w:rFonts w:hint="eastAsia"/>
          <w:szCs w:val="24"/>
        </w:rPr>
        <w:t>℃</w:t>
      </w:r>
      <w:r w:rsidRPr="00A51275">
        <w:rPr>
          <w:szCs w:val="24"/>
        </w:rPr>
        <w:t>可與血球接觸穩定到</w:t>
      </w:r>
      <w:r w:rsidRPr="00A51275">
        <w:rPr>
          <w:szCs w:val="24"/>
        </w:rPr>
        <w:t>48</w:t>
      </w:r>
      <w:r w:rsidRPr="00A51275">
        <w:rPr>
          <w:szCs w:val="24"/>
        </w:rPr>
        <w:t>小時，檢體建議兩小時內離心，可讓隔離膠分隔血清血球並穩定</w:t>
      </w:r>
      <w:r w:rsidRPr="00A51275">
        <w:rPr>
          <w:szCs w:val="24"/>
        </w:rPr>
        <w:t>2-5</w:t>
      </w:r>
      <w:r w:rsidRPr="00A51275">
        <w:rPr>
          <w:szCs w:val="24"/>
        </w:rPr>
        <w:t>天，可減低對檢驗結果造成的影響。</w:t>
      </w:r>
    </w:p>
    <w:p w14:paraId="1AA1D339" w14:textId="77777777" w:rsidR="00535E88" w:rsidRPr="00A51275" w:rsidRDefault="00535E88" w:rsidP="00EA2497">
      <w:pPr>
        <w:pStyle w:val="a5"/>
        <w:numPr>
          <w:ilvl w:val="3"/>
          <w:numId w:val="2"/>
        </w:numPr>
        <w:ind w:leftChars="0"/>
        <w:rPr>
          <w:szCs w:val="24"/>
        </w:rPr>
      </w:pPr>
      <w:r w:rsidRPr="00A51275">
        <w:rPr>
          <w:szCs w:val="24"/>
        </w:rPr>
        <w:t>若無法即時離心，將未離心之凝固檢體冷藏，可抑制代謝，增加穩定性，但冷藏超過</w:t>
      </w:r>
      <w:r w:rsidRPr="00A51275">
        <w:rPr>
          <w:szCs w:val="24"/>
        </w:rPr>
        <w:t>2</w:t>
      </w:r>
      <w:r w:rsidRPr="00A51275">
        <w:rPr>
          <w:szCs w:val="24"/>
        </w:rPr>
        <w:t>小時會影響</w:t>
      </w:r>
      <w:r w:rsidRPr="00A51275">
        <w:rPr>
          <w:szCs w:val="24"/>
        </w:rPr>
        <w:t>Potassium</w:t>
      </w:r>
      <w:r w:rsidRPr="00A51275">
        <w:rPr>
          <w:szCs w:val="24"/>
        </w:rPr>
        <w:t>的數據。</w:t>
      </w:r>
    </w:p>
    <w:p w14:paraId="4D30EF39" w14:textId="77777777" w:rsidR="00535E88" w:rsidRPr="00A51275" w:rsidRDefault="00535E88" w:rsidP="00EA2497">
      <w:pPr>
        <w:pStyle w:val="a5"/>
        <w:numPr>
          <w:ilvl w:val="3"/>
          <w:numId w:val="2"/>
        </w:numPr>
        <w:ind w:leftChars="0"/>
        <w:rPr>
          <w:szCs w:val="24"/>
        </w:rPr>
      </w:pPr>
      <w:r w:rsidRPr="00A51275">
        <w:rPr>
          <w:szCs w:val="24"/>
        </w:rPr>
        <w:t>灰頭</w:t>
      </w:r>
      <w:r w:rsidRPr="00A51275">
        <w:rPr>
          <w:szCs w:val="24"/>
        </w:rPr>
        <w:t>NaF</w:t>
      </w:r>
      <w:r w:rsidRPr="00A51275">
        <w:rPr>
          <w:szCs w:val="24"/>
        </w:rPr>
        <w:t>管</w:t>
      </w:r>
      <w:r w:rsidR="00911EB9">
        <w:rPr>
          <w:rFonts w:hint="eastAsia"/>
          <w:szCs w:val="24"/>
        </w:rPr>
        <w:t>15</w:t>
      </w:r>
      <w:r w:rsidR="00911EB9" w:rsidRPr="00A51275">
        <w:rPr>
          <w:szCs w:val="24"/>
        </w:rPr>
        <w:t>-25</w:t>
      </w:r>
      <w:r w:rsidR="00911EB9" w:rsidRPr="00A51275">
        <w:rPr>
          <w:rFonts w:ascii="新細明體" w:eastAsia="新細明體" w:hAnsi="新細明體" w:cs="新細明體" w:hint="eastAsia"/>
          <w:szCs w:val="24"/>
        </w:rPr>
        <w:t>℃</w:t>
      </w:r>
      <w:r w:rsidRPr="00A51275">
        <w:rPr>
          <w:szCs w:val="24"/>
        </w:rPr>
        <w:t>可穩定血糖</w:t>
      </w:r>
      <w:r w:rsidR="00E42542">
        <w:rPr>
          <w:rFonts w:hint="eastAsia"/>
          <w:szCs w:val="24"/>
        </w:rPr>
        <w:t>3</w:t>
      </w:r>
      <w:r w:rsidRPr="00A51275">
        <w:rPr>
          <w:szCs w:val="24"/>
        </w:rPr>
        <w:t>天，但此管不適合生化酵素分析使用。</w:t>
      </w:r>
    </w:p>
    <w:p w14:paraId="69563C6A" w14:textId="77777777" w:rsidR="00535E88" w:rsidRPr="00A51275" w:rsidRDefault="00535E88" w:rsidP="00EA2497">
      <w:pPr>
        <w:pStyle w:val="a5"/>
        <w:numPr>
          <w:ilvl w:val="1"/>
          <w:numId w:val="2"/>
        </w:numPr>
        <w:ind w:leftChars="0"/>
        <w:rPr>
          <w:b/>
          <w:szCs w:val="24"/>
        </w:rPr>
      </w:pPr>
      <w:r w:rsidRPr="00911EB9">
        <w:t>血液</w:t>
      </w:r>
      <w:r w:rsidRPr="00A51275">
        <w:rPr>
          <w:szCs w:val="24"/>
        </w:rPr>
        <w:t>：</w:t>
      </w:r>
    </w:p>
    <w:p w14:paraId="2C589F20" w14:textId="77777777" w:rsidR="00535E88" w:rsidRPr="00911EB9" w:rsidRDefault="00535E88" w:rsidP="00EA2497">
      <w:pPr>
        <w:pStyle w:val="a5"/>
        <w:numPr>
          <w:ilvl w:val="2"/>
          <w:numId w:val="2"/>
        </w:numPr>
        <w:ind w:leftChars="0"/>
        <w:rPr>
          <w:szCs w:val="24"/>
        </w:rPr>
      </w:pPr>
      <w:r w:rsidRPr="00A51275">
        <w:rPr>
          <w:szCs w:val="24"/>
        </w:rPr>
        <w:lastRenderedPageBreak/>
        <w:t>血液計數檢查之檢體，採檢後應於室溫</w:t>
      </w:r>
      <w:r w:rsidRPr="00A51275">
        <w:rPr>
          <w:szCs w:val="24"/>
        </w:rPr>
        <w:t>2</w:t>
      </w:r>
      <w:r w:rsidRPr="00A51275">
        <w:rPr>
          <w:szCs w:val="24"/>
        </w:rPr>
        <w:t>小時內送達實驗室，若採集後無法立即運送，</w:t>
      </w:r>
      <w:r w:rsidRPr="00911EB9">
        <w:rPr>
          <w:szCs w:val="24"/>
        </w:rPr>
        <w:t>可將檢體存放於室溫，但放置過久易影響細胞型態，即使冷藏亦然。</w:t>
      </w:r>
    </w:p>
    <w:p w14:paraId="5EDD68B0" w14:textId="77777777" w:rsidR="00535E88" w:rsidRPr="00911EB9" w:rsidRDefault="00535E88" w:rsidP="00EA2497">
      <w:pPr>
        <w:pStyle w:val="a5"/>
        <w:numPr>
          <w:ilvl w:val="2"/>
          <w:numId w:val="2"/>
        </w:numPr>
        <w:ind w:leftChars="0"/>
        <w:rPr>
          <w:szCs w:val="24"/>
        </w:rPr>
      </w:pPr>
      <w:r w:rsidRPr="00911EB9">
        <w:rPr>
          <w:szCs w:val="24"/>
        </w:rPr>
        <w:t>血液凝固檢查之檢體，採檢後應於冷藏</w:t>
      </w:r>
      <w:r w:rsidRPr="00911EB9">
        <w:rPr>
          <w:szCs w:val="24"/>
        </w:rPr>
        <w:t>2</w:t>
      </w:r>
      <w:r w:rsidRPr="00911EB9">
        <w:rPr>
          <w:szCs w:val="24"/>
        </w:rPr>
        <w:t>小時內送達實驗室，須注意血量和抗凝劑是否合乎比例（達到試管指定刻度誤差</w:t>
      </w:r>
      <w:r w:rsidRPr="00911EB9">
        <w:rPr>
          <w:szCs w:val="24"/>
        </w:rPr>
        <w:t>10%</w:t>
      </w:r>
      <w:r w:rsidRPr="00911EB9">
        <w:rPr>
          <w:szCs w:val="24"/>
        </w:rPr>
        <w:t>以內）。若採集後無法立即運送，可將檢體以適當離心時間和轉速，取得上清液後冷凍送檢。</w:t>
      </w:r>
    </w:p>
    <w:p w14:paraId="6F060E83" w14:textId="77777777" w:rsidR="00535E88" w:rsidRPr="00A51275" w:rsidRDefault="00535E88" w:rsidP="00EA2497">
      <w:pPr>
        <w:pStyle w:val="a5"/>
        <w:numPr>
          <w:ilvl w:val="1"/>
          <w:numId w:val="2"/>
        </w:numPr>
        <w:ind w:leftChars="0"/>
        <w:rPr>
          <w:b/>
          <w:szCs w:val="24"/>
        </w:rPr>
      </w:pPr>
      <w:r w:rsidRPr="00911EB9">
        <w:t>尿液</w:t>
      </w:r>
      <w:r w:rsidRPr="00A51275">
        <w:rPr>
          <w:szCs w:val="24"/>
        </w:rPr>
        <w:t>：</w:t>
      </w:r>
    </w:p>
    <w:p w14:paraId="5667AAFA" w14:textId="77777777" w:rsidR="00535E88" w:rsidRPr="00A51275" w:rsidRDefault="00535E88" w:rsidP="00EA2497">
      <w:pPr>
        <w:pStyle w:val="a5"/>
        <w:numPr>
          <w:ilvl w:val="2"/>
          <w:numId w:val="2"/>
        </w:numPr>
        <w:ind w:leftChars="0"/>
        <w:rPr>
          <w:b/>
          <w:szCs w:val="24"/>
        </w:rPr>
      </w:pPr>
      <w:r w:rsidRPr="00A51275">
        <w:rPr>
          <w:szCs w:val="24"/>
        </w:rPr>
        <w:t>尿液常規檢查（</w:t>
      </w:r>
      <w:r w:rsidRPr="00A51275">
        <w:rPr>
          <w:szCs w:val="24"/>
        </w:rPr>
        <w:t>Urine routine</w:t>
      </w:r>
      <w:r w:rsidRPr="00A51275">
        <w:rPr>
          <w:szCs w:val="24"/>
        </w:rPr>
        <w:t>）或懷孕試驗：</w:t>
      </w:r>
    </w:p>
    <w:p w14:paraId="62172E88" w14:textId="77777777" w:rsidR="00535E88" w:rsidRPr="00A51275" w:rsidRDefault="00535E88" w:rsidP="00EA2497">
      <w:pPr>
        <w:pStyle w:val="a5"/>
        <w:numPr>
          <w:ilvl w:val="3"/>
          <w:numId w:val="2"/>
        </w:numPr>
        <w:ind w:leftChars="0"/>
        <w:rPr>
          <w:szCs w:val="24"/>
        </w:rPr>
      </w:pPr>
      <w:r w:rsidRPr="00A51275">
        <w:rPr>
          <w:szCs w:val="24"/>
        </w:rPr>
        <w:t>最好的檢體</w:t>
      </w:r>
      <w:r w:rsidRPr="00A51275">
        <w:rPr>
          <w:szCs w:val="24"/>
        </w:rPr>
        <w:t>.</w:t>
      </w:r>
      <w:r w:rsidRPr="00A51275">
        <w:rPr>
          <w:szCs w:val="24"/>
        </w:rPr>
        <w:t>為早晨初次尿液。</w:t>
      </w:r>
    </w:p>
    <w:p w14:paraId="2E60FEF5" w14:textId="77777777" w:rsidR="00535E88" w:rsidRPr="00A51275" w:rsidRDefault="00535E88" w:rsidP="00EA2497">
      <w:pPr>
        <w:pStyle w:val="a5"/>
        <w:numPr>
          <w:ilvl w:val="3"/>
          <w:numId w:val="2"/>
        </w:numPr>
        <w:ind w:leftChars="0"/>
        <w:rPr>
          <w:szCs w:val="24"/>
        </w:rPr>
      </w:pPr>
      <w:r w:rsidRPr="00A51275">
        <w:rPr>
          <w:szCs w:val="24"/>
        </w:rPr>
        <w:t>病患將前段約</w:t>
      </w:r>
      <w:r w:rsidRPr="00A51275">
        <w:rPr>
          <w:szCs w:val="24"/>
        </w:rPr>
        <w:t>1/3</w:t>
      </w:r>
      <w:r w:rsidRPr="00A51275">
        <w:rPr>
          <w:szCs w:val="24"/>
        </w:rPr>
        <w:t>尿液排掉。</w:t>
      </w:r>
    </w:p>
    <w:p w14:paraId="5A21D7E4" w14:textId="77777777" w:rsidR="00535E88" w:rsidRPr="00A51275" w:rsidRDefault="00535E88" w:rsidP="00EA2497">
      <w:pPr>
        <w:pStyle w:val="a5"/>
        <w:numPr>
          <w:ilvl w:val="3"/>
          <w:numId w:val="2"/>
        </w:numPr>
        <w:ind w:leftChars="0"/>
        <w:rPr>
          <w:szCs w:val="24"/>
        </w:rPr>
      </w:pPr>
      <w:r w:rsidRPr="00A51275">
        <w:rPr>
          <w:szCs w:val="24"/>
        </w:rPr>
        <w:t>取中段尿液收集於乾淨的塑膠尿杯中。</w:t>
      </w:r>
    </w:p>
    <w:p w14:paraId="5F642C54" w14:textId="77777777" w:rsidR="00535E88" w:rsidRPr="00A51275" w:rsidRDefault="00535E88" w:rsidP="00EA2497">
      <w:pPr>
        <w:pStyle w:val="a5"/>
        <w:numPr>
          <w:ilvl w:val="3"/>
          <w:numId w:val="2"/>
        </w:numPr>
        <w:ind w:leftChars="0"/>
        <w:rPr>
          <w:szCs w:val="24"/>
        </w:rPr>
      </w:pPr>
      <w:r w:rsidRPr="00A51275">
        <w:rPr>
          <w:szCs w:val="24"/>
        </w:rPr>
        <w:t>將塑膠杯的尿液倒入尿液尖底管中，蓋好瓶蓋，新鮮送檢，若無法於</w:t>
      </w:r>
      <w:r w:rsidRPr="00A51275">
        <w:rPr>
          <w:szCs w:val="24"/>
        </w:rPr>
        <w:t>2</w:t>
      </w:r>
      <w:r w:rsidRPr="00A51275">
        <w:rPr>
          <w:szCs w:val="24"/>
        </w:rPr>
        <w:t>小時內送檢，請保存於</w:t>
      </w:r>
      <w:r w:rsidRPr="00A51275">
        <w:rPr>
          <w:szCs w:val="24"/>
        </w:rPr>
        <w:t>2-8</w:t>
      </w:r>
      <w:r w:rsidRPr="00911EB9">
        <w:rPr>
          <w:rFonts w:hint="eastAsia"/>
          <w:szCs w:val="24"/>
        </w:rPr>
        <w:t>℃</w:t>
      </w:r>
      <w:r w:rsidRPr="00A51275">
        <w:rPr>
          <w:szCs w:val="24"/>
        </w:rPr>
        <w:t>冰箱內，儘快送檢。</w:t>
      </w:r>
    </w:p>
    <w:p w14:paraId="21057EF0" w14:textId="77777777" w:rsidR="00535E88" w:rsidRPr="00A51275" w:rsidRDefault="00535E88" w:rsidP="00EA2497">
      <w:pPr>
        <w:pStyle w:val="a5"/>
        <w:numPr>
          <w:ilvl w:val="2"/>
          <w:numId w:val="2"/>
        </w:numPr>
        <w:ind w:leftChars="0"/>
        <w:rPr>
          <w:b/>
          <w:szCs w:val="24"/>
        </w:rPr>
      </w:pPr>
      <w:r w:rsidRPr="00A51275">
        <w:rPr>
          <w:szCs w:val="24"/>
        </w:rPr>
        <w:t>24</w:t>
      </w:r>
      <w:r w:rsidRPr="00A51275">
        <w:rPr>
          <w:szCs w:val="24"/>
        </w:rPr>
        <w:t>小時尿液（如收集早上八點到隔日早上八點的尿液）：</w:t>
      </w:r>
    </w:p>
    <w:p w14:paraId="6AE390A8" w14:textId="77777777" w:rsidR="00535E88" w:rsidRPr="00A51275" w:rsidRDefault="00535E88" w:rsidP="00EA2497">
      <w:pPr>
        <w:pStyle w:val="a5"/>
        <w:numPr>
          <w:ilvl w:val="3"/>
          <w:numId w:val="2"/>
        </w:numPr>
        <w:ind w:leftChars="0"/>
        <w:rPr>
          <w:szCs w:val="24"/>
        </w:rPr>
      </w:pPr>
      <w:r w:rsidRPr="00A51275">
        <w:rPr>
          <w:szCs w:val="24"/>
        </w:rPr>
        <w:t>當天早上八點第一次尿液排掉，不收集。</w:t>
      </w:r>
    </w:p>
    <w:p w14:paraId="37316435" w14:textId="77777777" w:rsidR="00535E88" w:rsidRPr="00A51275" w:rsidRDefault="00535E88" w:rsidP="00EA2497">
      <w:pPr>
        <w:pStyle w:val="a5"/>
        <w:numPr>
          <w:ilvl w:val="3"/>
          <w:numId w:val="2"/>
        </w:numPr>
        <w:ind w:leftChars="0"/>
        <w:rPr>
          <w:szCs w:val="24"/>
        </w:rPr>
      </w:pPr>
      <w:r w:rsidRPr="00A51275">
        <w:rPr>
          <w:szCs w:val="24"/>
        </w:rPr>
        <w:t>從八點起每次小便都要收集，並存放在尿桶。</w:t>
      </w:r>
    </w:p>
    <w:p w14:paraId="7CDE23BC" w14:textId="77777777" w:rsidR="00535E88" w:rsidRPr="00A51275" w:rsidRDefault="00535E88" w:rsidP="00EA2497">
      <w:pPr>
        <w:pStyle w:val="a5"/>
        <w:numPr>
          <w:ilvl w:val="3"/>
          <w:numId w:val="2"/>
        </w:numPr>
        <w:ind w:leftChars="0"/>
        <w:rPr>
          <w:szCs w:val="24"/>
        </w:rPr>
      </w:pPr>
      <w:r w:rsidRPr="00A51275">
        <w:rPr>
          <w:szCs w:val="24"/>
        </w:rPr>
        <w:t>收集到隔天早上八點，最後一次尿液皆要留起來。</w:t>
      </w:r>
    </w:p>
    <w:p w14:paraId="710DE55F" w14:textId="77777777" w:rsidR="00535E88" w:rsidRPr="00A51275" w:rsidRDefault="00535E88" w:rsidP="00EA2497">
      <w:pPr>
        <w:pStyle w:val="a5"/>
        <w:numPr>
          <w:ilvl w:val="3"/>
          <w:numId w:val="2"/>
        </w:numPr>
        <w:ind w:leftChars="0"/>
        <w:rPr>
          <w:szCs w:val="24"/>
        </w:rPr>
      </w:pPr>
      <w:r w:rsidRPr="00A51275">
        <w:rPr>
          <w:szCs w:val="24"/>
        </w:rPr>
        <w:t>測量尿量，並註明尿液總量，填寫在檢驗單或標籤上。</w:t>
      </w:r>
    </w:p>
    <w:p w14:paraId="3D2553F0" w14:textId="77777777" w:rsidR="00535E88" w:rsidRPr="00A51275" w:rsidRDefault="00535E88" w:rsidP="00EA2497">
      <w:pPr>
        <w:pStyle w:val="a5"/>
        <w:numPr>
          <w:ilvl w:val="3"/>
          <w:numId w:val="2"/>
        </w:numPr>
        <w:ind w:leftChars="0"/>
        <w:rPr>
          <w:szCs w:val="24"/>
        </w:rPr>
      </w:pPr>
      <w:r w:rsidRPr="00A51275">
        <w:rPr>
          <w:szCs w:val="24"/>
        </w:rPr>
        <w:t>將整桶尿液混合，取</w:t>
      </w:r>
      <w:r w:rsidRPr="00A51275">
        <w:rPr>
          <w:szCs w:val="24"/>
        </w:rPr>
        <w:t>7-10 mL</w:t>
      </w:r>
      <w:r w:rsidRPr="00A51275">
        <w:rPr>
          <w:szCs w:val="24"/>
        </w:rPr>
        <w:t>的小便放入尿液尖底管內，即可送檢。</w:t>
      </w:r>
    </w:p>
    <w:p w14:paraId="5C1203B7" w14:textId="77777777" w:rsidR="00535E88" w:rsidRPr="00A51275" w:rsidRDefault="00535E88" w:rsidP="00EA2497">
      <w:pPr>
        <w:pStyle w:val="a5"/>
        <w:numPr>
          <w:ilvl w:val="3"/>
          <w:numId w:val="2"/>
        </w:numPr>
        <w:ind w:leftChars="0"/>
        <w:rPr>
          <w:szCs w:val="24"/>
        </w:rPr>
      </w:pPr>
      <w:r w:rsidRPr="00A51275">
        <w:rPr>
          <w:szCs w:val="24"/>
        </w:rPr>
        <w:t>24</w:t>
      </w:r>
      <w:r w:rsidRPr="00A51275">
        <w:rPr>
          <w:szCs w:val="24"/>
        </w:rPr>
        <w:t>小時尿液須保存在</w:t>
      </w:r>
      <w:r w:rsidRPr="00A51275">
        <w:rPr>
          <w:szCs w:val="24"/>
        </w:rPr>
        <w:t>2-8</w:t>
      </w:r>
      <w:r w:rsidRPr="00911EB9">
        <w:rPr>
          <w:rFonts w:hint="eastAsia"/>
          <w:szCs w:val="24"/>
        </w:rPr>
        <w:t>℃</w:t>
      </w:r>
      <w:r w:rsidRPr="00A51275">
        <w:rPr>
          <w:szCs w:val="24"/>
        </w:rPr>
        <w:t>冰箱或加防腐劑。</w:t>
      </w:r>
    </w:p>
    <w:p w14:paraId="3A25620A" w14:textId="77777777" w:rsidR="00535E88" w:rsidRPr="00A51275" w:rsidRDefault="00535E88" w:rsidP="00EA2497">
      <w:pPr>
        <w:pStyle w:val="a5"/>
        <w:numPr>
          <w:ilvl w:val="2"/>
          <w:numId w:val="2"/>
        </w:numPr>
        <w:ind w:leftChars="0"/>
        <w:rPr>
          <w:b/>
          <w:szCs w:val="24"/>
        </w:rPr>
      </w:pPr>
      <w:r w:rsidRPr="00A51275">
        <w:rPr>
          <w:szCs w:val="24"/>
        </w:rPr>
        <w:t>尿液培養：</w:t>
      </w:r>
    </w:p>
    <w:p w14:paraId="472EFC50" w14:textId="77777777" w:rsidR="00535E88" w:rsidRPr="00A51275" w:rsidRDefault="00535E88" w:rsidP="00EA2497">
      <w:pPr>
        <w:pStyle w:val="a5"/>
        <w:numPr>
          <w:ilvl w:val="3"/>
          <w:numId w:val="2"/>
        </w:numPr>
        <w:ind w:leftChars="0"/>
        <w:rPr>
          <w:szCs w:val="24"/>
        </w:rPr>
      </w:pPr>
      <w:r w:rsidRPr="00A51275">
        <w:rPr>
          <w:szCs w:val="24"/>
        </w:rPr>
        <w:t>請直接取中段尿液於無菌收集盒。</w:t>
      </w:r>
    </w:p>
    <w:p w14:paraId="70926B5E" w14:textId="77777777" w:rsidR="00535E88" w:rsidRDefault="00535E88" w:rsidP="00EA2497">
      <w:pPr>
        <w:pStyle w:val="a5"/>
        <w:numPr>
          <w:ilvl w:val="3"/>
          <w:numId w:val="2"/>
        </w:numPr>
        <w:ind w:leftChars="0"/>
        <w:rPr>
          <w:szCs w:val="24"/>
        </w:rPr>
      </w:pPr>
      <w:r w:rsidRPr="00A51275">
        <w:rPr>
          <w:szCs w:val="24"/>
        </w:rPr>
        <w:t>蓋好瓶蓋，新鮮送檢，若無法於</w:t>
      </w:r>
      <w:r w:rsidRPr="00A51275">
        <w:rPr>
          <w:szCs w:val="24"/>
        </w:rPr>
        <w:t>2</w:t>
      </w:r>
      <w:r w:rsidRPr="00A51275">
        <w:rPr>
          <w:szCs w:val="24"/>
        </w:rPr>
        <w:t>小時內送檢，請保存於</w:t>
      </w:r>
      <w:r w:rsidRPr="00A51275">
        <w:rPr>
          <w:szCs w:val="24"/>
        </w:rPr>
        <w:t>2-8</w:t>
      </w:r>
      <w:r w:rsidRPr="00A51275">
        <w:rPr>
          <w:rFonts w:ascii="新細明體" w:eastAsia="新細明體" w:hAnsi="新細明體" w:cs="新細明體" w:hint="eastAsia"/>
          <w:szCs w:val="24"/>
        </w:rPr>
        <w:t>℃</w:t>
      </w:r>
      <w:r w:rsidRPr="00A51275">
        <w:rPr>
          <w:szCs w:val="24"/>
        </w:rPr>
        <w:t>冰箱內，儘快送檢。</w:t>
      </w:r>
    </w:p>
    <w:p w14:paraId="3125C2DF" w14:textId="2532D095" w:rsidR="00F661BC" w:rsidRDefault="00F661BC" w:rsidP="00F661BC">
      <w:pPr>
        <w:pStyle w:val="a5"/>
        <w:numPr>
          <w:ilvl w:val="2"/>
          <w:numId w:val="2"/>
        </w:numPr>
        <w:ind w:leftChars="0"/>
        <w:rPr>
          <w:szCs w:val="24"/>
        </w:rPr>
      </w:pPr>
      <w:r w:rsidRPr="00F661BC">
        <w:rPr>
          <w:rFonts w:hint="eastAsia"/>
          <w:szCs w:val="24"/>
        </w:rPr>
        <w:t>淋病及披衣菌</w:t>
      </w:r>
      <w:r>
        <w:rPr>
          <w:rFonts w:hint="eastAsia"/>
          <w:szCs w:val="24"/>
        </w:rPr>
        <w:t>rRNA</w:t>
      </w:r>
      <w:r w:rsidRPr="00F661BC">
        <w:rPr>
          <w:rFonts w:hint="eastAsia"/>
          <w:szCs w:val="24"/>
        </w:rPr>
        <w:t>檢測</w:t>
      </w:r>
      <w:r>
        <w:rPr>
          <w:rFonts w:hint="eastAsia"/>
          <w:szCs w:val="24"/>
        </w:rPr>
        <w:t>：</w:t>
      </w:r>
    </w:p>
    <w:p w14:paraId="2B994A52" w14:textId="6054C2CC" w:rsidR="00F661BC" w:rsidRDefault="00F661BC" w:rsidP="00F661BC">
      <w:pPr>
        <w:pStyle w:val="a5"/>
        <w:numPr>
          <w:ilvl w:val="3"/>
          <w:numId w:val="2"/>
        </w:numPr>
        <w:ind w:leftChars="0"/>
        <w:rPr>
          <w:szCs w:val="24"/>
        </w:rPr>
      </w:pPr>
      <w:r w:rsidRPr="00F661BC">
        <w:rPr>
          <w:rFonts w:hint="eastAsia"/>
          <w:szCs w:val="24"/>
        </w:rPr>
        <w:t>以一般尿管採集後，</w:t>
      </w:r>
      <w:r>
        <w:rPr>
          <w:rFonts w:hint="eastAsia"/>
          <w:szCs w:val="24"/>
        </w:rPr>
        <w:t>需保存</w:t>
      </w:r>
      <w:r w:rsidRPr="00F661BC">
        <w:rPr>
          <w:rFonts w:hint="eastAsia"/>
          <w:szCs w:val="24"/>
        </w:rPr>
        <w:t>在</w:t>
      </w:r>
      <w:r w:rsidRPr="00F661BC">
        <w:rPr>
          <w:rFonts w:hint="eastAsia"/>
          <w:szCs w:val="24"/>
        </w:rPr>
        <w:t>2</w:t>
      </w:r>
      <w:r w:rsidRPr="00F661BC">
        <w:rPr>
          <w:rFonts w:hint="eastAsia"/>
          <w:szCs w:val="24"/>
        </w:rPr>
        <w:t>℃至</w:t>
      </w:r>
      <w:r w:rsidRPr="00F661BC">
        <w:rPr>
          <w:rFonts w:hint="eastAsia"/>
          <w:szCs w:val="24"/>
        </w:rPr>
        <w:t>30</w:t>
      </w:r>
      <w:r w:rsidRPr="00F661BC">
        <w:rPr>
          <w:rFonts w:hint="eastAsia"/>
          <w:szCs w:val="24"/>
        </w:rPr>
        <w:t>℃</w:t>
      </w:r>
      <w:r>
        <w:rPr>
          <w:rFonts w:hint="eastAsia"/>
          <w:szCs w:val="24"/>
        </w:rPr>
        <w:t>，並於</w:t>
      </w:r>
      <w:r w:rsidRPr="00F661BC">
        <w:rPr>
          <w:rFonts w:hint="eastAsia"/>
          <w:szCs w:val="24"/>
        </w:rPr>
        <w:t>24</w:t>
      </w:r>
      <w:r w:rsidRPr="00F661BC">
        <w:rPr>
          <w:rFonts w:hint="eastAsia"/>
          <w:szCs w:val="24"/>
        </w:rPr>
        <w:t>小時內，將尿液轉移到黃標專用尿管</w:t>
      </w:r>
      <w:r w:rsidRPr="00F661BC">
        <w:rPr>
          <w:rFonts w:hint="eastAsia"/>
          <w:szCs w:val="24"/>
        </w:rPr>
        <w:t>(APTIMA urine transport tube)</w:t>
      </w:r>
      <w:r w:rsidRPr="00F661BC">
        <w:rPr>
          <w:rFonts w:hint="eastAsia"/>
          <w:szCs w:val="24"/>
        </w:rPr>
        <w:t>。</w:t>
      </w:r>
    </w:p>
    <w:p w14:paraId="2EC1FCF4" w14:textId="5512D418" w:rsidR="00F661BC" w:rsidRPr="00F661BC" w:rsidRDefault="00F661BC" w:rsidP="00F661BC">
      <w:pPr>
        <w:pStyle w:val="a5"/>
        <w:numPr>
          <w:ilvl w:val="3"/>
          <w:numId w:val="2"/>
        </w:numPr>
        <w:ind w:leftChars="0"/>
        <w:rPr>
          <w:szCs w:val="24"/>
        </w:rPr>
      </w:pPr>
      <w:r w:rsidRPr="00F661BC">
        <w:rPr>
          <w:rFonts w:hint="eastAsia"/>
          <w:szCs w:val="24"/>
        </w:rPr>
        <w:t>轉移至</w:t>
      </w:r>
      <w:r w:rsidRPr="00F661BC">
        <w:rPr>
          <w:rFonts w:hint="eastAsia"/>
          <w:szCs w:val="24"/>
        </w:rPr>
        <w:t>APTIMA urine transport tube</w:t>
      </w:r>
      <w:r w:rsidRPr="00F661BC">
        <w:rPr>
          <w:rFonts w:hint="eastAsia"/>
          <w:szCs w:val="24"/>
        </w:rPr>
        <w:t>的檢體可在</w:t>
      </w:r>
      <w:r w:rsidRPr="00F661BC">
        <w:rPr>
          <w:rFonts w:hint="eastAsia"/>
          <w:szCs w:val="24"/>
        </w:rPr>
        <w:t>2</w:t>
      </w:r>
      <w:r w:rsidRPr="00F661BC">
        <w:rPr>
          <w:rFonts w:hint="eastAsia"/>
          <w:szCs w:val="24"/>
        </w:rPr>
        <w:t>℃</w:t>
      </w:r>
      <w:r w:rsidRPr="00F661BC">
        <w:rPr>
          <w:rFonts w:hint="eastAsia"/>
          <w:szCs w:val="24"/>
        </w:rPr>
        <w:t>-30</w:t>
      </w:r>
      <w:r w:rsidRPr="00F661BC">
        <w:rPr>
          <w:rFonts w:hint="eastAsia"/>
          <w:szCs w:val="24"/>
        </w:rPr>
        <w:t>℃下保存</w:t>
      </w:r>
      <w:r w:rsidRPr="00F661BC">
        <w:rPr>
          <w:rFonts w:hint="eastAsia"/>
          <w:szCs w:val="24"/>
        </w:rPr>
        <w:t>30</w:t>
      </w:r>
      <w:r w:rsidRPr="00F661BC">
        <w:rPr>
          <w:rFonts w:hint="eastAsia"/>
          <w:szCs w:val="24"/>
        </w:rPr>
        <w:t>天，若需保存更久，則置於</w:t>
      </w:r>
      <w:r w:rsidRPr="00F661BC">
        <w:rPr>
          <w:rFonts w:hint="eastAsia"/>
          <w:szCs w:val="24"/>
        </w:rPr>
        <w:t>-20</w:t>
      </w:r>
      <w:r w:rsidRPr="00F661BC">
        <w:rPr>
          <w:rFonts w:hint="eastAsia"/>
          <w:szCs w:val="24"/>
        </w:rPr>
        <w:t>℃至</w:t>
      </w:r>
      <w:r w:rsidRPr="00F661BC">
        <w:rPr>
          <w:rFonts w:hint="eastAsia"/>
          <w:szCs w:val="24"/>
        </w:rPr>
        <w:t>-70</w:t>
      </w:r>
      <w:r w:rsidRPr="00F661BC">
        <w:rPr>
          <w:rFonts w:hint="eastAsia"/>
          <w:szCs w:val="24"/>
        </w:rPr>
        <w:t>℃，最長可保存</w:t>
      </w:r>
      <w:r w:rsidRPr="00F661BC">
        <w:rPr>
          <w:rFonts w:hint="eastAsia"/>
          <w:szCs w:val="24"/>
        </w:rPr>
        <w:t>12</w:t>
      </w:r>
      <w:r w:rsidRPr="00F661BC">
        <w:rPr>
          <w:rFonts w:hint="eastAsia"/>
          <w:szCs w:val="24"/>
        </w:rPr>
        <w:t>個月</w:t>
      </w:r>
      <w:r>
        <w:rPr>
          <w:rFonts w:hint="eastAsia"/>
          <w:szCs w:val="24"/>
        </w:rPr>
        <w:t>。</w:t>
      </w:r>
    </w:p>
    <w:p w14:paraId="3C2DDAFA" w14:textId="77777777" w:rsidR="00535E88" w:rsidRPr="00A51275" w:rsidRDefault="00535E88" w:rsidP="00EA2497">
      <w:pPr>
        <w:pStyle w:val="a5"/>
        <w:numPr>
          <w:ilvl w:val="1"/>
          <w:numId w:val="2"/>
        </w:numPr>
        <w:ind w:leftChars="0"/>
        <w:rPr>
          <w:b/>
          <w:szCs w:val="24"/>
        </w:rPr>
      </w:pPr>
      <w:r w:rsidRPr="00A51275">
        <w:rPr>
          <w:szCs w:val="24"/>
        </w:rPr>
        <w:t>糞便：</w:t>
      </w:r>
    </w:p>
    <w:p w14:paraId="46367CF7" w14:textId="77777777" w:rsidR="00535E88" w:rsidRPr="00A51275" w:rsidRDefault="00535E88" w:rsidP="00EA2497">
      <w:pPr>
        <w:pStyle w:val="a5"/>
        <w:numPr>
          <w:ilvl w:val="2"/>
          <w:numId w:val="2"/>
        </w:numPr>
        <w:ind w:leftChars="0"/>
        <w:rPr>
          <w:b/>
          <w:szCs w:val="24"/>
        </w:rPr>
      </w:pPr>
      <w:r w:rsidRPr="00A51275">
        <w:rPr>
          <w:szCs w:val="24"/>
        </w:rPr>
        <w:t>糞便常規檢查：</w:t>
      </w:r>
    </w:p>
    <w:p w14:paraId="3364E8E5" w14:textId="77777777" w:rsidR="00535E88" w:rsidRPr="00A51275" w:rsidRDefault="00535E88" w:rsidP="00EA2497">
      <w:pPr>
        <w:pStyle w:val="a5"/>
        <w:numPr>
          <w:ilvl w:val="3"/>
          <w:numId w:val="2"/>
        </w:numPr>
        <w:ind w:leftChars="0"/>
        <w:rPr>
          <w:szCs w:val="24"/>
        </w:rPr>
      </w:pPr>
      <w:r w:rsidRPr="00A51275">
        <w:rPr>
          <w:szCs w:val="24"/>
        </w:rPr>
        <w:t>將糞便排放於乾淨的便盆或玻璃缸或塑膠袋上（勿使用衛生紙、報紙等包裹，因紙纖維會導致潛血試驗（</w:t>
      </w:r>
      <w:r w:rsidRPr="00A51275">
        <w:rPr>
          <w:szCs w:val="24"/>
        </w:rPr>
        <w:t>occult blood</w:t>
      </w:r>
      <w:r w:rsidRPr="00A51275">
        <w:rPr>
          <w:szCs w:val="24"/>
        </w:rPr>
        <w:t>）呈陽性反應；不可將尿液排於糞便上，因尿液對原蟲（</w:t>
      </w:r>
      <w:r w:rsidRPr="00A51275">
        <w:rPr>
          <w:szCs w:val="24"/>
        </w:rPr>
        <w:t>protozoa</w:t>
      </w:r>
      <w:r w:rsidRPr="00A51275">
        <w:rPr>
          <w:szCs w:val="24"/>
        </w:rPr>
        <w:t>）有害）。</w:t>
      </w:r>
    </w:p>
    <w:p w14:paraId="414778E0" w14:textId="77777777" w:rsidR="00535E88" w:rsidRPr="00A51275" w:rsidRDefault="00535E88" w:rsidP="00EA2497">
      <w:pPr>
        <w:pStyle w:val="a5"/>
        <w:numPr>
          <w:ilvl w:val="3"/>
          <w:numId w:val="2"/>
        </w:numPr>
        <w:ind w:leftChars="0"/>
        <w:rPr>
          <w:szCs w:val="24"/>
        </w:rPr>
      </w:pPr>
      <w:r w:rsidRPr="00A51275">
        <w:rPr>
          <w:szCs w:val="24"/>
        </w:rPr>
        <w:t>將糞便瓶蓋打開，使用採檢棒挖取糞便，大約挖取一粒花生米大小（可採取有黏液、血樣等可疑部位）。</w:t>
      </w:r>
    </w:p>
    <w:p w14:paraId="6DF5017D" w14:textId="77777777" w:rsidR="00535E88" w:rsidRPr="00A51275" w:rsidRDefault="00535E88" w:rsidP="00EA2497">
      <w:pPr>
        <w:pStyle w:val="a5"/>
        <w:numPr>
          <w:ilvl w:val="3"/>
          <w:numId w:val="2"/>
        </w:numPr>
        <w:ind w:leftChars="0"/>
        <w:rPr>
          <w:szCs w:val="24"/>
        </w:rPr>
      </w:pPr>
      <w:r w:rsidRPr="00A51275">
        <w:rPr>
          <w:szCs w:val="24"/>
        </w:rPr>
        <w:t>栓緊瓶蓋後，室溫保存當日送檢。</w:t>
      </w:r>
    </w:p>
    <w:p w14:paraId="6B4709A0" w14:textId="77777777" w:rsidR="00535E88" w:rsidRPr="00A51275" w:rsidRDefault="00535E88" w:rsidP="00EA2497">
      <w:pPr>
        <w:pStyle w:val="a5"/>
        <w:numPr>
          <w:ilvl w:val="2"/>
          <w:numId w:val="2"/>
        </w:numPr>
        <w:ind w:leftChars="0"/>
        <w:rPr>
          <w:b/>
          <w:szCs w:val="24"/>
        </w:rPr>
      </w:pPr>
      <w:r w:rsidRPr="00A51275">
        <w:rPr>
          <w:szCs w:val="24"/>
        </w:rPr>
        <w:lastRenderedPageBreak/>
        <w:t>潛血：</w:t>
      </w:r>
    </w:p>
    <w:p w14:paraId="1F492AA6" w14:textId="77777777" w:rsidR="00535E88" w:rsidRPr="00A51275" w:rsidRDefault="00535E88" w:rsidP="00EA2497">
      <w:pPr>
        <w:pStyle w:val="a5"/>
        <w:numPr>
          <w:ilvl w:val="3"/>
          <w:numId w:val="2"/>
        </w:numPr>
        <w:ind w:leftChars="0"/>
        <w:rPr>
          <w:szCs w:val="24"/>
        </w:rPr>
      </w:pPr>
      <w:r w:rsidRPr="00A51275">
        <w:rPr>
          <w:szCs w:val="24"/>
        </w:rPr>
        <w:t>化學法（定性）：</w:t>
      </w:r>
    </w:p>
    <w:p w14:paraId="54F5EEF5" w14:textId="77777777" w:rsidR="00535E88" w:rsidRPr="00A51275" w:rsidRDefault="00535E88" w:rsidP="00EA2497">
      <w:pPr>
        <w:pStyle w:val="a5"/>
        <w:numPr>
          <w:ilvl w:val="4"/>
          <w:numId w:val="2"/>
        </w:numPr>
        <w:ind w:leftChars="0"/>
        <w:rPr>
          <w:szCs w:val="24"/>
        </w:rPr>
      </w:pPr>
      <w:r w:rsidRPr="00A51275">
        <w:rPr>
          <w:szCs w:val="24"/>
        </w:rPr>
        <w:t>使用糞便收集盒收集檢體（藍頭寬口瓶）。</w:t>
      </w:r>
    </w:p>
    <w:p w14:paraId="79DCFFDF" w14:textId="77777777" w:rsidR="00535E88" w:rsidRPr="00A51275" w:rsidRDefault="00535E88" w:rsidP="00EA2497">
      <w:pPr>
        <w:pStyle w:val="a5"/>
        <w:numPr>
          <w:ilvl w:val="4"/>
          <w:numId w:val="2"/>
        </w:numPr>
        <w:ind w:leftChars="0"/>
        <w:rPr>
          <w:szCs w:val="24"/>
        </w:rPr>
      </w:pPr>
      <w:r w:rsidRPr="00A51275">
        <w:rPr>
          <w:szCs w:val="24"/>
        </w:rPr>
        <w:t>糞便收集前三天請禁食肉類食物、維他命</w:t>
      </w:r>
      <w:r w:rsidRPr="00A51275">
        <w:rPr>
          <w:szCs w:val="24"/>
        </w:rPr>
        <w:t>C</w:t>
      </w:r>
      <w:r w:rsidRPr="00A51275">
        <w:rPr>
          <w:szCs w:val="24"/>
        </w:rPr>
        <w:t>、鐵劑等。</w:t>
      </w:r>
    </w:p>
    <w:p w14:paraId="2E510A2B" w14:textId="77777777" w:rsidR="00535E88" w:rsidRPr="00A51275" w:rsidRDefault="00535E88" w:rsidP="00EA2497">
      <w:pPr>
        <w:pStyle w:val="a5"/>
        <w:numPr>
          <w:ilvl w:val="4"/>
          <w:numId w:val="2"/>
        </w:numPr>
        <w:ind w:leftChars="0"/>
        <w:rPr>
          <w:szCs w:val="24"/>
        </w:rPr>
      </w:pPr>
      <w:r w:rsidRPr="00A51275">
        <w:rPr>
          <w:szCs w:val="24"/>
        </w:rPr>
        <w:t>女性月經期間請暫停此項檢查。</w:t>
      </w:r>
    </w:p>
    <w:p w14:paraId="75FFECB5" w14:textId="77777777" w:rsidR="00535E88" w:rsidRPr="00A51275" w:rsidRDefault="00535E88" w:rsidP="00EA2497">
      <w:pPr>
        <w:pStyle w:val="a5"/>
        <w:numPr>
          <w:ilvl w:val="3"/>
          <w:numId w:val="2"/>
        </w:numPr>
        <w:ind w:leftChars="0"/>
        <w:rPr>
          <w:szCs w:val="24"/>
        </w:rPr>
      </w:pPr>
      <w:r w:rsidRPr="00A51275">
        <w:rPr>
          <w:szCs w:val="24"/>
        </w:rPr>
        <w:t>免疫法（定量）：</w:t>
      </w:r>
    </w:p>
    <w:p w14:paraId="7628DAD4" w14:textId="77777777" w:rsidR="00535E88" w:rsidRPr="00A51275" w:rsidRDefault="00535E88" w:rsidP="00EA2497">
      <w:pPr>
        <w:pStyle w:val="a5"/>
        <w:numPr>
          <w:ilvl w:val="4"/>
          <w:numId w:val="2"/>
        </w:numPr>
        <w:ind w:leftChars="0"/>
        <w:rPr>
          <w:szCs w:val="24"/>
        </w:rPr>
      </w:pPr>
      <w:r w:rsidRPr="00A51275">
        <w:rPr>
          <w:szCs w:val="24"/>
        </w:rPr>
        <w:t>使用專用採檢容器收集檢體（專用綠頭採便管）。</w:t>
      </w:r>
    </w:p>
    <w:p w14:paraId="185FF99E" w14:textId="77777777" w:rsidR="00535E88" w:rsidRPr="00A51275" w:rsidRDefault="00535E88" w:rsidP="00EA2497">
      <w:pPr>
        <w:pStyle w:val="a5"/>
        <w:numPr>
          <w:ilvl w:val="4"/>
          <w:numId w:val="2"/>
        </w:numPr>
        <w:ind w:leftChars="0"/>
        <w:rPr>
          <w:szCs w:val="24"/>
        </w:rPr>
      </w:pPr>
      <w:r w:rsidRPr="00A51275">
        <w:rPr>
          <w:szCs w:val="24"/>
        </w:rPr>
        <w:t>將綠色的蓋子旋開，取出採便棒。</w:t>
      </w:r>
    </w:p>
    <w:p w14:paraId="34F7ECF4" w14:textId="77777777" w:rsidR="00535E88" w:rsidRPr="00A51275" w:rsidRDefault="00535E88" w:rsidP="00EA2497">
      <w:pPr>
        <w:pStyle w:val="a5"/>
        <w:numPr>
          <w:ilvl w:val="4"/>
          <w:numId w:val="2"/>
        </w:numPr>
        <w:ind w:leftChars="0"/>
        <w:rPr>
          <w:szCs w:val="24"/>
        </w:rPr>
      </w:pPr>
      <w:r w:rsidRPr="00A51275">
        <w:rPr>
          <w:szCs w:val="24"/>
        </w:rPr>
        <w:t>往糞便不同的部位刺</w:t>
      </w:r>
      <w:r w:rsidRPr="00A51275">
        <w:rPr>
          <w:szCs w:val="24"/>
        </w:rPr>
        <w:t>6</w:t>
      </w:r>
      <w:r w:rsidRPr="00A51275">
        <w:rPr>
          <w:szCs w:val="24"/>
        </w:rPr>
        <w:t>次，少量的大便覆蓋螺旋狀溝槽即可。</w:t>
      </w:r>
    </w:p>
    <w:p w14:paraId="264A1C37" w14:textId="77777777" w:rsidR="00535E88" w:rsidRPr="00A51275" w:rsidRDefault="00535E88" w:rsidP="00EA2497">
      <w:pPr>
        <w:pStyle w:val="a5"/>
        <w:numPr>
          <w:ilvl w:val="4"/>
          <w:numId w:val="2"/>
        </w:numPr>
        <w:ind w:leftChars="0"/>
        <w:rPr>
          <w:szCs w:val="24"/>
        </w:rPr>
      </w:pPr>
      <w:r w:rsidRPr="00A51275">
        <w:rPr>
          <w:szCs w:val="24"/>
        </w:rPr>
        <w:t>再將採便棒放回採便管中。</w:t>
      </w:r>
    </w:p>
    <w:p w14:paraId="04294014" w14:textId="77777777" w:rsidR="00535E88" w:rsidRPr="00A51275" w:rsidRDefault="00535E88" w:rsidP="00EA2497">
      <w:pPr>
        <w:pStyle w:val="a5"/>
        <w:numPr>
          <w:ilvl w:val="4"/>
          <w:numId w:val="2"/>
        </w:numPr>
        <w:ind w:leftChars="0"/>
        <w:rPr>
          <w:szCs w:val="24"/>
        </w:rPr>
      </w:pPr>
      <w:r w:rsidRPr="00A51275">
        <w:rPr>
          <w:szCs w:val="24"/>
        </w:rPr>
        <w:t>蓋緊蓋子，激烈搖晃混合後送檢。</w:t>
      </w:r>
    </w:p>
    <w:p w14:paraId="3D8BE76D" w14:textId="77777777" w:rsidR="00535E88" w:rsidRPr="00A51275" w:rsidRDefault="00535E88" w:rsidP="00EA2497">
      <w:pPr>
        <w:pStyle w:val="a5"/>
        <w:numPr>
          <w:ilvl w:val="4"/>
          <w:numId w:val="2"/>
        </w:numPr>
        <w:ind w:leftChars="0"/>
        <w:rPr>
          <w:szCs w:val="24"/>
        </w:rPr>
      </w:pPr>
      <w:r w:rsidRPr="00A51275">
        <w:rPr>
          <w:szCs w:val="24"/>
        </w:rPr>
        <w:t>檢體採集後，室溫保存當日送檢；無法立即送檢時，存放於</w:t>
      </w:r>
      <w:r w:rsidRPr="00A51275">
        <w:rPr>
          <w:szCs w:val="24"/>
        </w:rPr>
        <w:t>2-8</w:t>
      </w:r>
      <w:r w:rsidRPr="00911EB9">
        <w:rPr>
          <w:rFonts w:hint="eastAsia"/>
          <w:szCs w:val="24"/>
        </w:rPr>
        <w:t>℃</w:t>
      </w:r>
      <w:r w:rsidRPr="00A51275">
        <w:rPr>
          <w:szCs w:val="24"/>
        </w:rPr>
        <w:t>冰箱，隔日送檢。</w:t>
      </w:r>
    </w:p>
    <w:p w14:paraId="3B3A2839" w14:textId="77777777" w:rsidR="00535E88" w:rsidRPr="00A51275" w:rsidRDefault="00535E88" w:rsidP="00EA2497">
      <w:pPr>
        <w:pStyle w:val="a5"/>
        <w:numPr>
          <w:ilvl w:val="2"/>
          <w:numId w:val="2"/>
        </w:numPr>
        <w:ind w:leftChars="0"/>
        <w:rPr>
          <w:szCs w:val="24"/>
        </w:rPr>
      </w:pPr>
      <w:r w:rsidRPr="00A51275">
        <w:rPr>
          <w:szCs w:val="24"/>
        </w:rPr>
        <w:t>糞便寄生蟲檢查：</w:t>
      </w:r>
    </w:p>
    <w:p w14:paraId="4125F490" w14:textId="77777777" w:rsidR="00535E88" w:rsidRPr="00A51275" w:rsidRDefault="00535E88" w:rsidP="00EA2497">
      <w:pPr>
        <w:pStyle w:val="a5"/>
        <w:numPr>
          <w:ilvl w:val="3"/>
          <w:numId w:val="2"/>
        </w:numPr>
        <w:ind w:leftChars="0"/>
        <w:rPr>
          <w:szCs w:val="24"/>
        </w:rPr>
      </w:pPr>
      <w:r w:rsidRPr="00A51275">
        <w:rPr>
          <w:szCs w:val="24"/>
        </w:rPr>
        <w:t>將糞便排放於乾淨的便盆或玻璃缸或塑膠袋上（勿使用衛生紙、報紙等包裹，因紙纖維會導致潛血試驗（</w:t>
      </w:r>
      <w:r w:rsidRPr="00A51275">
        <w:rPr>
          <w:szCs w:val="24"/>
        </w:rPr>
        <w:t>occult blood</w:t>
      </w:r>
      <w:r w:rsidRPr="00A51275">
        <w:rPr>
          <w:szCs w:val="24"/>
        </w:rPr>
        <w:t>）呈陽性反應；不可將尿液排於糞便上，因尿液對原蟲（</w:t>
      </w:r>
      <w:r w:rsidRPr="00A51275">
        <w:rPr>
          <w:szCs w:val="24"/>
        </w:rPr>
        <w:t>protozoa</w:t>
      </w:r>
      <w:r w:rsidRPr="00A51275">
        <w:rPr>
          <w:szCs w:val="24"/>
        </w:rPr>
        <w:t>）有害）。</w:t>
      </w:r>
    </w:p>
    <w:p w14:paraId="68241AB1" w14:textId="06EA0063" w:rsidR="00535E88" w:rsidRPr="00A51275" w:rsidRDefault="00535E88" w:rsidP="00F67186">
      <w:pPr>
        <w:pStyle w:val="a5"/>
        <w:numPr>
          <w:ilvl w:val="3"/>
          <w:numId w:val="2"/>
        </w:numPr>
        <w:ind w:leftChars="0"/>
        <w:rPr>
          <w:szCs w:val="24"/>
        </w:rPr>
      </w:pPr>
      <w:r w:rsidRPr="00A51275">
        <w:rPr>
          <w:szCs w:val="24"/>
        </w:rPr>
        <w:t>將糞便瓶蓋打開，以內附攪拌棒挖取糞便，大約</w:t>
      </w:r>
      <w:r w:rsidR="00F67186" w:rsidRPr="00F67186">
        <w:rPr>
          <w:rFonts w:hint="eastAsia"/>
          <w:szCs w:val="24"/>
        </w:rPr>
        <w:t>挖取拇指頭大小的糞便</w:t>
      </w:r>
      <w:r w:rsidRPr="00A51275">
        <w:rPr>
          <w:szCs w:val="24"/>
        </w:rPr>
        <w:t>，如水便或稀便以塑膠吸管吸取</w:t>
      </w:r>
      <w:r w:rsidRPr="00A51275">
        <w:rPr>
          <w:szCs w:val="24"/>
        </w:rPr>
        <w:t>1-2 mL</w:t>
      </w:r>
      <w:r w:rsidRPr="00A51275">
        <w:rPr>
          <w:szCs w:val="24"/>
        </w:rPr>
        <w:t>，放入</w:t>
      </w:r>
      <w:r w:rsidRPr="00A51275">
        <w:rPr>
          <w:szCs w:val="24"/>
        </w:rPr>
        <w:t xml:space="preserve">S-Y </w:t>
      </w:r>
      <w:r w:rsidRPr="00A51275">
        <w:rPr>
          <w:szCs w:val="24"/>
        </w:rPr>
        <w:t>糞便濃縮集卵瓶。</w:t>
      </w:r>
    </w:p>
    <w:p w14:paraId="4C20E519" w14:textId="77777777" w:rsidR="00535E88" w:rsidRPr="00A51275" w:rsidRDefault="00535E88" w:rsidP="00EA2497">
      <w:pPr>
        <w:pStyle w:val="a5"/>
        <w:numPr>
          <w:ilvl w:val="3"/>
          <w:numId w:val="2"/>
        </w:numPr>
        <w:ind w:leftChars="0"/>
        <w:rPr>
          <w:szCs w:val="24"/>
        </w:rPr>
      </w:pPr>
      <w:r w:rsidRPr="00A51275">
        <w:rPr>
          <w:szCs w:val="24"/>
        </w:rPr>
        <w:t>使用</w:t>
      </w:r>
      <w:r w:rsidRPr="00A51275">
        <w:rPr>
          <w:szCs w:val="24"/>
        </w:rPr>
        <w:t>MIF (Merthiolate-Iodine-Formaldehyde)</w:t>
      </w:r>
      <w:r w:rsidRPr="00A51275">
        <w:rPr>
          <w:szCs w:val="24"/>
        </w:rPr>
        <w:t>固定液，固定應在一小時內完成，請聯絡本所索取採檢容器與提供混合好的</w:t>
      </w:r>
      <w:r w:rsidRPr="00A51275">
        <w:rPr>
          <w:szCs w:val="24"/>
        </w:rPr>
        <w:t xml:space="preserve">Merthiolate-Formaldehyde(MF) </w:t>
      </w:r>
      <w:r w:rsidRPr="00A51275">
        <w:rPr>
          <w:szCs w:val="24"/>
        </w:rPr>
        <w:t>固定液檢體進到實驗室後再加入碘液</w:t>
      </w:r>
      <w:r w:rsidRPr="00A51275">
        <w:rPr>
          <w:szCs w:val="24"/>
        </w:rPr>
        <w:t>(Iodine)</w:t>
      </w:r>
      <w:r w:rsidRPr="00A51275">
        <w:rPr>
          <w:szCs w:val="24"/>
        </w:rPr>
        <w:t>進行分析。</w:t>
      </w:r>
    </w:p>
    <w:p w14:paraId="2501C008" w14:textId="77777777" w:rsidR="00535E88" w:rsidRPr="00A51275" w:rsidRDefault="00535E88" w:rsidP="00EA2497">
      <w:pPr>
        <w:pStyle w:val="a5"/>
        <w:numPr>
          <w:ilvl w:val="3"/>
          <w:numId w:val="2"/>
        </w:numPr>
        <w:ind w:leftChars="0"/>
        <w:rPr>
          <w:szCs w:val="24"/>
        </w:rPr>
      </w:pPr>
      <w:r w:rsidRPr="00A51275">
        <w:rPr>
          <w:szCs w:val="24"/>
        </w:rPr>
        <w:t>固定液分注方法：</w:t>
      </w:r>
    </w:p>
    <w:p w14:paraId="4F30C57A" w14:textId="77777777" w:rsidR="00535E88" w:rsidRPr="00A51275" w:rsidRDefault="00535E88" w:rsidP="00EA2497">
      <w:pPr>
        <w:pStyle w:val="a5"/>
        <w:numPr>
          <w:ilvl w:val="4"/>
          <w:numId w:val="2"/>
        </w:numPr>
        <w:ind w:leftChars="0"/>
        <w:rPr>
          <w:szCs w:val="24"/>
        </w:rPr>
      </w:pPr>
      <w:r w:rsidRPr="00A51275">
        <w:rPr>
          <w:szCs w:val="24"/>
        </w:rPr>
        <w:t>將</w:t>
      </w:r>
      <w:r w:rsidRPr="00A51275">
        <w:rPr>
          <w:szCs w:val="24"/>
        </w:rPr>
        <w:t xml:space="preserve">S-Y </w:t>
      </w:r>
      <w:r w:rsidRPr="00A51275">
        <w:rPr>
          <w:szCs w:val="24"/>
        </w:rPr>
        <w:t>糞便濃縮集卵瓶上的採便棒拉高約</w:t>
      </w:r>
      <w:r w:rsidRPr="00A51275">
        <w:rPr>
          <w:szCs w:val="24"/>
        </w:rPr>
        <w:t>0.5 cm</w:t>
      </w:r>
      <w:r w:rsidRPr="00A51275">
        <w:rPr>
          <w:szCs w:val="24"/>
        </w:rPr>
        <w:t>。</w:t>
      </w:r>
    </w:p>
    <w:p w14:paraId="1D14B99B" w14:textId="77777777" w:rsidR="00535E88" w:rsidRPr="00A51275" w:rsidRDefault="00535E88" w:rsidP="00EA2497">
      <w:pPr>
        <w:pStyle w:val="a5"/>
        <w:numPr>
          <w:ilvl w:val="4"/>
          <w:numId w:val="2"/>
        </w:numPr>
        <w:ind w:leftChars="0"/>
        <w:rPr>
          <w:szCs w:val="24"/>
        </w:rPr>
      </w:pPr>
      <w:r w:rsidRPr="00A51275">
        <w:rPr>
          <w:szCs w:val="24"/>
        </w:rPr>
        <w:t>檢體與</w:t>
      </w:r>
      <w:r w:rsidRPr="00A51275">
        <w:rPr>
          <w:szCs w:val="24"/>
        </w:rPr>
        <w:t>MF</w:t>
      </w:r>
      <w:r w:rsidRPr="00A51275">
        <w:rPr>
          <w:szCs w:val="24"/>
        </w:rPr>
        <w:t>適當比例為</w:t>
      </w:r>
      <w:r w:rsidRPr="00A51275">
        <w:rPr>
          <w:szCs w:val="24"/>
        </w:rPr>
        <w:t>1:10</w:t>
      </w:r>
      <w:r w:rsidRPr="00A51275">
        <w:rPr>
          <w:szCs w:val="24"/>
        </w:rPr>
        <w:t>，一顆花生米大小的糞便約為</w:t>
      </w:r>
      <w:r w:rsidRPr="00A51275">
        <w:rPr>
          <w:szCs w:val="24"/>
        </w:rPr>
        <w:t>0.2g</w:t>
      </w:r>
      <w:r w:rsidRPr="00A51275">
        <w:rPr>
          <w:szCs w:val="24"/>
        </w:rPr>
        <w:t>，以分注瓶用力壓到底</w:t>
      </w:r>
      <w:r w:rsidRPr="00A51275">
        <w:rPr>
          <w:szCs w:val="24"/>
        </w:rPr>
        <w:t>3</w:t>
      </w:r>
      <w:r w:rsidRPr="00A51275">
        <w:rPr>
          <w:szCs w:val="24"/>
        </w:rPr>
        <w:t>次即約打入</w:t>
      </w:r>
      <w:r w:rsidRPr="00A51275">
        <w:rPr>
          <w:szCs w:val="24"/>
        </w:rPr>
        <w:t>6 mL</w:t>
      </w:r>
      <w:r w:rsidRPr="00A51275">
        <w:rPr>
          <w:szCs w:val="24"/>
        </w:rPr>
        <w:t>；若為一節姆指大小糞便，應以分注瓶用力壓</w:t>
      </w:r>
      <w:r w:rsidRPr="00A51275">
        <w:rPr>
          <w:szCs w:val="24"/>
        </w:rPr>
        <w:t>5</w:t>
      </w:r>
      <w:r w:rsidRPr="00A51275">
        <w:rPr>
          <w:szCs w:val="24"/>
        </w:rPr>
        <w:t>次共打入約</w:t>
      </w:r>
      <w:r w:rsidRPr="00A51275">
        <w:rPr>
          <w:szCs w:val="24"/>
        </w:rPr>
        <w:t>10 mL</w:t>
      </w:r>
      <w:r w:rsidRPr="00A51275">
        <w:rPr>
          <w:szCs w:val="24"/>
        </w:rPr>
        <w:t>。請注意加</w:t>
      </w:r>
      <w:r w:rsidRPr="00A51275">
        <w:rPr>
          <w:szCs w:val="24"/>
        </w:rPr>
        <w:t>MF</w:t>
      </w:r>
      <w:r w:rsidRPr="00A51275">
        <w:rPr>
          <w:szCs w:val="24"/>
        </w:rPr>
        <w:t>時，以分注瓶之出口尖頭從橡膠環體與塑膠接觸處插入，每一次用力壓到底約為</w:t>
      </w:r>
      <w:r w:rsidRPr="00A51275">
        <w:rPr>
          <w:szCs w:val="24"/>
        </w:rPr>
        <w:t>2 mL</w:t>
      </w:r>
      <w:r w:rsidRPr="00A51275">
        <w:rPr>
          <w:szCs w:val="24"/>
        </w:rPr>
        <w:t>。</w:t>
      </w:r>
    </w:p>
    <w:p w14:paraId="3F213272" w14:textId="77777777" w:rsidR="00535E88" w:rsidRPr="00A51275" w:rsidRDefault="00535E88" w:rsidP="00EA2497">
      <w:pPr>
        <w:pStyle w:val="a5"/>
        <w:numPr>
          <w:ilvl w:val="4"/>
          <w:numId w:val="2"/>
        </w:numPr>
        <w:ind w:leftChars="0"/>
        <w:rPr>
          <w:szCs w:val="24"/>
        </w:rPr>
      </w:pPr>
      <w:r w:rsidRPr="00A51275">
        <w:rPr>
          <w:szCs w:val="24"/>
        </w:rPr>
        <w:t>再以採檢棒攪拌糞便，分散成乳狀，站立放置即可。</w:t>
      </w:r>
    </w:p>
    <w:p w14:paraId="77990FA9" w14:textId="77777777" w:rsidR="00535E88" w:rsidRPr="00A51275" w:rsidRDefault="00535E88" w:rsidP="00EA2497">
      <w:pPr>
        <w:pStyle w:val="a5"/>
        <w:numPr>
          <w:ilvl w:val="4"/>
          <w:numId w:val="2"/>
        </w:numPr>
        <w:ind w:leftChars="0"/>
        <w:rPr>
          <w:szCs w:val="24"/>
        </w:rPr>
      </w:pPr>
      <w:r w:rsidRPr="00A51275">
        <w:rPr>
          <w:szCs w:val="24"/>
        </w:rPr>
        <w:t>但若糞便採集量過多時，應倒出多餘之糞便或最多只攪拌拇指大之糞便。</w:t>
      </w:r>
    </w:p>
    <w:p w14:paraId="45FAB4D7" w14:textId="77777777" w:rsidR="00535E88" w:rsidRPr="00A51275" w:rsidRDefault="00535E88" w:rsidP="00EA2497">
      <w:pPr>
        <w:pStyle w:val="a5"/>
        <w:numPr>
          <w:ilvl w:val="3"/>
          <w:numId w:val="2"/>
        </w:numPr>
        <w:ind w:leftChars="0"/>
        <w:rPr>
          <w:szCs w:val="24"/>
        </w:rPr>
      </w:pPr>
      <w:r w:rsidRPr="00A51275">
        <w:rPr>
          <w:szCs w:val="24"/>
        </w:rPr>
        <w:t>檢體採集後請立刻室溫送檢。</w:t>
      </w:r>
    </w:p>
    <w:p w14:paraId="3DF86C0E" w14:textId="77777777" w:rsidR="00535E88" w:rsidRPr="00A51275" w:rsidRDefault="00535E88" w:rsidP="00EA2497">
      <w:pPr>
        <w:pStyle w:val="a5"/>
        <w:numPr>
          <w:ilvl w:val="2"/>
          <w:numId w:val="2"/>
        </w:numPr>
        <w:ind w:leftChars="0"/>
        <w:rPr>
          <w:b/>
          <w:szCs w:val="24"/>
        </w:rPr>
      </w:pPr>
      <w:r w:rsidRPr="00A51275">
        <w:rPr>
          <w:szCs w:val="24"/>
        </w:rPr>
        <w:t>蟯蟲檢查：</w:t>
      </w:r>
    </w:p>
    <w:p w14:paraId="7E5627A7" w14:textId="77777777" w:rsidR="00535E88" w:rsidRPr="00A51275" w:rsidRDefault="00535E88" w:rsidP="00EA2497">
      <w:pPr>
        <w:pStyle w:val="a5"/>
        <w:numPr>
          <w:ilvl w:val="3"/>
          <w:numId w:val="2"/>
        </w:numPr>
        <w:ind w:leftChars="0"/>
        <w:rPr>
          <w:szCs w:val="24"/>
        </w:rPr>
      </w:pPr>
      <w:r w:rsidRPr="00A51275">
        <w:rPr>
          <w:szCs w:val="24"/>
        </w:rPr>
        <w:t>蟯蟲常在夜間爬行肛門周圍排卵，在早上起床後立即採卵，效果最好（請在晨起沐浴及大便前粘取）。</w:t>
      </w:r>
    </w:p>
    <w:p w14:paraId="4A3C3850" w14:textId="77777777" w:rsidR="00535E88" w:rsidRPr="00A51275" w:rsidRDefault="00535E88" w:rsidP="00EA2497">
      <w:pPr>
        <w:pStyle w:val="a5"/>
        <w:numPr>
          <w:ilvl w:val="3"/>
          <w:numId w:val="2"/>
        </w:numPr>
        <w:ind w:leftChars="0"/>
        <w:rPr>
          <w:szCs w:val="24"/>
        </w:rPr>
      </w:pPr>
      <w:r w:rsidRPr="00A51275">
        <w:rPr>
          <w:szCs w:val="24"/>
        </w:rPr>
        <w:t>撕開浮貼膠紙，用上膠面（即藍色圓圈），對準肛門，以手指用力壓貼，重新粘上浮貼膠紙，即完成第一天的採樣。</w:t>
      </w:r>
    </w:p>
    <w:p w14:paraId="03493EA4" w14:textId="77777777" w:rsidR="00535E88" w:rsidRPr="00A51275" w:rsidRDefault="00535E88" w:rsidP="00EA2497">
      <w:pPr>
        <w:pStyle w:val="a5"/>
        <w:numPr>
          <w:ilvl w:val="3"/>
          <w:numId w:val="2"/>
        </w:numPr>
        <w:ind w:leftChars="0"/>
        <w:rPr>
          <w:szCs w:val="24"/>
        </w:rPr>
      </w:pPr>
      <w:r w:rsidRPr="00A51275">
        <w:rPr>
          <w:szCs w:val="24"/>
        </w:rPr>
        <w:lastRenderedPageBreak/>
        <w:t>以同樣方法，第二日再作一次。</w:t>
      </w:r>
    </w:p>
    <w:p w14:paraId="2BF4CA6F" w14:textId="77777777" w:rsidR="00535E88" w:rsidRPr="00A51275" w:rsidRDefault="00535E88" w:rsidP="00EA2497">
      <w:pPr>
        <w:pStyle w:val="a5"/>
        <w:numPr>
          <w:ilvl w:val="3"/>
          <w:numId w:val="2"/>
        </w:numPr>
        <w:ind w:leftChars="0"/>
        <w:rPr>
          <w:szCs w:val="24"/>
        </w:rPr>
      </w:pPr>
      <w:r w:rsidRPr="00A51275">
        <w:rPr>
          <w:szCs w:val="24"/>
        </w:rPr>
        <w:t>二日皆</w:t>
      </w:r>
      <w:proofErr w:type="gramStart"/>
      <w:r w:rsidRPr="00A51275">
        <w:rPr>
          <w:szCs w:val="24"/>
        </w:rPr>
        <w:t>採</w:t>
      </w:r>
      <w:proofErr w:type="gramEnd"/>
      <w:r w:rsidRPr="00A51275">
        <w:rPr>
          <w:szCs w:val="24"/>
        </w:rPr>
        <w:t>樣完成後，沿著兩個藍色圓圈中央的虛線對折並將其黏貼在一起，放入小封套即可送檢。</w:t>
      </w:r>
    </w:p>
    <w:p w14:paraId="6906C849" w14:textId="77777777" w:rsidR="00535E88" w:rsidRPr="00A51275" w:rsidRDefault="00535E88" w:rsidP="00EA2497">
      <w:pPr>
        <w:pStyle w:val="a5"/>
        <w:numPr>
          <w:ilvl w:val="3"/>
          <w:numId w:val="2"/>
        </w:numPr>
        <w:ind w:leftChars="0"/>
        <w:rPr>
          <w:szCs w:val="24"/>
        </w:rPr>
      </w:pPr>
      <w:r w:rsidRPr="00A51275">
        <w:rPr>
          <w:szCs w:val="24"/>
        </w:rPr>
        <w:t>檢體採集後室溫保存當日送檢。</w:t>
      </w:r>
    </w:p>
    <w:p w14:paraId="0D2169AB" w14:textId="77777777" w:rsidR="00535E88" w:rsidRPr="00A51275" w:rsidRDefault="00535E88" w:rsidP="00EA2497">
      <w:pPr>
        <w:pStyle w:val="a5"/>
        <w:numPr>
          <w:ilvl w:val="1"/>
          <w:numId w:val="2"/>
        </w:numPr>
        <w:ind w:leftChars="0"/>
        <w:rPr>
          <w:b/>
          <w:szCs w:val="24"/>
        </w:rPr>
      </w:pPr>
      <w:r w:rsidRPr="00A51275">
        <w:rPr>
          <w:szCs w:val="24"/>
        </w:rPr>
        <w:t>精液：</w:t>
      </w:r>
    </w:p>
    <w:p w14:paraId="55DF791F" w14:textId="77777777" w:rsidR="00535E88" w:rsidRPr="00911EB9" w:rsidRDefault="00535E88" w:rsidP="00EA2497">
      <w:pPr>
        <w:pStyle w:val="a5"/>
        <w:numPr>
          <w:ilvl w:val="2"/>
          <w:numId w:val="2"/>
        </w:numPr>
        <w:ind w:leftChars="0"/>
        <w:rPr>
          <w:szCs w:val="24"/>
        </w:rPr>
      </w:pPr>
      <w:r w:rsidRPr="00A51275">
        <w:rPr>
          <w:szCs w:val="24"/>
        </w:rPr>
        <w:t>收集精液前連續禁慾</w:t>
      </w:r>
      <w:r w:rsidRPr="00A51275">
        <w:rPr>
          <w:szCs w:val="24"/>
        </w:rPr>
        <w:t>2-3</w:t>
      </w:r>
      <w:r w:rsidRPr="00A51275">
        <w:rPr>
          <w:szCs w:val="24"/>
        </w:rPr>
        <w:t>天，但不可超過五天。</w:t>
      </w:r>
    </w:p>
    <w:p w14:paraId="79367658" w14:textId="77777777" w:rsidR="00535E88" w:rsidRPr="00911EB9" w:rsidRDefault="00535E88" w:rsidP="00EA2497">
      <w:pPr>
        <w:pStyle w:val="a5"/>
        <w:numPr>
          <w:ilvl w:val="2"/>
          <w:numId w:val="2"/>
        </w:numPr>
        <w:ind w:leftChars="0"/>
        <w:rPr>
          <w:szCs w:val="24"/>
        </w:rPr>
      </w:pPr>
      <w:r w:rsidRPr="00A51275">
        <w:rPr>
          <w:szCs w:val="24"/>
        </w:rPr>
        <w:t>受檢人應在舒適、隱密的環境下，以手淫的方式將精液排到乾淨無菌的透明盒中。</w:t>
      </w:r>
    </w:p>
    <w:p w14:paraId="3967173D" w14:textId="77777777" w:rsidR="00535E88" w:rsidRPr="00911EB9" w:rsidRDefault="00535E88" w:rsidP="00EA2497">
      <w:pPr>
        <w:pStyle w:val="a5"/>
        <w:numPr>
          <w:ilvl w:val="2"/>
          <w:numId w:val="2"/>
        </w:numPr>
        <w:ind w:leftChars="0"/>
        <w:rPr>
          <w:szCs w:val="24"/>
        </w:rPr>
      </w:pPr>
      <w:r w:rsidRPr="00A51275">
        <w:rPr>
          <w:szCs w:val="24"/>
        </w:rPr>
        <w:t>若受檢人無法以手淫方式取得精液，可使用不含殺精劑的保險套，以性交方式取得精液，再倒入容器內。</w:t>
      </w:r>
    </w:p>
    <w:p w14:paraId="42F35002" w14:textId="77777777" w:rsidR="00535E88" w:rsidRPr="00911EB9" w:rsidRDefault="00535E88" w:rsidP="00EA2497">
      <w:pPr>
        <w:pStyle w:val="a5"/>
        <w:numPr>
          <w:ilvl w:val="2"/>
          <w:numId w:val="2"/>
        </w:numPr>
        <w:ind w:leftChars="0"/>
        <w:rPr>
          <w:szCs w:val="24"/>
        </w:rPr>
      </w:pPr>
      <w:r w:rsidRPr="00A51275">
        <w:rPr>
          <w:szCs w:val="24"/>
        </w:rPr>
        <w:t>收集後應在</w:t>
      </w:r>
      <w:r w:rsidRPr="00A51275">
        <w:rPr>
          <w:szCs w:val="24"/>
        </w:rPr>
        <w:t>30-60</w:t>
      </w:r>
      <w:r w:rsidRPr="00A51275">
        <w:rPr>
          <w:szCs w:val="24"/>
        </w:rPr>
        <w:t>分鐘內送檢。</w:t>
      </w:r>
    </w:p>
    <w:p w14:paraId="0B513632" w14:textId="77777777" w:rsidR="00535E88" w:rsidRPr="00A51275" w:rsidRDefault="00535E88" w:rsidP="00EA2497">
      <w:pPr>
        <w:pStyle w:val="a5"/>
        <w:numPr>
          <w:ilvl w:val="1"/>
          <w:numId w:val="2"/>
        </w:numPr>
        <w:ind w:leftChars="0"/>
        <w:rPr>
          <w:b/>
          <w:szCs w:val="24"/>
        </w:rPr>
      </w:pPr>
      <w:r w:rsidRPr="00A51275">
        <w:rPr>
          <w:szCs w:val="24"/>
        </w:rPr>
        <w:t>痰液：</w:t>
      </w:r>
    </w:p>
    <w:p w14:paraId="4598CAFF" w14:textId="77777777" w:rsidR="00535E88" w:rsidRPr="00911EB9" w:rsidRDefault="00535E88" w:rsidP="00EA2497">
      <w:pPr>
        <w:pStyle w:val="a5"/>
        <w:numPr>
          <w:ilvl w:val="2"/>
          <w:numId w:val="2"/>
        </w:numPr>
        <w:ind w:leftChars="0"/>
        <w:rPr>
          <w:szCs w:val="24"/>
        </w:rPr>
      </w:pPr>
      <w:r w:rsidRPr="00A51275">
        <w:rPr>
          <w:szCs w:val="24"/>
        </w:rPr>
        <w:t>早晨第一口痰是最好的檢體，可代表肺部整晚所分泌的痰液。</w:t>
      </w:r>
    </w:p>
    <w:p w14:paraId="11B06045" w14:textId="77777777" w:rsidR="00535E88" w:rsidRPr="00911EB9" w:rsidRDefault="00535E88" w:rsidP="00EA2497">
      <w:pPr>
        <w:pStyle w:val="a5"/>
        <w:numPr>
          <w:ilvl w:val="2"/>
          <w:numId w:val="2"/>
        </w:numPr>
        <w:ind w:leftChars="0"/>
        <w:rPr>
          <w:szCs w:val="24"/>
        </w:rPr>
      </w:pPr>
      <w:r w:rsidRPr="00A51275">
        <w:rPr>
          <w:szCs w:val="24"/>
        </w:rPr>
        <w:t>病患先以開水漱口，除去大多數的污染物質。</w:t>
      </w:r>
    </w:p>
    <w:p w14:paraId="366A036B" w14:textId="77777777" w:rsidR="00535E88" w:rsidRPr="00911EB9" w:rsidRDefault="00535E88" w:rsidP="00EA2497">
      <w:pPr>
        <w:pStyle w:val="a5"/>
        <w:numPr>
          <w:ilvl w:val="2"/>
          <w:numId w:val="2"/>
        </w:numPr>
        <w:ind w:leftChars="0"/>
        <w:rPr>
          <w:szCs w:val="24"/>
        </w:rPr>
      </w:pPr>
      <w:r w:rsidRPr="00A51275">
        <w:rPr>
          <w:szCs w:val="24"/>
        </w:rPr>
        <w:t>病患自行咳出痰液，或使用誘導方式取得，若仍無法取得檢體，就得由有經驗的醫師使用氣管抽取術抽取痰液。</w:t>
      </w:r>
    </w:p>
    <w:p w14:paraId="1C11FD3C" w14:textId="77777777" w:rsidR="00535E88" w:rsidRPr="00E30301" w:rsidRDefault="00535E88" w:rsidP="00EA2497">
      <w:pPr>
        <w:pStyle w:val="a5"/>
        <w:numPr>
          <w:ilvl w:val="1"/>
          <w:numId w:val="2"/>
        </w:numPr>
        <w:ind w:leftChars="0"/>
        <w:rPr>
          <w:color w:val="000000" w:themeColor="text1"/>
          <w:szCs w:val="24"/>
        </w:rPr>
      </w:pPr>
      <w:r w:rsidRPr="00E30301">
        <w:rPr>
          <w:color w:val="000000" w:themeColor="text1"/>
          <w:szCs w:val="24"/>
        </w:rPr>
        <w:t>丙型干擾素釋放試驗（</w:t>
      </w:r>
      <w:r w:rsidRPr="00E30301">
        <w:rPr>
          <w:color w:val="000000" w:themeColor="text1"/>
          <w:szCs w:val="24"/>
        </w:rPr>
        <w:t>IGRA</w:t>
      </w:r>
      <w:r w:rsidRPr="00E30301">
        <w:rPr>
          <w:color w:val="000000" w:themeColor="text1"/>
          <w:szCs w:val="24"/>
        </w:rPr>
        <w:t>）：</w:t>
      </w:r>
    </w:p>
    <w:p w14:paraId="473A47B8" w14:textId="30D1BC9E" w:rsidR="0093717E" w:rsidRPr="0093717E" w:rsidRDefault="0093717E" w:rsidP="00EA2497">
      <w:pPr>
        <w:pStyle w:val="a5"/>
        <w:numPr>
          <w:ilvl w:val="2"/>
          <w:numId w:val="2"/>
        </w:numPr>
        <w:ind w:leftChars="0"/>
        <w:rPr>
          <w:rFonts w:ascii="標楷體" w:eastAsia="標楷體" w:hAnsi="標楷體"/>
          <w:szCs w:val="24"/>
        </w:rPr>
      </w:pPr>
      <w:r>
        <w:rPr>
          <w:rFonts w:hint="eastAsia"/>
          <w:szCs w:val="24"/>
        </w:rPr>
        <w:t>四管法的試管共</w:t>
      </w:r>
      <w:r>
        <w:rPr>
          <w:rFonts w:hint="eastAsia"/>
          <w:szCs w:val="24"/>
        </w:rPr>
        <w:t>4</w:t>
      </w:r>
      <w:r>
        <w:rPr>
          <w:rFonts w:hint="eastAsia"/>
          <w:szCs w:val="24"/>
        </w:rPr>
        <w:t>種</w:t>
      </w:r>
      <w:r>
        <w:rPr>
          <w:rFonts w:ascii="新細明體" w:eastAsia="新細明體" w:hAnsi="新細明體" w:hint="eastAsia"/>
          <w:szCs w:val="24"/>
        </w:rPr>
        <w:t>，</w:t>
      </w:r>
      <w:r>
        <w:rPr>
          <w:rFonts w:hint="eastAsia"/>
          <w:szCs w:val="24"/>
        </w:rPr>
        <w:t>分別為無抗原</w:t>
      </w:r>
      <w:r>
        <w:rPr>
          <w:rFonts w:hint="eastAsia"/>
          <w:szCs w:val="24"/>
        </w:rPr>
        <w:t xml:space="preserve"> ( Nil ) </w:t>
      </w:r>
      <w:r>
        <w:rPr>
          <w:rFonts w:hint="eastAsia"/>
          <w:szCs w:val="24"/>
        </w:rPr>
        <w:t>對照管</w:t>
      </w:r>
      <w:r>
        <w:rPr>
          <w:rFonts w:ascii="新細明體" w:eastAsia="新細明體" w:hAnsi="新細明體" w:hint="eastAsia"/>
          <w:szCs w:val="24"/>
        </w:rPr>
        <w:t>、</w:t>
      </w:r>
      <w:r>
        <w:rPr>
          <w:rFonts w:hint="eastAsia"/>
          <w:szCs w:val="24"/>
        </w:rPr>
        <w:t>結核菌</w:t>
      </w:r>
      <w:r>
        <w:rPr>
          <w:rFonts w:hint="eastAsia"/>
          <w:szCs w:val="24"/>
        </w:rPr>
        <w:t xml:space="preserve">1 ( TB1 ) </w:t>
      </w:r>
      <w:r>
        <w:rPr>
          <w:rFonts w:hint="eastAsia"/>
          <w:szCs w:val="24"/>
        </w:rPr>
        <w:t>抗原管</w:t>
      </w:r>
      <w:r>
        <w:rPr>
          <w:rFonts w:ascii="新細明體" w:eastAsia="新細明體" w:hAnsi="新細明體" w:hint="eastAsia"/>
          <w:szCs w:val="24"/>
        </w:rPr>
        <w:t>、</w:t>
      </w:r>
      <w:r w:rsidRPr="0093717E">
        <w:rPr>
          <w:rFonts w:ascii="標楷體" w:eastAsia="標楷體" w:hAnsi="標楷體" w:hint="eastAsia"/>
          <w:szCs w:val="24"/>
        </w:rPr>
        <w:t>結核菌2 ( TB2 ) 抗原管對照管與Mitogen對照管，</w:t>
      </w:r>
      <w:proofErr w:type="gramStart"/>
      <w:r w:rsidRPr="0093717E">
        <w:rPr>
          <w:rFonts w:ascii="標楷體" w:eastAsia="標楷體" w:hAnsi="標楷體" w:hint="eastAsia"/>
          <w:color w:val="000000" w:themeColor="text1"/>
          <w:szCs w:val="24"/>
        </w:rPr>
        <w:t>採</w:t>
      </w:r>
      <w:proofErr w:type="gramEnd"/>
      <w:r w:rsidRPr="0093717E">
        <w:rPr>
          <w:rFonts w:ascii="標楷體" w:eastAsia="標楷體" w:hAnsi="標楷體" w:hint="eastAsia"/>
          <w:color w:val="000000" w:themeColor="text1"/>
          <w:szCs w:val="24"/>
        </w:rPr>
        <w:t>檢次序</w:t>
      </w:r>
      <w:proofErr w:type="gramStart"/>
      <w:r w:rsidRPr="0093717E">
        <w:rPr>
          <w:rFonts w:ascii="標楷體" w:eastAsia="標楷體" w:hAnsi="標楷體" w:hint="eastAsia"/>
          <w:color w:val="000000" w:themeColor="text1"/>
          <w:szCs w:val="24"/>
        </w:rPr>
        <w:t>為灰蓋</w:t>
      </w:r>
      <w:r w:rsidRPr="0093717E">
        <w:rPr>
          <w:rFonts w:ascii="標楷體" w:eastAsia="標楷體" w:hAnsi="標楷體" w:hint="eastAsia"/>
          <w:szCs w:val="24"/>
        </w:rPr>
        <w:t>、綠蓋</w:t>
      </w:r>
      <w:proofErr w:type="gramEnd"/>
      <w:r w:rsidRPr="0093717E">
        <w:rPr>
          <w:rFonts w:ascii="標楷體" w:eastAsia="標楷體" w:hAnsi="標楷體" w:hint="eastAsia"/>
          <w:szCs w:val="24"/>
        </w:rPr>
        <w:t>、黃蓋、</w:t>
      </w:r>
      <w:proofErr w:type="gramStart"/>
      <w:r w:rsidRPr="0093717E">
        <w:rPr>
          <w:rFonts w:ascii="標楷體" w:eastAsia="標楷體" w:hAnsi="標楷體" w:hint="eastAsia"/>
          <w:szCs w:val="24"/>
        </w:rPr>
        <w:t>紫蓋</w:t>
      </w:r>
      <w:proofErr w:type="gramEnd"/>
      <w:r w:rsidRPr="0093717E">
        <w:rPr>
          <w:rFonts w:ascii="標楷體" w:eastAsia="標楷體" w:hAnsi="標楷體"/>
          <w:szCs w:val="24"/>
        </w:rPr>
        <w:t>。</w:t>
      </w:r>
    </w:p>
    <w:p w14:paraId="41046BA2" w14:textId="5CB3B225" w:rsidR="00535E88" w:rsidRPr="00A51275" w:rsidRDefault="00535E88" w:rsidP="00EA2497">
      <w:pPr>
        <w:pStyle w:val="a5"/>
        <w:numPr>
          <w:ilvl w:val="2"/>
          <w:numId w:val="2"/>
        </w:numPr>
        <w:ind w:leftChars="0"/>
        <w:rPr>
          <w:szCs w:val="24"/>
        </w:rPr>
      </w:pPr>
      <w:r w:rsidRPr="00E30301">
        <w:rPr>
          <w:color w:val="000000" w:themeColor="text1"/>
          <w:szCs w:val="24"/>
        </w:rPr>
        <w:t>以靜脈穿刺採集測試者血液，並直接於每支</w:t>
      </w:r>
      <w:proofErr w:type="gramStart"/>
      <w:r w:rsidRPr="00E30301">
        <w:rPr>
          <w:color w:val="000000" w:themeColor="text1"/>
          <w:szCs w:val="24"/>
        </w:rPr>
        <w:t>採</w:t>
      </w:r>
      <w:proofErr w:type="gramEnd"/>
      <w:r w:rsidRPr="00E30301">
        <w:rPr>
          <w:color w:val="000000" w:themeColor="text1"/>
          <w:szCs w:val="24"/>
        </w:rPr>
        <w:t>血管充入</w:t>
      </w:r>
      <w:r w:rsidRPr="00E30301">
        <w:rPr>
          <w:color w:val="000000" w:themeColor="text1"/>
          <w:szCs w:val="24"/>
        </w:rPr>
        <w:t>1mL</w:t>
      </w:r>
      <w:r w:rsidRPr="00E30301">
        <w:rPr>
          <w:color w:val="000000" w:themeColor="text1"/>
          <w:szCs w:val="24"/>
        </w:rPr>
        <w:t>血液。由於</w:t>
      </w:r>
      <w:r w:rsidRPr="00E30301">
        <w:rPr>
          <w:color w:val="000000" w:themeColor="text1"/>
          <w:szCs w:val="24"/>
        </w:rPr>
        <w:t>1mL</w:t>
      </w:r>
      <w:r w:rsidRPr="00E30301">
        <w:rPr>
          <w:color w:val="000000" w:themeColor="text1"/>
          <w:szCs w:val="24"/>
        </w:rPr>
        <w:t>試管在抽血時相對較慢，需與針頭連接</w:t>
      </w:r>
      <w:r w:rsidRPr="00E30301">
        <w:rPr>
          <w:color w:val="000000" w:themeColor="text1"/>
          <w:szCs w:val="24"/>
        </w:rPr>
        <w:t xml:space="preserve"> 2-3</w:t>
      </w:r>
      <w:r w:rsidRPr="00E30301">
        <w:rPr>
          <w:color w:val="000000" w:themeColor="text1"/>
          <w:szCs w:val="24"/>
        </w:rPr>
        <w:t>秒直至試管顯示完全充滿血液，並確保所抽的量正確。採血管旁</w:t>
      </w:r>
      <w:r w:rsidRPr="00A51275">
        <w:rPr>
          <w:szCs w:val="24"/>
        </w:rPr>
        <w:t>的黑線處表示為</w:t>
      </w:r>
      <w:r w:rsidRPr="00A51275">
        <w:rPr>
          <w:szCs w:val="24"/>
        </w:rPr>
        <w:t>1mL</w:t>
      </w:r>
      <w:r w:rsidRPr="00A51275">
        <w:rPr>
          <w:szCs w:val="24"/>
        </w:rPr>
        <w:t>（</w:t>
      </w:r>
      <w:r w:rsidRPr="00A51275">
        <w:rPr>
          <w:szCs w:val="24"/>
        </w:rPr>
        <w:t>±0.2mL</w:t>
      </w:r>
      <w:r w:rsidRPr="00A51275">
        <w:rPr>
          <w:szCs w:val="24"/>
        </w:rPr>
        <w:t>）容量。</w:t>
      </w:r>
    </w:p>
    <w:p w14:paraId="61A205AF" w14:textId="77777777" w:rsidR="00535E88" w:rsidRPr="00A51275" w:rsidRDefault="00535E88" w:rsidP="00EA2497">
      <w:pPr>
        <w:pStyle w:val="a5"/>
        <w:numPr>
          <w:ilvl w:val="2"/>
          <w:numId w:val="2"/>
        </w:numPr>
        <w:ind w:leftChars="0"/>
        <w:rPr>
          <w:szCs w:val="24"/>
        </w:rPr>
      </w:pPr>
      <w:r w:rsidRPr="00A51275">
        <w:rPr>
          <w:szCs w:val="24"/>
        </w:rPr>
        <w:t>若以蝴蝶針</w:t>
      </w:r>
      <w:proofErr w:type="gramStart"/>
      <w:r w:rsidRPr="00A51275">
        <w:rPr>
          <w:szCs w:val="24"/>
        </w:rPr>
        <w:t>採</w:t>
      </w:r>
      <w:proofErr w:type="gramEnd"/>
      <w:r w:rsidRPr="00A51275">
        <w:rPr>
          <w:szCs w:val="24"/>
        </w:rPr>
        <w:t>血，在</w:t>
      </w:r>
      <w:r w:rsidRPr="00A51275">
        <w:rPr>
          <w:szCs w:val="24"/>
        </w:rPr>
        <w:t>QFT</w:t>
      </w:r>
      <w:proofErr w:type="gramStart"/>
      <w:r w:rsidRPr="00A51275">
        <w:rPr>
          <w:szCs w:val="24"/>
        </w:rPr>
        <w:t>採</w:t>
      </w:r>
      <w:proofErr w:type="gramEnd"/>
      <w:r w:rsidRPr="00A51275">
        <w:rPr>
          <w:szCs w:val="24"/>
        </w:rPr>
        <w:t>血管</w:t>
      </w:r>
      <w:proofErr w:type="gramStart"/>
      <w:r w:rsidRPr="00A51275">
        <w:rPr>
          <w:szCs w:val="24"/>
        </w:rPr>
        <w:t>採血前</w:t>
      </w:r>
      <w:proofErr w:type="gramEnd"/>
      <w:r w:rsidRPr="00A51275">
        <w:rPr>
          <w:szCs w:val="24"/>
        </w:rPr>
        <w:t>，必須先使用一個清潔的試管以確保所連接的管路充滿血液。另外，血液可以通過含有鋰肝素作為抗凝劑的採血管，然後注入</w:t>
      </w:r>
      <w:r w:rsidRPr="00A51275">
        <w:rPr>
          <w:szCs w:val="24"/>
        </w:rPr>
        <w:t>QFT</w:t>
      </w:r>
      <w:r w:rsidRPr="00A51275">
        <w:rPr>
          <w:szCs w:val="24"/>
        </w:rPr>
        <w:t>管內。</w:t>
      </w:r>
    </w:p>
    <w:p w14:paraId="1FC0F0A1" w14:textId="5A90D383" w:rsidR="00535E88" w:rsidRPr="00A51275" w:rsidRDefault="00535E88" w:rsidP="00EA2497">
      <w:pPr>
        <w:pStyle w:val="a5"/>
        <w:numPr>
          <w:ilvl w:val="2"/>
          <w:numId w:val="2"/>
        </w:numPr>
        <w:ind w:leftChars="0"/>
        <w:rPr>
          <w:szCs w:val="24"/>
        </w:rPr>
      </w:pPr>
      <w:r w:rsidRPr="00A51275">
        <w:rPr>
          <w:szCs w:val="24"/>
        </w:rPr>
        <w:t>充完血後立即分用力地上下振搖採血管</w:t>
      </w:r>
      <w:r w:rsidRPr="00A51275">
        <w:rPr>
          <w:szCs w:val="24"/>
        </w:rPr>
        <w:t>10</w:t>
      </w:r>
      <w:r w:rsidRPr="00A51275">
        <w:rPr>
          <w:szCs w:val="24"/>
        </w:rPr>
        <w:t>次，確保整個試管內層都被血液覆蓋，以溶解管壁上的抗原。採血管必須在採血後</w:t>
      </w:r>
      <w:r w:rsidRPr="00A51275">
        <w:rPr>
          <w:szCs w:val="24"/>
        </w:rPr>
        <w:t>16</w:t>
      </w:r>
      <w:r w:rsidRPr="00A51275">
        <w:rPr>
          <w:szCs w:val="24"/>
        </w:rPr>
        <w:t>小時內，儘快移至</w:t>
      </w:r>
      <w:r w:rsidRPr="00A51275">
        <w:rPr>
          <w:szCs w:val="24"/>
        </w:rPr>
        <w:t>37°C</w:t>
      </w:r>
      <w:r w:rsidRPr="00A51275">
        <w:rPr>
          <w:szCs w:val="24"/>
        </w:rPr>
        <w:t>培養器中培養。在進行培養前，應將採血管置於</w:t>
      </w:r>
      <w:r w:rsidR="002601E1" w:rsidRPr="00A51275">
        <w:rPr>
          <w:szCs w:val="24"/>
        </w:rPr>
        <w:t>室溫（</w:t>
      </w:r>
      <w:r w:rsidR="002601E1" w:rsidRPr="00A51275">
        <w:rPr>
          <w:szCs w:val="24"/>
        </w:rPr>
        <w:t>17-27</w:t>
      </w:r>
      <w:r w:rsidR="002601E1" w:rsidRPr="00A51275">
        <w:rPr>
          <w:rFonts w:ascii="新細明體" w:eastAsia="新細明體" w:hAnsi="新細明體" w:cs="新細明體" w:hint="eastAsia"/>
          <w:szCs w:val="24"/>
        </w:rPr>
        <w:t>℃</w:t>
      </w:r>
      <w:r w:rsidR="002601E1" w:rsidRPr="00A51275">
        <w:rPr>
          <w:szCs w:val="24"/>
        </w:rPr>
        <w:t>）</w:t>
      </w:r>
      <w:r w:rsidRPr="00A51275">
        <w:rPr>
          <w:szCs w:val="24"/>
        </w:rPr>
        <w:t>，切勿冷藏或冷凍血液樣本。</w:t>
      </w:r>
    </w:p>
    <w:p w14:paraId="47DC1319" w14:textId="77777777" w:rsidR="00535E88" w:rsidRPr="00A51275" w:rsidRDefault="00535E88" w:rsidP="00EA2497">
      <w:pPr>
        <w:pStyle w:val="a5"/>
        <w:numPr>
          <w:ilvl w:val="2"/>
          <w:numId w:val="2"/>
        </w:numPr>
        <w:ind w:leftChars="0"/>
        <w:rPr>
          <w:szCs w:val="24"/>
        </w:rPr>
      </w:pPr>
      <w:r w:rsidRPr="00911EB9">
        <w:rPr>
          <w:szCs w:val="24"/>
        </w:rPr>
        <w:t>檢體</w:t>
      </w:r>
      <w:r w:rsidRPr="00A51275">
        <w:rPr>
          <w:color w:val="000000"/>
          <w:szCs w:val="24"/>
        </w:rPr>
        <w:t>運送：</w:t>
      </w:r>
    </w:p>
    <w:p w14:paraId="60D59247" w14:textId="77777777" w:rsidR="00535E88" w:rsidRPr="00A51275" w:rsidRDefault="00535E88" w:rsidP="00EA2497">
      <w:pPr>
        <w:pStyle w:val="a5"/>
        <w:numPr>
          <w:ilvl w:val="3"/>
          <w:numId w:val="2"/>
        </w:numPr>
        <w:ind w:leftChars="0"/>
        <w:rPr>
          <w:szCs w:val="24"/>
        </w:rPr>
      </w:pPr>
      <w:r w:rsidRPr="00A51275">
        <w:rPr>
          <w:szCs w:val="24"/>
        </w:rPr>
        <w:t>若是檢體需要運送請遵守「衛生福利部疾病管制署傳染病檢體採檢手冊」的包裝方式和傳輸方法。</w:t>
      </w:r>
    </w:p>
    <w:p w14:paraId="7C5992B8" w14:textId="63C47758" w:rsidR="00535E88" w:rsidRPr="00A51275" w:rsidRDefault="00535E88" w:rsidP="00EA2497">
      <w:pPr>
        <w:pStyle w:val="a5"/>
        <w:numPr>
          <w:ilvl w:val="3"/>
          <w:numId w:val="2"/>
        </w:numPr>
        <w:ind w:leftChars="0"/>
        <w:rPr>
          <w:szCs w:val="24"/>
        </w:rPr>
      </w:pPr>
      <w:r w:rsidRPr="00A51275">
        <w:rPr>
          <w:szCs w:val="24"/>
        </w:rPr>
        <w:t>送檢單位如沒有溫箱，需</w:t>
      </w:r>
      <w:r w:rsidRPr="00A51275">
        <w:rPr>
          <w:szCs w:val="24"/>
        </w:rPr>
        <w:t>16</w:t>
      </w:r>
      <w:r w:rsidRPr="00A51275">
        <w:rPr>
          <w:szCs w:val="24"/>
        </w:rPr>
        <w:t>小時內室溫（</w:t>
      </w:r>
      <w:r w:rsidRPr="00A51275">
        <w:rPr>
          <w:szCs w:val="24"/>
        </w:rPr>
        <w:t>17-27</w:t>
      </w:r>
      <w:r w:rsidRPr="00A51275">
        <w:rPr>
          <w:rFonts w:ascii="新細明體" w:eastAsia="新細明體" w:hAnsi="新細明體" w:cs="新細明體" w:hint="eastAsia"/>
          <w:szCs w:val="24"/>
        </w:rPr>
        <w:t>℃</w:t>
      </w:r>
      <w:r w:rsidRPr="00A51275">
        <w:rPr>
          <w:szCs w:val="24"/>
        </w:rPr>
        <w:t>）送達本實驗室進行培養。</w:t>
      </w:r>
    </w:p>
    <w:p w14:paraId="135E9063" w14:textId="074DA6BB" w:rsidR="00535E88" w:rsidRPr="00A51275" w:rsidRDefault="00535E88" w:rsidP="00EA2497">
      <w:pPr>
        <w:pStyle w:val="a5"/>
        <w:numPr>
          <w:ilvl w:val="3"/>
          <w:numId w:val="2"/>
        </w:numPr>
        <w:ind w:leftChars="0"/>
        <w:rPr>
          <w:szCs w:val="24"/>
        </w:rPr>
      </w:pPr>
      <w:r w:rsidRPr="00A51275">
        <w:rPr>
          <w:szCs w:val="24"/>
        </w:rPr>
        <w:t>送檢單位如有</w:t>
      </w:r>
      <w:r w:rsidRPr="00A51275">
        <w:rPr>
          <w:szCs w:val="24"/>
        </w:rPr>
        <w:t>37</w:t>
      </w:r>
      <w:r w:rsidRPr="00911EB9">
        <w:rPr>
          <w:rFonts w:hint="eastAsia"/>
          <w:szCs w:val="24"/>
        </w:rPr>
        <w:t>℃</w:t>
      </w:r>
      <w:r w:rsidRPr="00A51275">
        <w:rPr>
          <w:szCs w:val="24"/>
        </w:rPr>
        <w:t>溫箱，於</w:t>
      </w:r>
      <w:r w:rsidRPr="00A51275">
        <w:rPr>
          <w:szCs w:val="24"/>
        </w:rPr>
        <w:t>37</w:t>
      </w:r>
      <w:r w:rsidRPr="00911EB9">
        <w:rPr>
          <w:rFonts w:hint="eastAsia"/>
          <w:szCs w:val="24"/>
        </w:rPr>
        <w:t>℃</w:t>
      </w:r>
      <w:r w:rsidRPr="00A51275">
        <w:rPr>
          <w:szCs w:val="24"/>
        </w:rPr>
        <w:t>溫箱培養</w:t>
      </w:r>
      <w:r w:rsidRPr="00A51275">
        <w:rPr>
          <w:szCs w:val="24"/>
        </w:rPr>
        <w:t>16-24</w:t>
      </w:r>
      <w:r w:rsidRPr="00A51275">
        <w:rPr>
          <w:szCs w:val="24"/>
        </w:rPr>
        <w:t>小時後，</w:t>
      </w:r>
      <w:r w:rsidR="006069E4">
        <w:rPr>
          <w:rFonts w:hint="eastAsia"/>
          <w:szCs w:val="24"/>
        </w:rPr>
        <w:t>標示為</w:t>
      </w:r>
      <w:r w:rsidR="00870634">
        <w:rPr>
          <w:rFonts w:hint="eastAsia"/>
          <w:szCs w:val="24"/>
        </w:rPr>
        <w:t>已培養檢體，</w:t>
      </w:r>
      <w:r w:rsidR="00870634" w:rsidRPr="00A51275">
        <w:rPr>
          <w:szCs w:val="24"/>
        </w:rPr>
        <w:t>可以</w:t>
      </w:r>
      <w:r w:rsidRPr="00A51275">
        <w:rPr>
          <w:szCs w:val="24"/>
        </w:rPr>
        <w:t>冷藏（</w:t>
      </w:r>
      <w:r w:rsidRPr="00A51275">
        <w:rPr>
          <w:szCs w:val="24"/>
        </w:rPr>
        <w:t>4-15</w:t>
      </w:r>
      <w:r w:rsidRPr="00911EB9">
        <w:rPr>
          <w:rFonts w:hint="eastAsia"/>
          <w:szCs w:val="24"/>
        </w:rPr>
        <w:t>℃</w:t>
      </w:r>
      <w:r w:rsidRPr="00A51275">
        <w:rPr>
          <w:szCs w:val="24"/>
        </w:rPr>
        <w:t>）或室溫（</w:t>
      </w:r>
      <w:r w:rsidRPr="00A51275">
        <w:rPr>
          <w:szCs w:val="24"/>
        </w:rPr>
        <w:t>17-27</w:t>
      </w:r>
      <w:r w:rsidRPr="00911EB9">
        <w:rPr>
          <w:rFonts w:hint="eastAsia"/>
          <w:szCs w:val="24"/>
        </w:rPr>
        <w:t>℃</w:t>
      </w:r>
      <w:r w:rsidRPr="00A51275">
        <w:rPr>
          <w:szCs w:val="24"/>
        </w:rPr>
        <w:t>）運送檢體。</w:t>
      </w:r>
    </w:p>
    <w:p w14:paraId="1DD308AC" w14:textId="6D30D369" w:rsidR="004B70F8" w:rsidRPr="00FB1CF3" w:rsidRDefault="004B70F8" w:rsidP="00EA2497">
      <w:pPr>
        <w:pStyle w:val="a5"/>
        <w:numPr>
          <w:ilvl w:val="1"/>
          <w:numId w:val="2"/>
        </w:numPr>
        <w:ind w:leftChars="0"/>
        <w:rPr>
          <w:szCs w:val="24"/>
        </w:rPr>
      </w:pPr>
      <w:r w:rsidRPr="00FB1CF3">
        <w:rPr>
          <w:rFonts w:hint="eastAsia"/>
          <w:szCs w:val="24"/>
        </w:rPr>
        <w:lastRenderedPageBreak/>
        <w:t>子宮頸</w:t>
      </w:r>
      <w:r w:rsidR="00F661BC">
        <w:rPr>
          <w:rFonts w:hint="eastAsia"/>
          <w:szCs w:val="24"/>
        </w:rPr>
        <w:t>細胞</w:t>
      </w:r>
      <w:r w:rsidRPr="00FB1CF3">
        <w:rPr>
          <w:rFonts w:hint="eastAsia"/>
          <w:szCs w:val="24"/>
        </w:rPr>
        <w:t>：</w:t>
      </w:r>
    </w:p>
    <w:p w14:paraId="230E7CF8" w14:textId="35DC6C49" w:rsidR="004B70F8" w:rsidRPr="00FB1CF3" w:rsidRDefault="004B70F8" w:rsidP="004B70F8">
      <w:pPr>
        <w:pStyle w:val="a5"/>
        <w:numPr>
          <w:ilvl w:val="2"/>
          <w:numId w:val="2"/>
        </w:numPr>
        <w:ind w:leftChars="0"/>
        <w:rPr>
          <w:b/>
          <w:szCs w:val="24"/>
        </w:rPr>
      </w:pPr>
      <w:r w:rsidRPr="00FB1CF3">
        <w:rPr>
          <w:rFonts w:hint="eastAsia"/>
          <w:szCs w:val="24"/>
        </w:rPr>
        <w:t>適用：</w:t>
      </w:r>
      <w:r w:rsidRPr="00FB1CF3">
        <w:rPr>
          <w:rFonts w:hint="eastAsia"/>
          <w:szCs w:val="24"/>
        </w:rPr>
        <w:t>HPV</w:t>
      </w:r>
      <w:r w:rsidRPr="00FB1CF3">
        <w:rPr>
          <w:rFonts w:hint="eastAsia"/>
          <w:szCs w:val="24"/>
        </w:rPr>
        <w:t>檢測、</w:t>
      </w:r>
      <w:r w:rsidRPr="00FB1CF3">
        <w:t>淋病</w:t>
      </w:r>
      <w:r w:rsidRPr="00FB1CF3">
        <w:rPr>
          <w:rFonts w:hint="eastAsia"/>
        </w:rPr>
        <w:t>及</w:t>
      </w:r>
      <w:r w:rsidRPr="00FB1CF3">
        <w:t>披衣菌檢測</w:t>
      </w:r>
      <w:r w:rsidRPr="00FB1CF3">
        <w:rPr>
          <w:rFonts w:hint="eastAsia"/>
        </w:rPr>
        <w:t>。</w:t>
      </w:r>
    </w:p>
    <w:p w14:paraId="71DF452F" w14:textId="77777777" w:rsidR="00535E88" w:rsidRPr="004B70F8" w:rsidRDefault="00535E88" w:rsidP="00EA2497">
      <w:pPr>
        <w:pStyle w:val="a5"/>
        <w:numPr>
          <w:ilvl w:val="2"/>
          <w:numId w:val="2"/>
        </w:numPr>
        <w:ind w:leftChars="0"/>
        <w:rPr>
          <w:b/>
          <w:szCs w:val="24"/>
        </w:rPr>
      </w:pPr>
      <w:r w:rsidRPr="004B70F8">
        <w:rPr>
          <w:szCs w:val="24"/>
        </w:rPr>
        <w:t>可使用掃帚型裝置（如：</w:t>
      </w:r>
      <w:r w:rsidRPr="004B70F8">
        <w:rPr>
          <w:szCs w:val="24"/>
        </w:rPr>
        <w:t>Rovers Cervex</w:t>
      </w:r>
      <w:r w:rsidRPr="004B70F8">
        <w:rPr>
          <w:szCs w:val="24"/>
        </w:rPr>
        <w:t>刷、</w:t>
      </w:r>
      <w:r w:rsidRPr="004B70F8">
        <w:rPr>
          <w:szCs w:val="24"/>
        </w:rPr>
        <w:t>Wallach Papette</w:t>
      </w:r>
      <w:r w:rsidRPr="004B70F8">
        <w:rPr>
          <w:szCs w:val="24"/>
        </w:rPr>
        <w:t>）或子宮頸刷</w:t>
      </w:r>
      <w:r w:rsidRPr="004B70F8">
        <w:rPr>
          <w:szCs w:val="24"/>
        </w:rPr>
        <w:t>/</w:t>
      </w:r>
      <w:r w:rsidRPr="004B70F8">
        <w:rPr>
          <w:szCs w:val="24"/>
        </w:rPr>
        <w:t>抹片棒進行檢體採集。</w:t>
      </w:r>
    </w:p>
    <w:p w14:paraId="3E782916" w14:textId="7AC2CBA8" w:rsidR="00535E88" w:rsidRPr="004B70F8" w:rsidRDefault="00535E88" w:rsidP="00EA2497">
      <w:pPr>
        <w:pStyle w:val="a5"/>
        <w:numPr>
          <w:ilvl w:val="2"/>
          <w:numId w:val="2"/>
        </w:numPr>
        <w:ind w:leftChars="0"/>
        <w:rPr>
          <w:b/>
          <w:szCs w:val="24"/>
        </w:rPr>
      </w:pPr>
      <w:r w:rsidRPr="004B70F8">
        <w:rPr>
          <w:szCs w:val="24"/>
        </w:rPr>
        <w:t>檢體</w:t>
      </w:r>
      <w:r w:rsidRPr="004B70F8">
        <w:rPr>
          <w:spacing w:val="2"/>
          <w:szCs w:val="24"/>
        </w:rPr>
        <w:t>採集於</w:t>
      </w:r>
      <w:r w:rsidRPr="004B70F8">
        <w:rPr>
          <w:szCs w:val="24"/>
        </w:rPr>
        <w:t>ThinPrep Pap Test vials</w:t>
      </w:r>
      <w:r w:rsidRPr="004B70F8">
        <w:rPr>
          <w:spacing w:val="2"/>
          <w:szCs w:val="24"/>
        </w:rPr>
        <w:t>內，可</w:t>
      </w:r>
      <w:r w:rsidRPr="004B70F8">
        <w:rPr>
          <w:szCs w:val="24"/>
        </w:rPr>
        <w:t>於</w:t>
      </w:r>
      <w:r w:rsidRPr="004B70F8">
        <w:rPr>
          <w:szCs w:val="24"/>
        </w:rPr>
        <w:t>2-30</w:t>
      </w:r>
      <w:r w:rsidRPr="004B70F8">
        <w:rPr>
          <w:rFonts w:ascii="新細明體" w:eastAsia="新細明體" w:hAnsi="新細明體" w:cs="新細明體" w:hint="eastAsia"/>
          <w:spacing w:val="2"/>
          <w:szCs w:val="24"/>
        </w:rPr>
        <w:t>℃</w:t>
      </w:r>
      <w:r w:rsidRPr="004B70F8">
        <w:rPr>
          <w:spacing w:val="2"/>
          <w:szCs w:val="24"/>
        </w:rPr>
        <w:t>儲存或運送。</w:t>
      </w:r>
    </w:p>
    <w:p w14:paraId="22CD18C5" w14:textId="77777777" w:rsidR="00535E88" w:rsidRPr="004B70F8" w:rsidRDefault="00535E88" w:rsidP="00EA2497">
      <w:pPr>
        <w:pStyle w:val="a5"/>
        <w:numPr>
          <w:ilvl w:val="2"/>
          <w:numId w:val="2"/>
        </w:numPr>
        <w:ind w:leftChars="0"/>
        <w:rPr>
          <w:b/>
          <w:szCs w:val="24"/>
        </w:rPr>
      </w:pPr>
      <w:r w:rsidRPr="004B70F8">
        <w:rPr>
          <w:spacing w:val="2"/>
          <w:szCs w:val="24"/>
        </w:rPr>
        <w:t>採檢前須注意的事項：</w:t>
      </w:r>
    </w:p>
    <w:p w14:paraId="313C06FF" w14:textId="77777777" w:rsidR="00535E88" w:rsidRPr="004B70F8" w:rsidRDefault="00535E88" w:rsidP="00EA2497">
      <w:pPr>
        <w:pStyle w:val="a5"/>
        <w:numPr>
          <w:ilvl w:val="3"/>
          <w:numId w:val="2"/>
        </w:numPr>
        <w:ind w:leftChars="0"/>
        <w:rPr>
          <w:szCs w:val="24"/>
        </w:rPr>
      </w:pPr>
      <w:r w:rsidRPr="004B70F8">
        <w:rPr>
          <w:szCs w:val="24"/>
        </w:rPr>
        <w:t>懷孕婦女不適宜利用子宮頸刷子或拭子採取子宮頸檢體。</w:t>
      </w:r>
    </w:p>
    <w:p w14:paraId="66E53EC6" w14:textId="77777777" w:rsidR="00535E88" w:rsidRPr="004B70F8" w:rsidRDefault="00535E88" w:rsidP="00EA2497">
      <w:pPr>
        <w:pStyle w:val="a5"/>
        <w:numPr>
          <w:ilvl w:val="3"/>
          <w:numId w:val="2"/>
        </w:numPr>
        <w:ind w:leftChars="0"/>
        <w:rPr>
          <w:szCs w:val="24"/>
        </w:rPr>
      </w:pPr>
      <w:r w:rsidRPr="004B70F8">
        <w:rPr>
          <w:szCs w:val="24"/>
        </w:rPr>
        <w:t>應盡量避免於生理期間採檢。</w:t>
      </w:r>
    </w:p>
    <w:p w14:paraId="03A61F7B" w14:textId="77777777" w:rsidR="00535E88" w:rsidRPr="004B70F8" w:rsidRDefault="00535E88" w:rsidP="00EA2497">
      <w:pPr>
        <w:pStyle w:val="a5"/>
        <w:numPr>
          <w:ilvl w:val="3"/>
          <w:numId w:val="2"/>
        </w:numPr>
        <w:ind w:leftChars="0"/>
        <w:rPr>
          <w:szCs w:val="24"/>
        </w:rPr>
      </w:pPr>
      <w:r w:rsidRPr="004B70F8">
        <w:rPr>
          <w:szCs w:val="24"/>
        </w:rPr>
        <w:t>病人採檢時如有大量黏液須先做初步清潔。</w:t>
      </w:r>
    </w:p>
    <w:p w14:paraId="1712543A" w14:textId="77777777" w:rsidR="00535E88" w:rsidRPr="004B70F8" w:rsidRDefault="00535E88" w:rsidP="00EA2497">
      <w:pPr>
        <w:pStyle w:val="a5"/>
        <w:numPr>
          <w:ilvl w:val="3"/>
          <w:numId w:val="2"/>
        </w:numPr>
        <w:ind w:leftChars="0"/>
        <w:rPr>
          <w:szCs w:val="24"/>
        </w:rPr>
      </w:pPr>
      <w:r w:rsidRPr="004B70F8">
        <w:rPr>
          <w:szCs w:val="24"/>
        </w:rPr>
        <w:t>病人採檢前應注意避免使用高劑量的抗黴菌軟膏藥物、避孕用的凝膠物以及陰道灌洗液。</w:t>
      </w:r>
    </w:p>
    <w:p w14:paraId="53EC18A1" w14:textId="77777777" w:rsidR="00535E88" w:rsidRPr="00E636F6" w:rsidRDefault="00535E88" w:rsidP="00EA2497">
      <w:pPr>
        <w:pStyle w:val="a5"/>
        <w:numPr>
          <w:ilvl w:val="1"/>
          <w:numId w:val="2"/>
        </w:numPr>
        <w:ind w:leftChars="0"/>
        <w:rPr>
          <w:b/>
        </w:rPr>
      </w:pPr>
      <w:r w:rsidRPr="00A51275">
        <w:t>退件準則如下：</w:t>
      </w:r>
    </w:p>
    <w:p w14:paraId="2379AB83" w14:textId="77777777" w:rsidR="00535E88" w:rsidRPr="00E636F6" w:rsidRDefault="00535E88" w:rsidP="00EA2497">
      <w:pPr>
        <w:pStyle w:val="a5"/>
        <w:numPr>
          <w:ilvl w:val="2"/>
          <w:numId w:val="2"/>
        </w:numPr>
        <w:ind w:leftChars="0"/>
        <w:rPr>
          <w:b/>
        </w:rPr>
      </w:pPr>
      <w:r w:rsidRPr="00A51275">
        <w:t>有單據無檢體。</w:t>
      </w:r>
    </w:p>
    <w:p w14:paraId="0DB57DF6" w14:textId="77777777" w:rsidR="00535E88" w:rsidRPr="00E636F6" w:rsidRDefault="00535E88" w:rsidP="00EA2497">
      <w:pPr>
        <w:pStyle w:val="a5"/>
        <w:numPr>
          <w:ilvl w:val="2"/>
          <w:numId w:val="2"/>
        </w:numPr>
        <w:ind w:leftChars="0"/>
        <w:rPr>
          <w:b/>
        </w:rPr>
      </w:pPr>
      <w:r w:rsidRPr="00A51275">
        <w:t>有檢體無單據。</w:t>
      </w:r>
    </w:p>
    <w:p w14:paraId="06ADF0C8" w14:textId="77777777" w:rsidR="00535E88" w:rsidRPr="00E636F6" w:rsidRDefault="00535E88" w:rsidP="00EA2497">
      <w:pPr>
        <w:pStyle w:val="a5"/>
        <w:numPr>
          <w:ilvl w:val="2"/>
          <w:numId w:val="2"/>
        </w:numPr>
        <w:ind w:leftChars="0"/>
        <w:rPr>
          <w:b/>
        </w:rPr>
      </w:pPr>
      <w:r w:rsidRPr="00A51275">
        <w:t>檢體姓名或資料與單據不符。</w:t>
      </w:r>
    </w:p>
    <w:p w14:paraId="59FAD4CA" w14:textId="77777777" w:rsidR="00535E88" w:rsidRPr="00E636F6" w:rsidRDefault="00535E88" w:rsidP="00EA2497">
      <w:pPr>
        <w:pStyle w:val="a5"/>
        <w:numPr>
          <w:ilvl w:val="2"/>
          <w:numId w:val="2"/>
        </w:numPr>
        <w:ind w:leftChars="0"/>
        <w:rPr>
          <w:b/>
        </w:rPr>
      </w:pPr>
      <w:r w:rsidRPr="00A51275">
        <w:t>檢體與檢驗項目不符。</w:t>
      </w:r>
    </w:p>
    <w:p w14:paraId="06C222B3" w14:textId="77777777" w:rsidR="00535E88" w:rsidRPr="00E636F6" w:rsidRDefault="00535E88" w:rsidP="00EA2497">
      <w:pPr>
        <w:pStyle w:val="a5"/>
        <w:numPr>
          <w:ilvl w:val="2"/>
          <w:numId w:val="2"/>
        </w:numPr>
        <w:ind w:leftChars="0"/>
        <w:rPr>
          <w:b/>
        </w:rPr>
      </w:pPr>
      <w:r w:rsidRPr="00A51275">
        <w:t>檢體不足。</w:t>
      </w:r>
    </w:p>
    <w:p w14:paraId="60B9F448" w14:textId="77777777" w:rsidR="00535E88" w:rsidRPr="00E636F6" w:rsidRDefault="00535E88" w:rsidP="00EA2497">
      <w:pPr>
        <w:pStyle w:val="a5"/>
        <w:numPr>
          <w:ilvl w:val="2"/>
          <w:numId w:val="2"/>
        </w:numPr>
        <w:ind w:leftChars="0"/>
        <w:rPr>
          <w:b/>
        </w:rPr>
      </w:pPr>
      <w:r w:rsidRPr="00A51275">
        <w:t>檢體管是空的。</w:t>
      </w:r>
    </w:p>
    <w:p w14:paraId="58DD6464" w14:textId="77777777" w:rsidR="00535E88" w:rsidRPr="00E636F6" w:rsidRDefault="00535E88" w:rsidP="00EA2497">
      <w:pPr>
        <w:pStyle w:val="a5"/>
        <w:numPr>
          <w:ilvl w:val="2"/>
          <w:numId w:val="2"/>
        </w:numPr>
        <w:ind w:leftChars="0"/>
        <w:rPr>
          <w:b/>
        </w:rPr>
      </w:pPr>
      <w:r w:rsidRPr="00A51275">
        <w:t>嚴重溶血。</w:t>
      </w:r>
    </w:p>
    <w:p w14:paraId="4061424B" w14:textId="77777777" w:rsidR="00535E88" w:rsidRPr="00E636F6" w:rsidRDefault="00535E88" w:rsidP="00EA2497">
      <w:pPr>
        <w:pStyle w:val="a5"/>
        <w:numPr>
          <w:ilvl w:val="2"/>
          <w:numId w:val="2"/>
        </w:numPr>
        <w:ind w:leftChars="0"/>
        <w:rPr>
          <w:b/>
        </w:rPr>
      </w:pPr>
      <w:r w:rsidRPr="00A51275">
        <w:t>clot</w:t>
      </w:r>
      <w:r w:rsidRPr="00A51275">
        <w:t>（檢體凝固）。</w:t>
      </w:r>
    </w:p>
    <w:p w14:paraId="6E391BA6" w14:textId="4A8EE426" w:rsidR="00C366B8" w:rsidRDefault="00535E88" w:rsidP="00EA2497">
      <w:pPr>
        <w:pStyle w:val="a5"/>
        <w:numPr>
          <w:ilvl w:val="2"/>
          <w:numId w:val="2"/>
        </w:numPr>
        <w:ind w:leftChars="0"/>
      </w:pPr>
      <w:r w:rsidRPr="00A51275">
        <w:t>有以上情況者即退件。</w:t>
      </w:r>
    </w:p>
    <w:p w14:paraId="66D35407" w14:textId="77777777" w:rsidR="00C366B8" w:rsidRDefault="00C366B8" w:rsidP="00EA2497">
      <w:pPr>
        <w:widowControl/>
      </w:pPr>
      <w:r>
        <w:br w:type="page"/>
      </w:r>
    </w:p>
    <w:p w14:paraId="1FE6986E" w14:textId="77777777" w:rsidR="00535E88" w:rsidRPr="003817F8" w:rsidRDefault="00535E88" w:rsidP="00EA2497">
      <w:pPr>
        <w:pStyle w:val="11"/>
        <w:numPr>
          <w:ilvl w:val="0"/>
          <w:numId w:val="2"/>
        </w:numPr>
        <w:rPr>
          <w:szCs w:val="24"/>
        </w:rPr>
      </w:pPr>
      <w:bookmarkStart w:id="10" w:name="_Toc510533075"/>
      <w:bookmarkStart w:id="11" w:name="_Toc29396341"/>
      <w:bookmarkStart w:id="12" w:name="採檢容器種類"/>
      <w:r w:rsidRPr="003817F8">
        <w:rPr>
          <w:szCs w:val="24"/>
        </w:rPr>
        <w:lastRenderedPageBreak/>
        <w:t>採檢容器種類</w:t>
      </w:r>
      <w:bookmarkEnd w:id="10"/>
      <w:bookmarkEnd w:id="11"/>
      <w:bookmarkEnd w:id="12"/>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2055"/>
        <w:gridCol w:w="2765"/>
        <w:gridCol w:w="2126"/>
      </w:tblGrid>
      <w:tr w:rsidR="00A2710D" w:rsidRPr="00A51275" w14:paraId="63511FC9" w14:textId="2CD3FB1C" w:rsidTr="006E2D2A">
        <w:trPr>
          <w:tblHeader/>
        </w:trPr>
        <w:tc>
          <w:tcPr>
            <w:tcW w:w="2835" w:type="dxa"/>
            <w:gridSpan w:val="2"/>
            <w:shd w:val="clear" w:color="auto" w:fill="auto"/>
            <w:vAlign w:val="center"/>
          </w:tcPr>
          <w:p w14:paraId="6C7287CE" w14:textId="77777777" w:rsidR="00A2710D" w:rsidRPr="00A51275" w:rsidRDefault="00A2710D" w:rsidP="006E2D2A">
            <w:pPr>
              <w:jc w:val="center"/>
              <w:rPr>
                <w:rFonts w:eastAsia="標楷體"/>
                <w:b/>
                <w:szCs w:val="24"/>
              </w:rPr>
            </w:pPr>
            <w:r w:rsidRPr="00A51275">
              <w:rPr>
                <w:rFonts w:eastAsia="標楷體"/>
                <w:b/>
                <w:szCs w:val="24"/>
              </w:rPr>
              <w:t>圖示</w:t>
            </w:r>
          </w:p>
        </w:tc>
        <w:tc>
          <w:tcPr>
            <w:tcW w:w="2055" w:type="dxa"/>
            <w:shd w:val="clear" w:color="auto" w:fill="auto"/>
            <w:vAlign w:val="center"/>
          </w:tcPr>
          <w:p w14:paraId="00D0CD7F" w14:textId="0404C6A0" w:rsidR="00A2710D" w:rsidRPr="00A51275" w:rsidRDefault="00A2710D" w:rsidP="00BC3925">
            <w:pPr>
              <w:jc w:val="center"/>
              <w:rPr>
                <w:rFonts w:eastAsia="標楷體"/>
                <w:b/>
                <w:szCs w:val="24"/>
              </w:rPr>
            </w:pPr>
            <w:r w:rsidRPr="00A51275">
              <w:rPr>
                <w:rFonts w:eastAsia="標楷體"/>
                <w:b/>
                <w:szCs w:val="24"/>
              </w:rPr>
              <w:t>內容物</w:t>
            </w:r>
          </w:p>
        </w:tc>
        <w:tc>
          <w:tcPr>
            <w:tcW w:w="2765" w:type="dxa"/>
            <w:vAlign w:val="center"/>
          </w:tcPr>
          <w:p w14:paraId="2ACB72C8" w14:textId="0B568FD0" w:rsidR="00A2710D" w:rsidRPr="0076496E" w:rsidRDefault="00A2710D" w:rsidP="006E2D2A">
            <w:pPr>
              <w:jc w:val="center"/>
              <w:rPr>
                <w:rFonts w:eastAsia="標楷體"/>
                <w:b/>
                <w:szCs w:val="24"/>
              </w:rPr>
            </w:pPr>
            <w:r w:rsidRPr="0076496E">
              <w:rPr>
                <w:rFonts w:eastAsia="標楷體"/>
                <w:b/>
                <w:szCs w:val="24"/>
              </w:rPr>
              <w:t>圖示</w:t>
            </w:r>
          </w:p>
        </w:tc>
        <w:tc>
          <w:tcPr>
            <w:tcW w:w="2126" w:type="dxa"/>
            <w:vAlign w:val="center"/>
          </w:tcPr>
          <w:p w14:paraId="5B551BFD" w14:textId="4644A351" w:rsidR="00A2710D" w:rsidRPr="0076496E" w:rsidRDefault="00A2710D" w:rsidP="00BC3925">
            <w:pPr>
              <w:jc w:val="center"/>
              <w:rPr>
                <w:rFonts w:eastAsia="標楷體"/>
                <w:b/>
                <w:szCs w:val="24"/>
              </w:rPr>
            </w:pPr>
            <w:r w:rsidRPr="0076496E">
              <w:rPr>
                <w:rFonts w:eastAsia="標楷體"/>
                <w:b/>
                <w:szCs w:val="24"/>
              </w:rPr>
              <w:t>內容物</w:t>
            </w:r>
          </w:p>
        </w:tc>
      </w:tr>
      <w:tr w:rsidR="006E2D2A" w:rsidRPr="00A51275" w14:paraId="5105DDA7" w14:textId="6B1FA94D" w:rsidTr="006E2D2A">
        <w:tc>
          <w:tcPr>
            <w:tcW w:w="4890" w:type="dxa"/>
            <w:gridSpan w:val="3"/>
            <w:shd w:val="clear" w:color="auto" w:fill="auto"/>
            <w:vAlign w:val="center"/>
          </w:tcPr>
          <w:p w14:paraId="5C955CEB" w14:textId="46105386" w:rsidR="006E2D2A" w:rsidRPr="00A51275" w:rsidRDefault="006E2D2A" w:rsidP="006E2D2A">
            <w:pPr>
              <w:jc w:val="both"/>
              <w:rPr>
                <w:rFonts w:eastAsia="標楷體"/>
                <w:szCs w:val="24"/>
              </w:rPr>
            </w:pPr>
            <w:r w:rsidRPr="006A37A8">
              <w:rPr>
                <w:rFonts w:eastAsia="標楷體" w:hint="eastAsia"/>
                <w:b/>
                <w:szCs w:val="24"/>
              </w:rPr>
              <w:t>1</w:t>
            </w:r>
            <w:r w:rsidRPr="006A37A8">
              <w:rPr>
                <w:rFonts w:eastAsia="標楷體" w:hint="eastAsia"/>
                <w:b/>
                <w:szCs w:val="24"/>
              </w:rPr>
              <w:t>：</w:t>
            </w:r>
            <w:r>
              <w:rPr>
                <w:rFonts w:eastAsia="標楷體" w:hint="eastAsia"/>
                <w:b/>
                <w:szCs w:val="24"/>
              </w:rPr>
              <w:t>紅頭生化管</w:t>
            </w:r>
            <w:r>
              <w:rPr>
                <w:rFonts w:eastAsia="標楷體" w:hint="eastAsia"/>
                <w:b/>
                <w:szCs w:val="24"/>
              </w:rPr>
              <w:t>(</w:t>
            </w:r>
            <w:r>
              <w:rPr>
                <w:rFonts w:eastAsia="標楷體" w:hint="eastAsia"/>
                <w:b/>
                <w:szCs w:val="24"/>
              </w:rPr>
              <w:t>含分離膠</w:t>
            </w:r>
            <w:r>
              <w:rPr>
                <w:rFonts w:eastAsia="標楷體" w:hint="eastAsia"/>
                <w:b/>
                <w:szCs w:val="24"/>
              </w:rPr>
              <w:t>)</w:t>
            </w:r>
          </w:p>
        </w:tc>
        <w:tc>
          <w:tcPr>
            <w:tcW w:w="4891" w:type="dxa"/>
            <w:gridSpan w:val="2"/>
            <w:vAlign w:val="center"/>
          </w:tcPr>
          <w:p w14:paraId="38AEDA7F" w14:textId="23BA8CD6" w:rsidR="006E2D2A" w:rsidRPr="0076496E" w:rsidRDefault="006E2D2A" w:rsidP="006E2D2A">
            <w:pPr>
              <w:jc w:val="both"/>
              <w:rPr>
                <w:rFonts w:eastAsia="標楷體"/>
                <w:szCs w:val="24"/>
              </w:rPr>
            </w:pPr>
            <w:r w:rsidRPr="0076496E">
              <w:rPr>
                <w:rFonts w:eastAsia="標楷體" w:hint="eastAsia"/>
                <w:b/>
                <w:szCs w:val="24"/>
              </w:rPr>
              <w:t>5</w:t>
            </w:r>
            <w:r w:rsidRPr="0076496E">
              <w:rPr>
                <w:rFonts w:eastAsia="標楷體" w:hint="eastAsia"/>
                <w:b/>
                <w:szCs w:val="24"/>
              </w:rPr>
              <w:t>：黑頭採血管</w:t>
            </w:r>
          </w:p>
        </w:tc>
      </w:tr>
      <w:tr w:rsidR="00A2710D" w:rsidRPr="00A51275" w14:paraId="7321F341" w14:textId="270106CA" w:rsidTr="006E2D2A">
        <w:trPr>
          <w:trHeight w:val="2665"/>
        </w:trPr>
        <w:tc>
          <w:tcPr>
            <w:tcW w:w="2835" w:type="dxa"/>
            <w:gridSpan w:val="2"/>
            <w:shd w:val="clear" w:color="auto" w:fill="auto"/>
            <w:vAlign w:val="center"/>
          </w:tcPr>
          <w:p w14:paraId="691541C8" w14:textId="77777777" w:rsidR="00A2710D" w:rsidRPr="00A51275" w:rsidRDefault="00A2710D" w:rsidP="006E2D2A">
            <w:pPr>
              <w:jc w:val="center"/>
              <w:rPr>
                <w:rFonts w:eastAsia="標楷體"/>
                <w:b/>
                <w:szCs w:val="24"/>
              </w:rPr>
            </w:pPr>
            <w:r w:rsidRPr="00A51275">
              <w:rPr>
                <w:rFonts w:eastAsia="標楷體"/>
                <w:b/>
                <w:noProof/>
                <w:szCs w:val="24"/>
              </w:rPr>
              <w:drawing>
                <wp:inline distT="0" distB="0" distL="0" distR="0" wp14:anchorId="6F239A1D" wp14:editId="4A2CFE46">
                  <wp:extent cx="240030" cy="1368171"/>
                  <wp:effectExtent l="0" t="0" r="7620" b="3810"/>
                  <wp:docPr id="24" name="圖片 24" descr="S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_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04" cy="1437562"/>
                          </a:xfrm>
                          <a:prstGeom prst="rect">
                            <a:avLst/>
                          </a:prstGeom>
                          <a:noFill/>
                          <a:ln>
                            <a:noFill/>
                          </a:ln>
                        </pic:spPr>
                      </pic:pic>
                    </a:graphicData>
                  </a:graphic>
                </wp:inline>
              </w:drawing>
            </w:r>
          </w:p>
        </w:tc>
        <w:tc>
          <w:tcPr>
            <w:tcW w:w="2055" w:type="dxa"/>
            <w:shd w:val="clear" w:color="auto" w:fill="auto"/>
            <w:vAlign w:val="center"/>
          </w:tcPr>
          <w:p w14:paraId="6F8987FF" w14:textId="4675FEA0" w:rsidR="00A2710D" w:rsidRPr="00A51275" w:rsidRDefault="00A2710D" w:rsidP="006E2D2A">
            <w:pPr>
              <w:tabs>
                <w:tab w:val="left" w:pos="1800"/>
              </w:tabs>
              <w:jc w:val="center"/>
              <w:rPr>
                <w:rFonts w:eastAsia="標楷體"/>
                <w:b/>
                <w:szCs w:val="24"/>
              </w:rPr>
            </w:pPr>
            <w:r w:rsidRPr="00A51275">
              <w:rPr>
                <w:rFonts w:eastAsia="標楷體"/>
                <w:szCs w:val="24"/>
              </w:rPr>
              <w:t>含</w:t>
            </w:r>
            <w:r w:rsidRPr="00A51275">
              <w:rPr>
                <w:rFonts w:eastAsia="標楷體"/>
                <w:szCs w:val="24"/>
              </w:rPr>
              <w:t>gel</w:t>
            </w:r>
            <w:r w:rsidRPr="00A51275">
              <w:rPr>
                <w:rFonts w:eastAsia="標楷體"/>
                <w:szCs w:val="24"/>
              </w:rPr>
              <w:t>，離心後可將血清與血球分離</w:t>
            </w:r>
          </w:p>
        </w:tc>
        <w:tc>
          <w:tcPr>
            <w:tcW w:w="2765" w:type="dxa"/>
            <w:vAlign w:val="center"/>
          </w:tcPr>
          <w:p w14:paraId="657A6470" w14:textId="58FD71E4" w:rsidR="00A2710D" w:rsidRPr="0076496E" w:rsidRDefault="00A2710D" w:rsidP="006E2D2A">
            <w:pPr>
              <w:tabs>
                <w:tab w:val="left" w:pos="1800"/>
              </w:tabs>
              <w:jc w:val="center"/>
              <w:rPr>
                <w:rFonts w:eastAsia="標楷體"/>
                <w:b/>
                <w:szCs w:val="24"/>
              </w:rPr>
            </w:pPr>
            <w:r w:rsidRPr="0076496E">
              <w:rPr>
                <w:rFonts w:eastAsia="標楷體"/>
                <w:noProof/>
                <w:szCs w:val="24"/>
              </w:rPr>
              <w:drawing>
                <wp:inline distT="0" distB="0" distL="0" distR="0" wp14:anchorId="0E0720A8" wp14:editId="427C84EE">
                  <wp:extent cx="400050" cy="1409700"/>
                  <wp:effectExtent l="0" t="0" r="0" b="0"/>
                  <wp:docPr id="19" name="圖片 19" descr="C:\Documents and Settings\sl\桌面\45407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Documents and Settings\sl\桌面\454073_001.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32549" b="82745" l="40968" r="51935">
                                        <a14:foregroundMark x1="44839" y1="75686" x2="44839" y2="75686"/>
                                        <a14:foregroundMark x1="43226" y1="74510" x2="43226" y2="74510"/>
                                        <a14:foregroundMark x1="43871" y1="73333" x2="43871" y2="73333"/>
                                        <a14:foregroundMark x1="43871" y1="76471" x2="43871" y2="76471"/>
                                        <a14:foregroundMark x1="43871" y1="78431" x2="43871" y2="78431"/>
                                        <a14:foregroundMark x1="43871" y1="72549" x2="43871" y2="72549"/>
                                        <a14:foregroundMark x1="43548" y1="70980" x2="43548" y2="70980"/>
                                        <a14:foregroundMark x1="43226" y1="70588" x2="43226" y2="70588"/>
                                        <a14:foregroundMark x1="42903" y1="69804" x2="42903" y2="69804"/>
                                        <a14:foregroundMark x1="50000" y1="56078" x2="50000" y2="56078"/>
                                        <a14:foregroundMark x1="49032" y1="63922" x2="49032" y2="63922"/>
                                        <a14:foregroundMark x1="48710" y1="61176" x2="48710" y2="61176"/>
                                        <a14:foregroundMark x1="49677" y1="61176" x2="49677" y2="61176"/>
                                        <a14:foregroundMark x1="49355" y1="66275" x2="49355" y2="66275"/>
                                        <a14:foregroundMark x1="49677" y1="67451" x2="49677" y2="67451"/>
                                        <a14:foregroundMark x1="49032" y1="75686" x2="49032" y2="75686"/>
                                        <a14:foregroundMark x1="49677" y1="76078" x2="49677" y2="76078"/>
                                        <a14:foregroundMark x1="49677" y1="77647" x2="49677" y2="77647"/>
                                        <a14:foregroundMark x1="49355" y1="79608" x2="49355" y2="79608"/>
                                        <a14:foregroundMark x1="45484" y1="80784" x2="45484" y2="80784"/>
                                        <a14:foregroundMark x1="44194" y1="81176" x2="44194" y2="81176"/>
                                        <a14:foregroundMark x1="49677" y1="81176" x2="49677" y2="81176"/>
                                        <a14:foregroundMark x1="48387" y1="81961" x2="48387" y2="81961"/>
                                        <a14:foregroundMark x1="46452" y1="81961" x2="46452" y2="81961"/>
                                        <a14:foregroundMark x1="45161" y1="83137" x2="45161" y2="83137"/>
                                        <a14:foregroundMark x1="44194" y1="83137" x2="44194" y2="83137"/>
                                        <a14:foregroundMark x1="47742" y1="41569" x2="47742" y2="41569"/>
                                        <a14:foregroundMark x1="45161" y1="39216" x2="45161" y2="39216"/>
                                        <a14:foregroundMark x1="48065" y1="39608" x2="48065" y2="39608"/>
                                        <a14:foregroundMark x1="43871" y1="35294" x2="43871" y2="35294"/>
                                        <a14:foregroundMark x1="48065" y1="35294" x2="48065" y2="35294"/>
                                        <a14:foregroundMark x1="46452" y1="35294" x2="46452" y2="35294"/>
                                        <a14:foregroundMark x1="43871" y1="81176" x2="43871" y2="81176"/>
                                        <a14:foregroundMark x1="46129" y1="46275" x2="46129" y2="46275"/>
                                        <a14:foregroundMark x1="48710" y1="45490" x2="48710" y2="45490"/>
                                        <a14:foregroundMark x1="50645" y1="70588" x2="50645" y2="70588"/>
                                        <a14:foregroundMark x1="50323" y1="72941" x2="50323" y2="72941"/>
                                        <a14:foregroundMark x1="50323" y1="74902" x2="50323" y2="74902"/>
                                        <a14:foregroundMark x1="50645" y1="77255" x2="50645" y2="77255"/>
                                        <a14:foregroundMark x1="50645" y1="79608" x2="50645" y2="79608"/>
                                        <a14:foregroundMark x1="50968" y1="80784" x2="50968" y2="80784"/>
                                        <a14:foregroundMark x1="43226" y1="79608" x2="43226" y2="79608"/>
                                        <a14:foregroundMark x1="43226" y1="82745" x2="43226" y2="82745"/>
                                        <a14:foregroundMark x1="50968" y1="67059" x2="50968" y2="67059"/>
                                        <a14:foregroundMark x1="50645" y1="60784" x2="50645" y2="60784"/>
                                        <a14:foregroundMark x1="50645" y1="63137" x2="50645" y2="63137"/>
                                        <a14:foregroundMark x1="50968" y1="64314" x2="50968" y2="64314"/>
                                        <a14:foregroundMark x1="50968" y1="60392" x2="50968" y2="60392"/>
                                        <a14:foregroundMark x1="50968" y1="57255" x2="50968" y2="57255"/>
                                        <a14:foregroundMark x1="50968" y1="54118" x2="50968" y2="54118"/>
                                        <a14:foregroundMark x1="50968" y1="51373" x2="50968" y2="51373"/>
                                        <a14:foregroundMark x1="50968" y1="47843" x2="50968" y2="47843"/>
                                        <a14:foregroundMark x1="50968" y1="46275" x2="50968" y2="46275"/>
                                        <a14:foregroundMark x1="50645" y1="45490" x2="50645" y2="45490"/>
                                        <a14:foregroundMark x1="50968" y1="49020" x2="50968" y2="49020"/>
                                        <a14:foregroundMark x1="50968" y1="45098" x2="50968" y2="45098"/>
                                        <a14:foregroundMark x1="43548" y1="76471" x2="43548" y2="76471"/>
                                        <a14:foregroundMark x1="42581" y1="67843" x2="42581" y2="67843"/>
                                        <a14:foregroundMark x1="42581" y1="65098" x2="42581" y2="65098"/>
                                        <a14:foregroundMark x1="42903" y1="60000" x2="42903" y2="60000"/>
                                        <a14:foregroundMark x1="42903" y1="61961" x2="42903" y2="61961"/>
                                        <a14:foregroundMark x1="42581" y1="60000" x2="42581" y2="60000"/>
                                        <a14:foregroundMark x1="42258" y1="56863" x2="42258" y2="56863"/>
                                        <a14:foregroundMark x1="42903" y1="53725" x2="42903" y2="53725"/>
                                        <a14:foregroundMark x1="42581" y1="58431" x2="42581" y2="58431"/>
                                        <a14:foregroundMark x1="42581" y1="55294" x2="42581" y2="55294"/>
                                        <a14:foregroundMark x1="42258" y1="52549" x2="42258" y2="52549"/>
                                        <a14:foregroundMark x1="42581" y1="49804" x2="42581" y2="49804"/>
                                        <a14:foregroundMark x1="42258" y1="47843" x2="42258" y2="47843"/>
                                        <a14:foregroundMark x1="42258" y1="46275" x2="42258" y2="46275"/>
                                      </a14:backgroundRemoval>
                                    </a14:imgEffect>
                                  </a14:imgLayer>
                                </a14:imgProps>
                              </a:ext>
                              <a:ext uri="{28A0092B-C50C-407E-A947-70E740481C1C}">
                                <a14:useLocalDpi xmlns:a14="http://schemas.microsoft.com/office/drawing/2010/main" val="0"/>
                              </a:ext>
                            </a:extLst>
                          </a:blip>
                          <a:srcRect l="40343" t="33420" r="47772" b="16710"/>
                          <a:stretch>
                            <a:fillRect/>
                          </a:stretch>
                        </pic:blipFill>
                        <pic:spPr bwMode="auto">
                          <a:xfrm>
                            <a:off x="0" y="0"/>
                            <a:ext cx="400050" cy="1409700"/>
                          </a:xfrm>
                          <a:prstGeom prst="rect">
                            <a:avLst/>
                          </a:prstGeom>
                          <a:noFill/>
                          <a:ln>
                            <a:noFill/>
                          </a:ln>
                        </pic:spPr>
                      </pic:pic>
                    </a:graphicData>
                  </a:graphic>
                </wp:inline>
              </w:drawing>
            </w:r>
          </w:p>
        </w:tc>
        <w:tc>
          <w:tcPr>
            <w:tcW w:w="2126" w:type="dxa"/>
            <w:vAlign w:val="center"/>
          </w:tcPr>
          <w:p w14:paraId="6D6E4640" w14:textId="07FF299B" w:rsidR="00A2710D" w:rsidRPr="0076496E" w:rsidRDefault="00A2710D" w:rsidP="006E2D2A">
            <w:pPr>
              <w:tabs>
                <w:tab w:val="left" w:pos="1800"/>
              </w:tabs>
              <w:jc w:val="center"/>
              <w:rPr>
                <w:rFonts w:eastAsia="標楷體"/>
                <w:b/>
                <w:szCs w:val="24"/>
              </w:rPr>
            </w:pPr>
            <w:r w:rsidRPr="0076496E">
              <w:rPr>
                <w:rFonts w:eastAsia="標楷體"/>
                <w:szCs w:val="24"/>
              </w:rPr>
              <w:t>含</w:t>
            </w:r>
            <w:r w:rsidRPr="0076496E">
              <w:rPr>
                <w:rFonts w:eastAsia="標楷體"/>
                <w:szCs w:val="24"/>
              </w:rPr>
              <w:t>sodium citrate</w:t>
            </w:r>
            <w:r w:rsidRPr="0076496E">
              <w:rPr>
                <w:rFonts w:eastAsia="標楷體"/>
                <w:szCs w:val="24"/>
              </w:rPr>
              <w:t>抗凝劑</w:t>
            </w:r>
          </w:p>
        </w:tc>
      </w:tr>
      <w:tr w:rsidR="006E2D2A" w:rsidRPr="00A51275" w14:paraId="68C32E6C" w14:textId="3A8A0168" w:rsidTr="006E2D2A">
        <w:tc>
          <w:tcPr>
            <w:tcW w:w="4890" w:type="dxa"/>
            <w:gridSpan w:val="3"/>
            <w:shd w:val="clear" w:color="auto" w:fill="auto"/>
            <w:vAlign w:val="center"/>
          </w:tcPr>
          <w:p w14:paraId="57F0C077" w14:textId="64A217F7" w:rsidR="006E2D2A" w:rsidRPr="00A51275" w:rsidRDefault="006E2D2A" w:rsidP="006E2D2A">
            <w:pPr>
              <w:jc w:val="both"/>
              <w:rPr>
                <w:rFonts w:eastAsia="標楷體"/>
                <w:szCs w:val="24"/>
              </w:rPr>
            </w:pPr>
            <w:r>
              <w:rPr>
                <w:rFonts w:eastAsia="標楷體" w:hint="eastAsia"/>
                <w:b/>
                <w:szCs w:val="24"/>
              </w:rPr>
              <w:t>2</w:t>
            </w:r>
            <w:r>
              <w:rPr>
                <w:rFonts w:eastAsia="標楷體" w:hint="eastAsia"/>
                <w:b/>
                <w:szCs w:val="24"/>
              </w:rPr>
              <w:t>：</w:t>
            </w:r>
            <w:r w:rsidRPr="00196C3B">
              <w:rPr>
                <w:rFonts w:eastAsia="標楷體" w:hint="eastAsia"/>
                <w:b/>
                <w:szCs w:val="24"/>
              </w:rPr>
              <w:t>灰頭採血管</w:t>
            </w:r>
            <w:r w:rsidRPr="00196C3B">
              <w:rPr>
                <w:rFonts w:eastAsia="標楷體" w:hint="eastAsia"/>
                <w:b/>
                <w:szCs w:val="24"/>
              </w:rPr>
              <w:t>(</w:t>
            </w:r>
            <w:r w:rsidRPr="00196C3B">
              <w:rPr>
                <w:rFonts w:eastAsia="標楷體" w:hint="eastAsia"/>
                <w:b/>
                <w:szCs w:val="24"/>
              </w:rPr>
              <w:t>含</w:t>
            </w:r>
            <w:r w:rsidRPr="00196C3B">
              <w:rPr>
                <w:rFonts w:eastAsia="標楷體" w:hint="eastAsia"/>
                <w:b/>
                <w:szCs w:val="24"/>
              </w:rPr>
              <w:t>NaF)</w:t>
            </w:r>
          </w:p>
        </w:tc>
        <w:tc>
          <w:tcPr>
            <w:tcW w:w="4891" w:type="dxa"/>
            <w:gridSpan w:val="2"/>
            <w:vAlign w:val="center"/>
          </w:tcPr>
          <w:p w14:paraId="5B64CBDF" w14:textId="5243E364" w:rsidR="006E2D2A" w:rsidRPr="0076496E" w:rsidRDefault="006E2D2A" w:rsidP="006E2D2A">
            <w:pPr>
              <w:jc w:val="both"/>
              <w:rPr>
                <w:rFonts w:eastAsia="標楷體"/>
                <w:szCs w:val="24"/>
              </w:rPr>
            </w:pPr>
            <w:r w:rsidRPr="0076496E">
              <w:rPr>
                <w:rFonts w:eastAsia="標楷體" w:hint="eastAsia"/>
                <w:b/>
                <w:szCs w:val="24"/>
              </w:rPr>
              <w:t>6</w:t>
            </w:r>
            <w:r w:rsidRPr="0076496E">
              <w:rPr>
                <w:rFonts w:eastAsia="標楷體" w:hint="eastAsia"/>
                <w:b/>
                <w:szCs w:val="24"/>
              </w:rPr>
              <w:t>：</w:t>
            </w:r>
            <w:r w:rsidRPr="0076496E">
              <w:rPr>
                <w:rFonts w:eastAsia="標楷體"/>
                <w:b/>
                <w:szCs w:val="24"/>
              </w:rPr>
              <w:t>尿管</w:t>
            </w:r>
          </w:p>
        </w:tc>
      </w:tr>
      <w:tr w:rsidR="00A2710D" w:rsidRPr="00A51275" w14:paraId="0D44A770" w14:textId="44EE02BA" w:rsidTr="006E2D2A">
        <w:trPr>
          <w:trHeight w:val="2665"/>
        </w:trPr>
        <w:tc>
          <w:tcPr>
            <w:tcW w:w="2835" w:type="dxa"/>
            <w:gridSpan w:val="2"/>
            <w:shd w:val="clear" w:color="auto" w:fill="auto"/>
            <w:vAlign w:val="center"/>
          </w:tcPr>
          <w:p w14:paraId="22D8E657" w14:textId="77777777" w:rsidR="00A2710D" w:rsidRPr="00A51275" w:rsidRDefault="00A2710D" w:rsidP="006E2D2A">
            <w:pPr>
              <w:jc w:val="center"/>
              <w:rPr>
                <w:rFonts w:eastAsia="標楷體"/>
                <w:b/>
                <w:szCs w:val="24"/>
              </w:rPr>
            </w:pPr>
            <w:r w:rsidRPr="00A51275">
              <w:rPr>
                <w:rFonts w:eastAsia="標楷體"/>
                <w:b/>
                <w:noProof/>
                <w:szCs w:val="24"/>
              </w:rPr>
              <w:drawing>
                <wp:inline distT="0" distB="0" distL="0" distR="0" wp14:anchorId="0F4FC63D" wp14:editId="47CB0BFA">
                  <wp:extent cx="314325" cy="1484311"/>
                  <wp:effectExtent l="0" t="0" r="0" b="1905"/>
                  <wp:docPr id="22" name="圖片 22" descr="SL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_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780" cy="1491180"/>
                          </a:xfrm>
                          <a:prstGeom prst="rect">
                            <a:avLst/>
                          </a:prstGeom>
                          <a:noFill/>
                          <a:ln>
                            <a:noFill/>
                          </a:ln>
                        </pic:spPr>
                      </pic:pic>
                    </a:graphicData>
                  </a:graphic>
                </wp:inline>
              </w:drawing>
            </w:r>
          </w:p>
        </w:tc>
        <w:tc>
          <w:tcPr>
            <w:tcW w:w="2055" w:type="dxa"/>
            <w:shd w:val="clear" w:color="auto" w:fill="auto"/>
            <w:vAlign w:val="center"/>
          </w:tcPr>
          <w:p w14:paraId="760949CE" w14:textId="4647AFCA" w:rsidR="00A2710D" w:rsidRPr="00A51275" w:rsidRDefault="006E2D2A" w:rsidP="006E2D2A">
            <w:pPr>
              <w:tabs>
                <w:tab w:val="left" w:pos="1800"/>
              </w:tabs>
              <w:jc w:val="center"/>
              <w:rPr>
                <w:rFonts w:eastAsia="標楷體"/>
                <w:b/>
                <w:szCs w:val="24"/>
              </w:rPr>
            </w:pPr>
            <w:r w:rsidRPr="00A51275">
              <w:rPr>
                <w:rFonts w:eastAsia="標楷體"/>
                <w:szCs w:val="24"/>
              </w:rPr>
              <w:t>含</w:t>
            </w:r>
            <w:r w:rsidRPr="00A51275">
              <w:rPr>
                <w:rFonts w:eastAsia="標楷體"/>
                <w:szCs w:val="24"/>
              </w:rPr>
              <w:t>NAF</w:t>
            </w:r>
            <w:r w:rsidRPr="00A51275">
              <w:rPr>
                <w:rFonts w:eastAsia="標楷體"/>
                <w:szCs w:val="24"/>
              </w:rPr>
              <w:t>（可抑制血糖快速下降）</w:t>
            </w:r>
          </w:p>
        </w:tc>
        <w:tc>
          <w:tcPr>
            <w:tcW w:w="2765" w:type="dxa"/>
            <w:vAlign w:val="center"/>
          </w:tcPr>
          <w:p w14:paraId="736DFC33" w14:textId="427BD476" w:rsidR="00A2710D" w:rsidRPr="0076496E" w:rsidRDefault="00A2710D" w:rsidP="006E2D2A">
            <w:pPr>
              <w:tabs>
                <w:tab w:val="left" w:pos="1800"/>
              </w:tabs>
              <w:jc w:val="center"/>
              <w:rPr>
                <w:rFonts w:eastAsia="標楷體"/>
                <w:b/>
                <w:szCs w:val="24"/>
              </w:rPr>
            </w:pPr>
            <w:r w:rsidRPr="0076496E">
              <w:rPr>
                <w:rFonts w:eastAsia="標楷體"/>
                <w:b/>
                <w:noProof/>
                <w:szCs w:val="24"/>
              </w:rPr>
              <w:drawing>
                <wp:inline distT="0" distB="0" distL="0" distR="0" wp14:anchorId="2392801F" wp14:editId="4649E327">
                  <wp:extent cx="400050" cy="1751566"/>
                  <wp:effectExtent l="0" t="0" r="0" b="1270"/>
                  <wp:docPr id="18" name="圖片 18" descr="SL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_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328" cy="1822836"/>
                          </a:xfrm>
                          <a:prstGeom prst="rect">
                            <a:avLst/>
                          </a:prstGeom>
                          <a:noFill/>
                          <a:ln>
                            <a:noFill/>
                          </a:ln>
                        </pic:spPr>
                      </pic:pic>
                    </a:graphicData>
                  </a:graphic>
                </wp:inline>
              </w:drawing>
            </w:r>
          </w:p>
        </w:tc>
        <w:tc>
          <w:tcPr>
            <w:tcW w:w="2126" w:type="dxa"/>
            <w:vAlign w:val="center"/>
          </w:tcPr>
          <w:p w14:paraId="79EB75CE" w14:textId="00473C4B" w:rsidR="00A2710D" w:rsidRPr="0076496E" w:rsidRDefault="00A2710D" w:rsidP="006E2D2A">
            <w:pPr>
              <w:tabs>
                <w:tab w:val="left" w:pos="1800"/>
              </w:tabs>
              <w:jc w:val="center"/>
              <w:rPr>
                <w:rFonts w:eastAsia="標楷體"/>
                <w:b/>
                <w:szCs w:val="24"/>
              </w:rPr>
            </w:pPr>
            <w:r w:rsidRPr="0076496E">
              <w:rPr>
                <w:rFonts w:eastAsia="標楷體"/>
                <w:szCs w:val="24"/>
              </w:rPr>
              <w:t>不含任何成份</w:t>
            </w:r>
          </w:p>
        </w:tc>
      </w:tr>
      <w:tr w:rsidR="006E2D2A" w:rsidRPr="00A51275" w14:paraId="4E87D59C" w14:textId="591350AD" w:rsidTr="006E2D2A">
        <w:tc>
          <w:tcPr>
            <w:tcW w:w="4890" w:type="dxa"/>
            <w:gridSpan w:val="3"/>
            <w:shd w:val="clear" w:color="auto" w:fill="auto"/>
            <w:vAlign w:val="center"/>
          </w:tcPr>
          <w:p w14:paraId="08E1C23E" w14:textId="2969B0E9" w:rsidR="006E2D2A" w:rsidRPr="00A51275" w:rsidRDefault="006E2D2A" w:rsidP="006E2D2A">
            <w:pPr>
              <w:jc w:val="both"/>
              <w:rPr>
                <w:rFonts w:eastAsia="標楷體"/>
                <w:b/>
                <w:szCs w:val="24"/>
              </w:rPr>
            </w:pPr>
            <w:r>
              <w:rPr>
                <w:rFonts w:eastAsia="標楷體" w:hint="eastAsia"/>
                <w:b/>
                <w:szCs w:val="24"/>
              </w:rPr>
              <w:t>3</w:t>
            </w:r>
            <w:r>
              <w:rPr>
                <w:rFonts w:eastAsia="標楷體" w:hint="eastAsia"/>
                <w:b/>
                <w:szCs w:val="24"/>
              </w:rPr>
              <w:t>：紫頭採血管</w:t>
            </w:r>
            <w:r>
              <w:rPr>
                <w:rFonts w:eastAsia="標楷體" w:hint="eastAsia"/>
                <w:b/>
                <w:szCs w:val="24"/>
              </w:rPr>
              <w:t>(</w:t>
            </w:r>
            <w:r>
              <w:rPr>
                <w:rFonts w:eastAsia="標楷體" w:hint="eastAsia"/>
                <w:b/>
                <w:szCs w:val="24"/>
              </w:rPr>
              <w:t>含</w:t>
            </w:r>
            <w:r>
              <w:rPr>
                <w:rFonts w:eastAsia="標楷體" w:hint="eastAsia"/>
                <w:b/>
                <w:szCs w:val="24"/>
              </w:rPr>
              <w:t>K2</w:t>
            </w:r>
            <w:r>
              <w:rPr>
                <w:rFonts w:eastAsia="標楷體" w:hint="eastAsia"/>
                <w:b/>
                <w:szCs w:val="24"/>
              </w:rPr>
              <w:t>或</w:t>
            </w:r>
            <w:r>
              <w:rPr>
                <w:rFonts w:eastAsia="標楷體" w:hint="eastAsia"/>
                <w:b/>
                <w:szCs w:val="24"/>
              </w:rPr>
              <w:t>K3-EDTA)</w:t>
            </w:r>
          </w:p>
        </w:tc>
        <w:tc>
          <w:tcPr>
            <w:tcW w:w="4891" w:type="dxa"/>
            <w:gridSpan w:val="2"/>
            <w:vAlign w:val="center"/>
          </w:tcPr>
          <w:p w14:paraId="550AEBF7" w14:textId="40E7869B" w:rsidR="006E2D2A" w:rsidRPr="0076496E" w:rsidRDefault="006E2D2A" w:rsidP="006E2D2A">
            <w:pPr>
              <w:jc w:val="both"/>
              <w:rPr>
                <w:rFonts w:eastAsia="標楷體"/>
                <w:szCs w:val="24"/>
              </w:rPr>
            </w:pPr>
            <w:r w:rsidRPr="0076496E">
              <w:rPr>
                <w:rFonts w:eastAsia="標楷體" w:hint="eastAsia"/>
                <w:b/>
                <w:szCs w:val="24"/>
              </w:rPr>
              <w:t>7</w:t>
            </w:r>
            <w:r w:rsidRPr="0076496E">
              <w:rPr>
                <w:rFonts w:eastAsia="標楷體" w:hint="eastAsia"/>
                <w:b/>
                <w:szCs w:val="24"/>
              </w:rPr>
              <w:t>：</w:t>
            </w:r>
            <w:r w:rsidRPr="0076496E">
              <w:rPr>
                <w:rFonts w:eastAsia="標楷體"/>
                <w:b/>
                <w:szCs w:val="24"/>
              </w:rPr>
              <w:t>糞便收集盒</w:t>
            </w:r>
          </w:p>
        </w:tc>
      </w:tr>
      <w:tr w:rsidR="00A2710D" w:rsidRPr="00A51275" w14:paraId="0193DA0F" w14:textId="1F0B4AE2" w:rsidTr="006E2D2A">
        <w:trPr>
          <w:trHeight w:val="2665"/>
        </w:trPr>
        <w:tc>
          <w:tcPr>
            <w:tcW w:w="2835" w:type="dxa"/>
            <w:gridSpan w:val="2"/>
            <w:shd w:val="clear" w:color="auto" w:fill="auto"/>
            <w:vAlign w:val="center"/>
          </w:tcPr>
          <w:p w14:paraId="4C1AAB9F" w14:textId="0DA89AE6" w:rsidR="00A2710D" w:rsidRPr="00A51275" w:rsidRDefault="00A2710D" w:rsidP="006E2D2A">
            <w:pPr>
              <w:jc w:val="center"/>
              <w:rPr>
                <w:rFonts w:eastAsia="標楷體"/>
                <w:b/>
                <w:szCs w:val="24"/>
              </w:rPr>
            </w:pPr>
            <w:r w:rsidRPr="00A51275">
              <w:rPr>
                <w:rFonts w:eastAsia="標楷體"/>
                <w:b/>
                <w:noProof/>
                <w:szCs w:val="24"/>
              </w:rPr>
              <w:drawing>
                <wp:inline distT="0" distB="0" distL="0" distR="0" wp14:anchorId="571655A2" wp14:editId="0EE008AA">
                  <wp:extent cx="352425" cy="1562100"/>
                  <wp:effectExtent l="0" t="0" r="9525" b="0"/>
                  <wp:docPr id="21" name="圖片 21" descr="SL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_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25" cy="1562100"/>
                          </a:xfrm>
                          <a:prstGeom prst="rect">
                            <a:avLst/>
                          </a:prstGeom>
                          <a:noFill/>
                          <a:ln>
                            <a:noFill/>
                          </a:ln>
                        </pic:spPr>
                      </pic:pic>
                    </a:graphicData>
                  </a:graphic>
                </wp:inline>
              </w:drawing>
            </w:r>
          </w:p>
        </w:tc>
        <w:tc>
          <w:tcPr>
            <w:tcW w:w="2055" w:type="dxa"/>
            <w:shd w:val="clear" w:color="auto" w:fill="auto"/>
            <w:vAlign w:val="center"/>
          </w:tcPr>
          <w:p w14:paraId="3636C675" w14:textId="32A109B7" w:rsidR="00A2710D" w:rsidRPr="00A51275" w:rsidRDefault="00A2710D" w:rsidP="006E2D2A">
            <w:pPr>
              <w:tabs>
                <w:tab w:val="left" w:pos="1800"/>
              </w:tabs>
              <w:jc w:val="center"/>
              <w:rPr>
                <w:rFonts w:eastAsia="標楷體"/>
                <w:b/>
                <w:szCs w:val="24"/>
              </w:rPr>
            </w:pPr>
            <w:r w:rsidRPr="00A51275">
              <w:rPr>
                <w:rFonts w:eastAsia="標楷體"/>
                <w:szCs w:val="24"/>
              </w:rPr>
              <w:t>K</w:t>
            </w:r>
            <w:r>
              <w:rPr>
                <w:rFonts w:eastAsia="標楷體" w:hint="eastAsia"/>
                <w:szCs w:val="24"/>
                <w:vertAlign w:val="subscript"/>
              </w:rPr>
              <w:t>2</w:t>
            </w:r>
            <w:r w:rsidRPr="00A51275">
              <w:rPr>
                <w:rFonts w:eastAsia="標楷體"/>
                <w:szCs w:val="24"/>
              </w:rPr>
              <w:t>EDTA</w:t>
            </w:r>
            <w:r>
              <w:rPr>
                <w:rFonts w:eastAsia="標楷體" w:hint="eastAsia"/>
                <w:szCs w:val="24"/>
              </w:rPr>
              <w:t>或</w:t>
            </w:r>
            <w:r w:rsidRPr="00A51275">
              <w:rPr>
                <w:rFonts w:eastAsia="標楷體"/>
                <w:szCs w:val="24"/>
              </w:rPr>
              <w:t>K</w:t>
            </w:r>
            <w:r w:rsidRPr="00A51275">
              <w:rPr>
                <w:rFonts w:eastAsia="標楷體"/>
                <w:szCs w:val="24"/>
                <w:vertAlign w:val="subscript"/>
              </w:rPr>
              <w:t>3</w:t>
            </w:r>
            <w:r w:rsidRPr="00A51275">
              <w:rPr>
                <w:rFonts w:eastAsia="標楷體"/>
                <w:szCs w:val="24"/>
              </w:rPr>
              <w:t>EDTA</w:t>
            </w:r>
          </w:p>
        </w:tc>
        <w:tc>
          <w:tcPr>
            <w:tcW w:w="2765" w:type="dxa"/>
            <w:vAlign w:val="center"/>
          </w:tcPr>
          <w:p w14:paraId="3356804A" w14:textId="7B451C8F" w:rsidR="00A2710D" w:rsidRPr="0076496E" w:rsidRDefault="00A2710D" w:rsidP="006E2D2A">
            <w:pPr>
              <w:tabs>
                <w:tab w:val="left" w:pos="1800"/>
              </w:tabs>
              <w:jc w:val="center"/>
              <w:rPr>
                <w:rFonts w:eastAsia="標楷體"/>
                <w:b/>
                <w:szCs w:val="24"/>
              </w:rPr>
            </w:pPr>
            <w:r w:rsidRPr="0076496E">
              <w:rPr>
                <w:rFonts w:eastAsia="標楷體"/>
                <w:b/>
                <w:noProof/>
                <w:szCs w:val="24"/>
              </w:rPr>
              <w:drawing>
                <wp:inline distT="0" distB="0" distL="0" distR="0" wp14:anchorId="25659848" wp14:editId="458FBF39">
                  <wp:extent cx="428625" cy="1471226"/>
                  <wp:effectExtent l="0" t="0" r="0" b="0"/>
                  <wp:docPr id="17" name="圖片 17" descr="SL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_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583" cy="1481380"/>
                          </a:xfrm>
                          <a:prstGeom prst="rect">
                            <a:avLst/>
                          </a:prstGeom>
                          <a:noFill/>
                          <a:ln>
                            <a:noFill/>
                          </a:ln>
                        </pic:spPr>
                      </pic:pic>
                    </a:graphicData>
                  </a:graphic>
                </wp:inline>
              </w:drawing>
            </w:r>
          </w:p>
        </w:tc>
        <w:tc>
          <w:tcPr>
            <w:tcW w:w="2126" w:type="dxa"/>
            <w:vAlign w:val="center"/>
          </w:tcPr>
          <w:p w14:paraId="0F448603" w14:textId="42677530" w:rsidR="00A2710D" w:rsidRPr="0076496E" w:rsidRDefault="00A2710D" w:rsidP="006E2D2A">
            <w:pPr>
              <w:tabs>
                <w:tab w:val="left" w:pos="1800"/>
              </w:tabs>
              <w:jc w:val="center"/>
              <w:rPr>
                <w:rFonts w:eastAsia="標楷體"/>
                <w:b/>
                <w:szCs w:val="24"/>
              </w:rPr>
            </w:pPr>
            <w:r w:rsidRPr="0076496E">
              <w:rPr>
                <w:rFonts w:eastAsia="標楷體"/>
                <w:szCs w:val="24"/>
              </w:rPr>
              <w:t>含採便棒</w:t>
            </w:r>
          </w:p>
        </w:tc>
      </w:tr>
      <w:tr w:rsidR="006E2D2A" w:rsidRPr="00A51275" w14:paraId="7169042A" w14:textId="52D5E69F" w:rsidTr="003C7156">
        <w:tc>
          <w:tcPr>
            <w:tcW w:w="4890" w:type="dxa"/>
            <w:gridSpan w:val="3"/>
            <w:shd w:val="clear" w:color="auto" w:fill="auto"/>
            <w:vAlign w:val="center"/>
          </w:tcPr>
          <w:p w14:paraId="34897324" w14:textId="27018335" w:rsidR="006E2D2A" w:rsidRPr="00A51275" w:rsidRDefault="006E2D2A" w:rsidP="006E2D2A">
            <w:pPr>
              <w:jc w:val="both"/>
              <w:rPr>
                <w:rFonts w:eastAsia="標楷體"/>
                <w:b/>
                <w:szCs w:val="24"/>
              </w:rPr>
            </w:pPr>
            <w:r>
              <w:rPr>
                <w:rFonts w:eastAsia="標楷體" w:hint="eastAsia"/>
                <w:b/>
                <w:szCs w:val="24"/>
              </w:rPr>
              <w:t>4</w:t>
            </w:r>
            <w:r>
              <w:rPr>
                <w:rFonts w:eastAsia="標楷體" w:hint="eastAsia"/>
                <w:b/>
                <w:szCs w:val="24"/>
              </w:rPr>
              <w:t>：</w:t>
            </w:r>
            <w:r w:rsidRPr="003A40F0">
              <w:rPr>
                <w:rFonts w:eastAsia="標楷體" w:hint="eastAsia"/>
                <w:b/>
                <w:szCs w:val="24"/>
              </w:rPr>
              <w:t>藍頭採血管</w:t>
            </w:r>
          </w:p>
        </w:tc>
        <w:tc>
          <w:tcPr>
            <w:tcW w:w="4891" w:type="dxa"/>
            <w:gridSpan w:val="2"/>
            <w:vAlign w:val="center"/>
          </w:tcPr>
          <w:p w14:paraId="72FD512D" w14:textId="43C45C5E" w:rsidR="006E2D2A" w:rsidRPr="0076496E" w:rsidRDefault="006E2D2A" w:rsidP="006E2D2A">
            <w:pPr>
              <w:jc w:val="both"/>
              <w:rPr>
                <w:rFonts w:eastAsia="標楷體"/>
                <w:szCs w:val="24"/>
              </w:rPr>
            </w:pPr>
            <w:r w:rsidRPr="0076496E">
              <w:rPr>
                <w:rFonts w:eastAsia="標楷體" w:hint="eastAsia"/>
                <w:b/>
                <w:szCs w:val="24"/>
              </w:rPr>
              <w:t>8</w:t>
            </w:r>
            <w:r w:rsidRPr="0076496E">
              <w:rPr>
                <w:rFonts w:eastAsia="標楷體" w:hint="eastAsia"/>
                <w:b/>
                <w:szCs w:val="24"/>
              </w:rPr>
              <w:t>：</w:t>
            </w:r>
            <w:r w:rsidRPr="0076496E">
              <w:rPr>
                <w:rFonts w:eastAsia="標楷體"/>
                <w:b/>
                <w:szCs w:val="24"/>
              </w:rPr>
              <w:t>FOBT</w:t>
            </w:r>
            <w:r w:rsidRPr="0076496E">
              <w:rPr>
                <w:rFonts w:eastAsia="標楷體"/>
                <w:b/>
                <w:szCs w:val="24"/>
              </w:rPr>
              <w:t>採檢專用管</w:t>
            </w:r>
            <w:r w:rsidRPr="0076496E">
              <w:rPr>
                <w:rFonts w:eastAsia="標楷體" w:hint="eastAsia"/>
                <w:b/>
                <w:szCs w:val="24"/>
              </w:rPr>
              <w:t>(</w:t>
            </w:r>
            <w:r w:rsidRPr="0076496E">
              <w:rPr>
                <w:rFonts w:eastAsia="標楷體"/>
                <w:b/>
                <w:szCs w:val="24"/>
              </w:rPr>
              <w:t>EIKEN</w:t>
            </w:r>
            <w:r w:rsidRPr="0076496E">
              <w:rPr>
                <w:rFonts w:eastAsia="標楷體" w:hint="eastAsia"/>
                <w:b/>
                <w:szCs w:val="24"/>
              </w:rPr>
              <w:t>)</w:t>
            </w:r>
          </w:p>
        </w:tc>
      </w:tr>
      <w:tr w:rsidR="00A2710D" w:rsidRPr="00A51275" w14:paraId="01743131" w14:textId="7B202F5E" w:rsidTr="006E2D2A">
        <w:trPr>
          <w:trHeight w:val="2665"/>
        </w:trPr>
        <w:tc>
          <w:tcPr>
            <w:tcW w:w="2835" w:type="dxa"/>
            <w:gridSpan w:val="2"/>
            <w:shd w:val="clear" w:color="auto" w:fill="auto"/>
            <w:vAlign w:val="center"/>
          </w:tcPr>
          <w:p w14:paraId="64D1B18F" w14:textId="77777777" w:rsidR="00A2710D" w:rsidRPr="00A51275" w:rsidRDefault="00A2710D" w:rsidP="006E2D2A">
            <w:pPr>
              <w:jc w:val="center"/>
              <w:rPr>
                <w:rFonts w:eastAsia="標楷體"/>
                <w:b/>
                <w:szCs w:val="24"/>
              </w:rPr>
            </w:pPr>
            <w:r w:rsidRPr="00A51275">
              <w:rPr>
                <w:rFonts w:eastAsia="標楷體"/>
                <w:b/>
                <w:noProof/>
                <w:szCs w:val="24"/>
              </w:rPr>
              <w:drawing>
                <wp:inline distT="0" distB="0" distL="0" distR="0" wp14:anchorId="43B91FF3" wp14:editId="300B7DFA">
                  <wp:extent cx="333375" cy="1533525"/>
                  <wp:effectExtent l="0" t="0" r="9525" b="9525"/>
                  <wp:docPr id="1" name="圖片 1" descr="S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_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375" cy="1533525"/>
                          </a:xfrm>
                          <a:prstGeom prst="rect">
                            <a:avLst/>
                          </a:prstGeom>
                          <a:noFill/>
                          <a:ln>
                            <a:noFill/>
                          </a:ln>
                        </pic:spPr>
                      </pic:pic>
                    </a:graphicData>
                  </a:graphic>
                </wp:inline>
              </w:drawing>
            </w:r>
          </w:p>
        </w:tc>
        <w:tc>
          <w:tcPr>
            <w:tcW w:w="2055" w:type="dxa"/>
            <w:shd w:val="clear" w:color="auto" w:fill="auto"/>
            <w:vAlign w:val="center"/>
          </w:tcPr>
          <w:p w14:paraId="5B95AB91" w14:textId="28A20037" w:rsidR="00A2710D" w:rsidRPr="00A51275" w:rsidRDefault="006E2D2A" w:rsidP="006E2D2A">
            <w:pPr>
              <w:jc w:val="center"/>
              <w:rPr>
                <w:rFonts w:eastAsia="標楷體"/>
                <w:szCs w:val="24"/>
              </w:rPr>
            </w:pPr>
            <w:r>
              <w:rPr>
                <w:rFonts w:eastAsia="標楷體" w:hint="eastAsia"/>
                <w:szCs w:val="24"/>
              </w:rPr>
              <w:t>含</w:t>
            </w:r>
            <w:r>
              <w:rPr>
                <w:rFonts w:eastAsia="標楷體"/>
                <w:szCs w:val="24"/>
              </w:rPr>
              <w:t>3.2%</w:t>
            </w:r>
            <w:r>
              <w:rPr>
                <w:rFonts w:eastAsia="標楷體" w:hint="eastAsia"/>
                <w:szCs w:val="24"/>
              </w:rPr>
              <w:t xml:space="preserve"> </w:t>
            </w:r>
            <w:r w:rsidRPr="00A51275">
              <w:rPr>
                <w:rFonts w:eastAsia="標楷體"/>
                <w:szCs w:val="24"/>
              </w:rPr>
              <w:t>sodium citrate</w:t>
            </w:r>
            <w:r>
              <w:rPr>
                <w:rFonts w:eastAsia="標楷體" w:hint="eastAsia"/>
                <w:szCs w:val="24"/>
              </w:rPr>
              <w:t>抗凝劑</w:t>
            </w:r>
          </w:p>
        </w:tc>
        <w:tc>
          <w:tcPr>
            <w:tcW w:w="2765" w:type="dxa"/>
            <w:vAlign w:val="center"/>
          </w:tcPr>
          <w:p w14:paraId="31F9E556" w14:textId="0F82A8C3" w:rsidR="00A2710D" w:rsidRPr="0076496E" w:rsidRDefault="00A2710D" w:rsidP="006E2D2A">
            <w:pPr>
              <w:jc w:val="center"/>
              <w:rPr>
                <w:rFonts w:eastAsia="標楷體"/>
                <w:szCs w:val="24"/>
              </w:rPr>
            </w:pPr>
            <w:r w:rsidRPr="0076496E">
              <w:rPr>
                <w:rFonts w:eastAsia="標楷體"/>
                <w:b/>
                <w:noProof/>
                <w:szCs w:val="24"/>
              </w:rPr>
              <w:drawing>
                <wp:inline distT="0" distB="0" distL="0" distR="0" wp14:anchorId="2290E854" wp14:editId="2C2DADCB">
                  <wp:extent cx="409575" cy="1495425"/>
                  <wp:effectExtent l="0" t="0" r="9525" b="9525"/>
                  <wp:docPr id="16" name="圖片 16" descr="SL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_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575" cy="1495425"/>
                          </a:xfrm>
                          <a:prstGeom prst="rect">
                            <a:avLst/>
                          </a:prstGeom>
                          <a:noFill/>
                          <a:ln>
                            <a:noFill/>
                          </a:ln>
                        </pic:spPr>
                      </pic:pic>
                    </a:graphicData>
                  </a:graphic>
                </wp:inline>
              </w:drawing>
            </w:r>
          </w:p>
        </w:tc>
        <w:tc>
          <w:tcPr>
            <w:tcW w:w="2126" w:type="dxa"/>
            <w:vAlign w:val="center"/>
          </w:tcPr>
          <w:p w14:paraId="1CC62B74" w14:textId="5D4B99AE" w:rsidR="00A2710D" w:rsidRPr="0076496E" w:rsidRDefault="00A2710D" w:rsidP="006E2D2A">
            <w:pPr>
              <w:jc w:val="center"/>
              <w:rPr>
                <w:rFonts w:eastAsia="標楷體"/>
                <w:szCs w:val="24"/>
              </w:rPr>
            </w:pPr>
            <w:r w:rsidRPr="0076496E">
              <w:rPr>
                <w:rFonts w:eastAsia="標楷體"/>
                <w:szCs w:val="24"/>
              </w:rPr>
              <w:t>含螺旋採便棒、檢體保存緩衝液</w:t>
            </w:r>
          </w:p>
        </w:tc>
      </w:tr>
      <w:tr w:rsidR="006E2D2A" w:rsidRPr="00A51275" w14:paraId="4347F346" w14:textId="797DAFD1" w:rsidTr="006E2D2A">
        <w:tc>
          <w:tcPr>
            <w:tcW w:w="4890" w:type="dxa"/>
            <w:gridSpan w:val="3"/>
            <w:shd w:val="clear" w:color="auto" w:fill="auto"/>
            <w:vAlign w:val="center"/>
          </w:tcPr>
          <w:p w14:paraId="64D67F92" w14:textId="69A957FF" w:rsidR="006E2D2A" w:rsidRPr="00A51275" w:rsidRDefault="006E2D2A" w:rsidP="006E2D2A">
            <w:pPr>
              <w:jc w:val="both"/>
              <w:rPr>
                <w:rFonts w:eastAsia="標楷體"/>
                <w:b/>
                <w:szCs w:val="24"/>
              </w:rPr>
            </w:pPr>
            <w:r>
              <w:rPr>
                <w:rFonts w:eastAsia="標楷體" w:hint="eastAsia"/>
                <w:b/>
                <w:szCs w:val="24"/>
              </w:rPr>
              <w:lastRenderedPageBreak/>
              <w:t>9</w:t>
            </w:r>
            <w:r>
              <w:rPr>
                <w:rFonts w:eastAsia="標楷體" w:hint="eastAsia"/>
                <w:b/>
                <w:szCs w:val="24"/>
              </w:rPr>
              <w:t>：</w:t>
            </w:r>
            <w:r>
              <w:rPr>
                <w:rFonts w:eastAsia="標楷體"/>
                <w:b/>
                <w:szCs w:val="24"/>
              </w:rPr>
              <w:t>S-Y</w:t>
            </w:r>
            <w:r w:rsidRPr="00A51275">
              <w:rPr>
                <w:rFonts w:eastAsia="標楷體"/>
                <w:b/>
                <w:szCs w:val="24"/>
              </w:rPr>
              <w:t>糞便濃縮集卵瓶</w:t>
            </w:r>
          </w:p>
        </w:tc>
        <w:tc>
          <w:tcPr>
            <w:tcW w:w="4891" w:type="dxa"/>
            <w:gridSpan w:val="2"/>
            <w:vAlign w:val="center"/>
          </w:tcPr>
          <w:p w14:paraId="65CEEB58" w14:textId="64F437B8" w:rsidR="006E2D2A" w:rsidRPr="0076496E" w:rsidRDefault="006E2D2A" w:rsidP="006E2D2A">
            <w:pPr>
              <w:jc w:val="both"/>
              <w:rPr>
                <w:rFonts w:eastAsia="標楷體"/>
                <w:szCs w:val="24"/>
              </w:rPr>
            </w:pPr>
            <w:r w:rsidRPr="0076496E">
              <w:rPr>
                <w:rFonts w:eastAsia="標楷體" w:hint="eastAsia"/>
                <w:b/>
                <w:szCs w:val="24"/>
              </w:rPr>
              <w:t>13</w:t>
            </w:r>
            <w:r w:rsidRPr="0076496E">
              <w:rPr>
                <w:rFonts w:eastAsia="標楷體" w:hint="eastAsia"/>
                <w:b/>
                <w:szCs w:val="24"/>
              </w:rPr>
              <w:t>：</w:t>
            </w:r>
            <w:r w:rsidRPr="0076496E">
              <w:rPr>
                <w:rFonts w:eastAsia="標楷體" w:hint="eastAsia"/>
                <w:b/>
                <w:szCs w:val="24"/>
              </w:rPr>
              <w:t>QuantiFERON</w:t>
            </w:r>
            <w:r w:rsidRPr="0076496E">
              <w:rPr>
                <w:rFonts w:eastAsia="標楷體" w:hint="eastAsia"/>
                <w:b/>
                <w:szCs w:val="24"/>
              </w:rPr>
              <w:t>專用採血管</w:t>
            </w:r>
            <w:r w:rsidR="00192530" w:rsidRPr="0076496E">
              <w:rPr>
                <w:rFonts w:eastAsia="標楷體" w:hint="eastAsia"/>
                <w:b/>
                <w:szCs w:val="24"/>
              </w:rPr>
              <w:t>(</w:t>
            </w:r>
            <w:r w:rsidR="00192530" w:rsidRPr="0076496E">
              <w:rPr>
                <w:rFonts w:eastAsia="標楷體" w:hint="eastAsia"/>
                <w:b/>
                <w:szCs w:val="24"/>
              </w:rPr>
              <w:t>三管</w:t>
            </w:r>
            <w:r w:rsidR="002B13C6" w:rsidRPr="0076496E">
              <w:rPr>
                <w:rFonts w:eastAsia="標楷體" w:hint="eastAsia"/>
                <w:b/>
                <w:szCs w:val="24"/>
              </w:rPr>
              <w:t>法</w:t>
            </w:r>
            <w:r w:rsidR="00192530" w:rsidRPr="0076496E">
              <w:rPr>
                <w:rFonts w:eastAsia="標楷體" w:hint="eastAsia"/>
                <w:b/>
                <w:szCs w:val="24"/>
              </w:rPr>
              <w:t>)</w:t>
            </w:r>
          </w:p>
        </w:tc>
      </w:tr>
      <w:tr w:rsidR="006E2D2A" w:rsidRPr="00A51275" w14:paraId="493C9E05" w14:textId="4E278A13" w:rsidTr="006E2D2A">
        <w:trPr>
          <w:trHeight w:val="2665"/>
        </w:trPr>
        <w:tc>
          <w:tcPr>
            <w:tcW w:w="2835" w:type="dxa"/>
            <w:gridSpan w:val="2"/>
            <w:shd w:val="clear" w:color="auto" w:fill="auto"/>
            <w:vAlign w:val="center"/>
          </w:tcPr>
          <w:p w14:paraId="3A4CAADB" w14:textId="5CACE8D3" w:rsidR="006E2D2A" w:rsidRPr="00A51275" w:rsidRDefault="006E2D2A" w:rsidP="006E2D2A">
            <w:pPr>
              <w:jc w:val="center"/>
              <w:rPr>
                <w:rFonts w:eastAsia="標楷體"/>
                <w:b/>
                <w:szCs w:val="24"/>
              </w:rPr>
            </w:pPr>
            <w:r w:rsidRPr="00A51275">
              <w:rPr>
                <w:rFonts w:eastAsia="標楷體"/>
                <w:b/>
                <w:noProof/>
                <w:szCs w:val="24"/>
              </w:rPr>
              <w:drawing>
                <wp:inline distT="0" distB="0" distL="0" distR="0" wp14:anchorId="706CC25D" wp14:editId="17695037">
                  <wp:extent cx="435844" cy="1533525"/>
                  <wp:effectExtent l="0" t="0" r="2540" b="0"/>
                  <wp:docPr id="15" name="圖片 15" descr="SL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_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465" cy="1549786"/>
                          </a:xfrm>
                          <a:prstGeom prst="rect">
                            <a:avLst/>
                          </a:prstGeom>
                          <a:noFill/>
                          <a:ln>
                            <a:noFill/>
                          </a:ln>
                        </pic:spPr>
                      </pic:pic>
                    </a:graphicData>
                  </a:graphic>
                </wp:inline>
              </w:drawing>
            </w:r>
          </w:p>
        </w:tc>
        <w:tc>
          <w:tcPr>
            <w:tcW w:w="2055" w:type="dxa"/>
            <w:shd w:val="clear" w:color="auto" w:fill="auto"/>
            <w:vAlign w:val="center"/>
          </w:tcPr>
          <w:p w14:paraId="2A437903" w14:textId="50DDA3EC" w:rsidR="006E2D2A" w:rsidRPr="00A51275" w:rsidRDefault="006E2D2A" w:rsidP="006E2D2A">
            <w:pPr>
              <w:jc w:val="center"/>
              <w:rPr>
                <w:rFonts w:eastAsia="標楷體"/>
                <w:b/>
                <w:szCs w:val="24"/>
              </w:rPr>
            </w:pPr>
            <w:r w:rsidRPr="00A51275">
              <w:rPr>
                <w:rFonts w:eastAsia="標楷體"/>
                <w:szCs w:val="24"/>
              </w:rPr>
              <w:t>不含任何成份</w:t>
            </w:r>
          </w:p>
        </w:tc>
        <w:tc>
          <w:tcPr>
            <w:tcW w:w="2765" w:type="dxa"/>
            <w:vAlign w:val="center"/>
          </w:tcPr>
          <w:p w14:paraId="18065880" w14:textId="011B6076" w:rsidR="006E2D2A" w:rsidRPr="0076496E" w:rsidRDefault="006E2D2A" w:rsidP="006E2D2A">
            <w:pPr>
              <w:tabs>
                <w:tab w:val="left" w:pos="1800"/>
              </w:tabs>
              <w:jc w:val="center"/>
              <w:rPr>
                <w:rFonts w:eastAsia="標楷體"/>
                <w:b/>
                <w:szCs w:val="24"/>
              </w:rPr>
            </w:pPr>
            <w:r w:rsidRPr="0076496E">
              <w:rPr>
                <w:rFonts w:eastAsia="標楷體"/>
                <w:noProof/>
                <w:szCs w:val="24"/>
              </w:rPr>
              <w:drawing>
                <wp:inline distT="0" distB="0" distL="0" distR="0" wp14:anchorId="125048A4" wp14:editId="04145B7A">
                  <wp:extent cx="1657350" cy="1141382"/>
                  <wp:effectExtent l="0" t="0" r="0" b="190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l="4132" r="8264"/>
                          <a:stretch>
                            <a:fillRect/>
                          </a:stretch>
                        </pic:blipFill>
                        <pic:spPr bwMode="auto">
                          <a:xfrm>
                            <a:off x="0" y="0"/>
                            <a:ext cx="1662614" cy="1145007"/>
                          </a:xfrm>
                          <a:prstGeom prst="rect">
                            <a:avLst/>
                          </a:prstGeom>
                          <a:noFill/>
                          <a:ln>
                            <a:noFill/>
                          </a:ln>
                        </pic:spPr>
                      </pic:pic>
                    </a:graphicData>
                  </a:graphic>
                </wp:inline>
              </w:drawing>
            </w:r>
          </w:p>
        </w:tc>
        <w:tc>
          <w:tcPr>
            <w:tcW w:w="2126" w:type="dxa"/>
            <w:vAlign w:val="center"/>
          </w:tcPr>
          <w:p w14:paraId="5DE8E573" w14:textId="6E48ED7A" w:rsidR="006E2D2A" w:rsidRPr="0076496E" w:rsidRDefault="006E2D2A" w:rsidP="006E2D2A">
            <w:pPr>
              <w:tabs>
                <w:tab w:val="left" w:pos="1876"/>
              </w:tabs>
              <w:jc w:val="center"/>
              <w:rPr>
                <w:rFonts w:eastAsia="標楷體"/>
                <w:b/>
                <w:szCs w:val="24"/>
              </w:rPr>
            </w:pPr>
            <w:r w:rsidRPr="0076496E">
              <w:rPr>
                <w:rFonts w:eastAsia="標楷體"/>
                <w:szCs w:val="24"/>
              </w:rPr>
              <w:t>含抗凝劑</w:t>
            </w:r>
            <w:r w:rsidRPr="0076496E">
              <w:rPr>
                <w:rFonts w:eastAsia="標楷體" w:hint="eastAsia"/>
                <w:szCs w:val="24"/>
              </w:rPr>
              <w:t>。</w:t>
            </w:r>
            <w:r w:rsidRPr="0076496E">
              <w:rPr>
                <w:rFonts w:eastAsia="標楷體"/>
                <w:szCs w:val="24"/>
              </w:rPr>
              <w:t>Nil</w:t>
            </w:r>
            <w:r w:rsidRPr="0076496E">
              <w:rPr>
                <w:rFonts w:eastAsia="標楷體" w:hint="eastAsia"/>
                <w:szCs w:val="24"/>
              </w:rPr>
              <w:t xml:space="preserve"> </w:t>
            </w:r>
            <w:r w:rsidRPr="0076496E">
              <w:rPr>
                <w:rFonts w:eastAsia="標楷體"/>
                <w:szCs w:val="24"/>
              </w:rPr>
              <w:t>(</w:t>
            </w:r>
            <w:r w:rsidRPr="0076496E">
              <w:rPr>
                <w:rFonts w:eastAsia="標楷體"/>
                <w:szCs w:val="24"/>
              </w:rPr>
              <w:t>灰</w:t>
            </w:r>
            <w:r w:rsidRPr="0076496E">
              <w:rPr>
                <w:rFonts w:eastAsia="標楷體"/>
                <w:szCs w:val="24"/>
              </w:rPr>
              <w:t>)</w:t>
            </w:r>
            <w:r w:rsidRPr="0076496E">
              <w:rPr>
                <w:rFonts w:eastAsia="標楷體"/>
                <w:szCs w:val="24"/>
              </w:rPr>
              <w:t>：陰性對照組</w:t>
            </w:r>
            <w:r w:rsidRPr="0076496E">
              <w:rPr>
                <w:rFonts w:eastAsia="標楷體" w:hint="eastAsia"/>
                <w:szCs w:val="24"/>
              </w:rPr>
              <w:t>、</w:t>
            </w:r>
            <w:r w:rsidRPr="0076496E">
              <w:rPr>
                <w:rFonts w:eastAsia="標楷體"/>
                <w:szCs w:val="24"/>
              </w:rPr>
              <w:t>TB Antigen</w:t>
            </w:r>
            <w:r w:rsidRPr="0076496E">
              <w:rPr>
                <w:rFonts w:eastAsia="標楷體" w:hint="eastAsia"/>
                <w:szCs w:val="24"/>
              </w:rPr>
              <w:t xml:space="preserve"> </w:t>
            </w:r>
            <w:r w:rsidRPr="0076496E">
              <w:rPr>
                <w:rFonts w:eastAsia="標楷體"/>
                <w:szCs w:val="24"/>
              </w:rPr>
              <w:t>(</w:t>
            </w:r>
            <w:r w:rsidRPr="0076496E">
              <w:rPr>
                <w:rFonts w:eastAsia="標楷體"/>
                <w:szCs w:val="24"/>
              </w:rPr>
              <w:t>紅</w:t>
            </w:r>
            <w:r w:rsidRPr="0076496E">
              <w:rPr>
                <w:rFonts w:eastAsia="標楷體"/>
                <w:szCs w:val="24"/>
              </w:rPr>
              <w:t>)</w:t>
            </w:r>
            <w:r w:rsidRPr="0076496E">
              <w:rPr>
                <w:rFonts w:eastAsia="標楷體"/>
                <w:szCs w:val="24"/>
              </w:rPr>
              <w:t>：內含</w:t>
            </w:r>
            <w:r w:rsidRPr="0076496E">
              <w:rPr>
                <w:rFonts w:eastAsia="標楷體"/>
                <w:szCs w:val="24"/>
              </w:rPr>
              <w:t>TB</w:t>
            </w:r>
            <w:r w:rsidRPr="0076496E">
              <w:rPr>
                <w:rFonts w:eastAsia="標楷體"/>
                <w:szCs w:val="24"/>
              </w:rPr>
              <w:t>特殊抗原</w:t>
            </w:r>
            <w:r w:rsidRPr="0076496E">
              <w:rPr>
                <w:rFonts w:eastAsia="標楷體" w:hint="eastAsia"/>
                <w:szCs w:val="24"/>
              </w:rPr>
              <w:t>、</w:t>
            </w:r>
            <w:r w:rsidRPr="0076496E">
              <w:rPr>
                <w:rFonts w:eastAsia="標楷體"/>
                <w:szCs w:val="24"/>
              </w:rPr>
              <w:t>Mitogen</w:t>
            </w:r>
            <w:r w:rsidRPr="0076496E">
              <w:rPr>
                <w:rFonts w:eastAsia="標楷體" w:hint="eastAsia"/>
                <w:szCs w:val="24"/>
              </w:rPr>
              <w:t xml:space="preserve"> </w:t>
            </w:r>
            <w:r w:rsidRPr="0076496E">
              <w:rPr>
                <w:rFonts w:eastAsia="標楷體"/>
                <w:szCs w:val="24"/>
              </w:rPr>
              <w:t>(</w:t>
            </w:r>
            <w:r w:rsidRPr="0076496E">
              <w:rPr>
                <w:rFonts w:eastAsia="標楷體"/>
                <w:szCs w:val="24"/>
              </w:rPr>
              <w:t>紫</w:t>
            </w:r>
            <w:r w:rsidRPr="0076496E">
              <w:rPr>
                <w:rFonts w:eastAsia="標楷體"/>
                <w:szCs w:val="24"/>
              </w:rPr>
              <w:t>)</w:t>
            </w:r>
            <w:r w:rsidRPr="0076496E">
              <w:rPr>
                <w:rFonts w:eastAsia="標楷體"/>
                <w:szCs w:val="24"/>
              </w:rPr>
              <w:t>：陽性對照組</w:t>
            </w:r>
          </w:p>
        </w:tc>
      </w:tr>
      <w:tr w:rsidR="006E2D2A" w:rsidRPr="00A51275" w14:paraId="6C2D1D3B" w14:textId="4AB751DB" w:rsidTr="003C7156">
        <w:tc>
          <w:tcPr>
            <w:tcW w:w="4890" w:type="dxa"/>
            <w:gridSpan w:val="3"/>
            <w:shd w:val="clear" w:color="auto" w:fill="auto"/>
            <w:vAlign w:val="center"/>
          </w:tcPr>
          <w:p w14:paraId="195DA6EF" w14:textId="7DA443A1" w:rsidR="006E2D2A" w:rsidRPr="00A51275" w:rsidRDefault="006E2D2A" w:rsidP="006E2D2A">
            <w:pPr>
              <w:jc w:val="both"/>
              <w:rPr>
                <w:rFonts w:eastAsia="標楷體"/>
                <w:szCs w:val="24"/>
              </w:rPr>
            </w:pPr>
            <w:r>
              <w:rPr>
                <w:rFonts w:eastAsia="標楷體" w:hint="eastAsia"/>
                <w:b/>
                <w:szCs w:val="24"/>
              </w:rPr>
              <w:t>10</w:t>
            </w:r>
            <w:r>
              <w:rPr>
                <w:rFonts w:eastAsia="標楷體" w:hint="eastAsia"/>
                <w:b/>
                <w:szCs w:val="24"/>
              </w:rPr>
              <w:t>：</w:t>
            </w:r>
            <w:r w:rsidRPr="00A51275">
              <w:rPr>
                <w:rFonts w:eastAsia="標楷體"/>
                <w:b/>
                <w:szCs w:val="24"/>
              </w:rPr>
              <w:t>無菌收集盒</w:t>
            </w:r>
          </w:p>
        </w:tc>
        <w:tc>
          <w:tcPr>
            <w:tcW w:w="4891" w:type="dxa"/>
            <w:gridSpan w:val="2"/>
            <w:vAlign w:val="center"/>
          </w:tcPr>
          <w:p w14:paraId="75CC19AB" w14:textId="6097FC66" w:rsidR="006E2D2A" w:rsidRPr="0076496E" w:rsidRDefault="006E2D2A" w:rsidP="00192530">
            <w:pPr>
              <w:jc w:val="both"/>
              <w:rPr>
                <w:rFonts w:eastAsia="標楷體"/>
                <w:szCs w:val="24"/>
              </w:rPr>
            </w:pPr>
            <w:r w:rsidRPr="0076496E">
              <w:rPr>
                <w:rFonts w:eastAsia="標楷體" w:hint="eastAsia"/>
                <w:b/>
                <w:szCs w:val="24"/>
              </w:rPr>
              <w:t>14</w:t>
            </w:r>
            <w:r w:rsidRPr="0076496E">
              <w:rPr>
                <w:rFonts w:eastAsia="標楷體" w:hint="eastAsia"/>
                <w:b/>
                <w:szCs w:val="24"/>
              </w:rPr>
              <w:t>：</w:t>
            </w:r>
            <w:r w:rsidR="00192530" w:rsidRPr="0076496E">
              <w:rPr>
                <w:rFonts w:eastAsia="標楷體" w:hint="eastAsia"/>
                <w:b/>
                <w:szCs w:val="24"/>
              </w:rPr>
              <w:t>QuantiFERON</w:t>
            </w:r>
            <w:r w:rsidR="00192530" w:rsidRPr="0076496E">
              <w:rPr>
                <w:rFonts w:eastAsia="標楷體" w:hint="eastAsia"/>
                <w:b/>
                <w:szCs w:val="24"/>
              </w:rPr>
              <w:t>專用採血管</w:t>
            </w:r>
            <w:r w:rsidR="00192530" w:rsidRPr="0076496E">
              <w:rPr>
                <w:rFonts w:eastAsia="標楷體" w:hint="eastAsia"/>
                <w:b/>
                <w:szCs w:val="24"/>
              </w:rPr>
              <w:t>(</w:t>
            </w:r>
            <w:r w:rsidR="00192530" w:rsidRPr="0076496E">
              <w:rPr>
                <w:rFonts w:eastAsia="標楷體" w:hint="eastAsia"/>
                <w:b/>
                <w:szCs w:val="24"/>
              </w:rPr>
              <w:t>四管</w:t>
            </w:r>
            <w:r w:rsidR="002B13C6" w:rsidRPr="0076496E">
              <w:rPr>
                <w:rFonts w:eastAsia="標楷體" w:hint="eastAsia"/>
                <w:b/>
                <w:szCs w:val="24"/>
              </w:rPr>
              <w:t>法</w:t>
            </w:r>
            <w:r w:rsidR="00192530" w:rsidRPr="0076496E">
              <w:rPr>
                <w:rFonts w:eastAsia="標楷體" w:hint="eastAsia"/>
                <w:b/>
                <w:szCs w:val="24"/>
              </w:rPr>
              <w:t>)</w:t>
            </w:r>
          </w:p>
        </w:tc>
      </w:tr>
      <w:tr w:rsidR="006E2D2A" w:rsidRPr="00192530" w14:paraId="587AFAD4" w14:textId="3201B087" w:rsidTr="006E2D2A">
        <w:trPr>
          <w:trHeight w:val="2665"/>
        </w:trPr>
        <w:tc>
          <w:tcPr>
            <w:tcW w:w="2835" w:type="dxa"/>
            <w:gridSpan w:val="2"/>
            <w:shd w:val="clear" w:color="auto" w:fill="auto"/>
            <w:vAlign w:val="center"/>
          </w:tcPr>
          <w:p w14:paraId="19C7401F" w14:textId="4CA44897" w:rsidR="006E2D2A" w:rsidRPr="00A51275" w:rsidRDefault="006E2D2A" w:rsidP="006E2D2A">
            <w:pPr>
              <w:jc w:val="center"/>
              <w:rPr>
                <w:rFonts w:eastAsia="標楷體"/>
                <w:b/>
                <w:szCs w:val="24"/>
              </w:rPr>
            </w:pPr>
            <w:r w:rsidRPr="00A51275">
              <w:rPr>
                <w:rFonts w:eastAsia="標楷體"/>
                <w:noProof/>
                <w:szCs w:val="24"/>
              </w:rPr>
              <w:drawing>
                <wp:inline distT="0" distB="0" distL="0" distR="0" wp14:anchorId="5581A3E4" wp14:editId="69795644">
                  <wp:extent cx="781050" cy="1257300"/>
                  <wp:effectExtent l="0" t="0" r="0" b="0"/>
                  <wp:docPr id="14" name="圖片 14" descr="W:\新隆文件\57 敏松\新資料夾\新隆採檢容器\SL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W:\新隆文件\57 敏松\新資料夾\新隆採檢容器\SL_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1257300"/>
                          </a:xfrm>
                          <a:prstGeom prst="rect">
                            <a:avLst/>
                          </a:prstGeom>
                          <a:noFill/>
                          <a:ln>
                            <a:noFill/>
                          </a:ln>
                        </pic:spPr>
                      </pic:pic>
                    </a:graphicData>
                  </a:graphic>
                </wp:inline>
              </w:drawing>
            </w:r>
          </w:p>
        </w:tc>
        <w:tc>
          <w:tcPr>
            <w:tcW w:w="2055" w:type="dxa"/>
            <w:shd w:val="clear" w:color="auto" w:fill="auto"/>
            <w:vAlign w:val="center"/>
          </w:tcPr>
          <w:p w14:paraId="0BF39718" w14:textId="2AAC2BF4" w:rsidR="006E2D2A" w:rsidRPr="00A51275" w:rsidRDefault="006E2D2A" w:rsidP="006E2D2A">
            <w:pPr>
              <w:jc w:val="center"/>
              <w:rPr>
                <w:rFonts w:eastAsia="標楷體"/>
                <w:b/>
                <w:szCs w:val="24"/>
              </w:rPr>
            </w:pPr>
            <w:r w:rsidRPr="00A51275">
              <w:rPr>
                <w:rFonts w:eastAsia="標楷體"/>
                <w:szCs w:val="24"/>
              </w:rPr>
              <w:t>不含任何成份</w:t>
            </w:r>
          </w:p>
        </w:tc>
        <w:tc>
          <w:tcPr>
            <w:tcW w:w="2765" w:type="dxa"/>
            <w:vAlign w:val="center"/>
          </w:tcPr>
          <w:p w14:paraId="71A9A50A" w14:textId="71FA4186" w:rsidR="006E2D2A" w:rsidRPr="0076496E" w:rsidRDefault="00192530" w:rsidP="006E2D2A">
            <w:pPr>
              <w:jc w:val="center"/>
              <w:rPr>
                <w:rFonts w:eastAsia="標楷體"/>
                <w:b/>
                <w:szCs w:val="24"/>
              </w:rPr>
            </w:pPr>
            <w:r w:rsidRPr="0076496E">
              <w:rPr>
                <w:rFonts w:eastAsia="標楷體"/>
                <w:b/>
                <w:noProof/>
                <w:szCs w:val="24"/>
              </w:rPr>
              <w:drawing>
                <wp:inline distT="0" distB="0" distL="0" distR="0" wp14:anchorId="5797B71D" wp14:editId="13ADB37A">
                  <wp:extent cx="2453005" cy="952486"/>
                  <wp:effectExtent l="0" t="0" r="4445"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206"/>
                          <a:stretch/>
                        </pic:blipFill>
                        <pic:spPr bwMode="auto">
                          <a:xfrm>
                            <a:off x="0" y="0"/>
                            <a:ext cx="2468216" cy="958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vAlign w:val="center"/>
          </w:tcPr>
          <w:p w14:paraId="05DE0B2E" w14:textId="53202520" w:rsidR="006E2D2A" w:rsidRPr="0076496E" w:rsidRDefault="00192530" w:rsidP="006E2D2A">
            <w:pPr>
              <w:jc w:val="center"/>
              <w:rPr>
                <w:rFonts w:eastAsia="標楷體"/>
                <w:szCs w:val="24"/>
              </w:rPr>
            </w:pPr>
            <w:r w:rsidRPr="0076496E">
              <w:rPr>
                <w:rFonts w:eastAsia="標楷體" w:hint="eastAsia"/>
                <w:szCs w:val="24"/>
              </w:rPr>
              <w:t>含抗凝劑。</w:t>
            </w:r>
            <w:r w:rsidRPr="0076496E">
              <w:rPr>
                <w:rFonts w:eastAsia="標楷體" w:hint="eastAsia"/>
                <w:szCs w:val="24"/>
              </w:rPr>
              <w:t>Nil (</w:t>
            </w:r>
            <w:r w:rsidRPr="0076496E">
              <w:rPr>
                <w:rFonts w:eastAsia="標楷體" w:hint="eastAsia"/>
                <w:szCs w:val="24"/>
              </w:rPr>
              <w:t>灰</w:t>
            </w:r>
            <w:r w:rsidRPr="0076496E">
              <w:rPr>
                <w:rFonts w:eastAsia="標楷體" w:hint="eastAsia"/>
                <w:szCs w:val="24"/>
              </w:rPr>
              <w:t>)</w:t>
            </w:r>
            <w:r w:rsidRPr="0076496E">
              <w:rPr>
                <w:rFonts w:eastAsia="標楷體" w:hint="eastAsia"/>
                <w:szCs w:val="24"/>
              </w:rPr>
              <w:t>：陰性對照組、</w:t>
            </w:r>
            <w:r w:rsidRPr="0076496E">
              <w:rPr>
                <w:rFonts w:eastAsia="標楷體" w:hint="eastAsia"/>
                <w:szCs w:val="24"/>
              </w:rPr>
              <w:t>TB Antigen 1 &amp;2 (</w:t>
            </w:r>
            <w:r w:rsidRPr="0076496E">
              <w:rPr>
                <w:rFonts w:eastAsia="標楷體" w:hint="eastAsia"/>
                <w:szCs w:val="24"/>
              </w:rPr>
              <w:t>綠</w:t>
            </w:r>
            <w:r w:rsidRPr="0076496E">
              <w:rPr>
                <w:rFonts w:eastAsia="標楷體" w:hint="eastAsia"/>
                <w:szCs w:val="24"/>
              </w:rPr>
              <w:t>&amp;</w:t>
            </w:r>
            <w:r w:rsidRPr="0076496E">
              <w:rPr>
                <w:rFonts w:eastAsia="標楷體" w:hint="eastAsia"/>
                <w:szCs w:val="24"/>
              </w:rPr>
              <w:t>黃</w:t>
            </w:r>
            <w:r w:rsidRPr="0076496E">
              <w:rPr>
                <w:rFonts w:eastAsia="標楷體" w:hint="eastAsia"/>
                <w:szCs w:val="24"/>
              </w:rPr>
              <w:t>)</w:t>
            </w:r>
            <w:r w:rsidRPr="0076496E">
              <w:rPr>
                <w:rFonts w:eastAsia="標楷體" w:hint="eastAsia"/>
                <w:szCs w:val="24"/>
              </w:rPr>
              <w:t>：內含</w:t>
            </w:r>
            <w:r w:rsidRPr="0076496E">
              <w:rPr>
                <w:rFonts w:eastAsia="標楷體" w:hint="eastAsia"/>
                <w:szCs w:val="24"/>
              </w:rPr>
              <w:t>TB</w:t>
            </w:r>
            <w:r w:rsidRPr="0076496E">
              <w:rPr>
                <w:rFonts w:eastAsia="標楷體" w:hint="eastAsia"/>
                <w:szCs w:val="24"/>
              </w:rPr>
              <w:t>特殊抗原、</w:t>
            </w:r>
            <w:r w:rsidRPr="0076496E">
              <w:rPr>
                <w:rFonts w:eastAsia="標楷體" w:hint="eastAsia"/>
                <w:szCs w:val="24"/>
              </w:rPr>
              <w:t>Mitogen (</w:t>
            </w:r>
            <w:r w:rsidRPr="0076496E">
              <w:rPr>
                <w:rFonts w:eastAsia="標楷體" w:hint="eastAsia"/>
                <w:szCs w:val="24"/>
              </w:rPr>
              <w:t>紫</w:t>
            </w:r>
            <w:r w:rsidRPr="0076496E">
              <w:rPr>
                <w:rFonts w:eastAsia="標楷體" w:hint="eastAsia"/>
                <w:szCs w:val="24"/>
              </w:rPr>
              <w:t>)</w:t>
            </w:r>
            <w:r w:rsidRPr="0076496E">
              <w:rPr>
                <w:rFonts w:eastAsia="標楷體" w:hint="eastAsia"/>
                <w:szCs w:val="24"/>
              </w:rPr>
              <w:t>：陽性對照組</w:t>
            </w:r>
          </w:p>
        </w:tc>
      </w:tr>
      <w:tr w:rsidR="006E2D2A" w:rsidRPr="00A51275" w14:paraId="2CD0D7C6" w14:textId="325F98E9" w:rsidTr="003C7156">
        <w:tc>
          <w:tcPr>
            <w:tcW w:w="4890" w:type="dxa"/>
            <w:gridSpan w:val="3"/>
            <w:shd w:val="clear" w:color="auto" w:fill="auto"/>
            <w:vAlign w:val="center"/>
          </w:tcPr>
          <w:p w14:paraId="66B76809" w14:textId="26DACBD1" w:rsidR="006E2D2A" w:rsidRPr="00A51275" w:rsidRDefault="006E2D2A" w:rsidP="006E2D2A">
            <w:pPr>
              <w:jc w:val="both"/>
              <w:rPr>
                <w:rFonts w:eastAsia="標楷體"/>
                <w:szCs w:val="24"/>
              </w:rPr>
            </w:pPr>
            <w:r>
              <w:rPr>
                <w:rFonts w:eastAsia="標楷體" w:hint="eastAsia"/>
                <w:b/>
                <w:szCs w:val="24"/>
              </w:rPr>
              <w:t>11</w:t>
            </w:r>
            <w:r>
              <w:rPr>
                <w:rFonts w:eastAsia="標楷體" w:hint="eastAsia"/>
                <w:b/>
                <w:szCs w:val="24"/>
              </w:rPr>
              <w:t>：</w:t>
            </w:r>
            <w:r w:rsidRPr="00196C3B">
              <w:rPr>
                <w:rFonts w:eastAsia="標楷體" w:hint="eastAsia"/>
                <w:b/>
                <w:szCs w:val="24"/>
              </w:rPr>
              <w:t>HC</w:t>
            </w:r>
            <w:r w:rsidRPr="00196C3B">
              <w:rPr>
                <w:rFonts w:eastAsia="標楷體" w:hint="eastAsia"/>
                <w:b/>
                <w:szCs w:val="24"/>
              </w:rPr>
              <w:t>子宮頸採檢器</w:t>
            </w:r>
          </w:p>
        </w:tc>
        <w:tc>
          <w:tcPr>
            <w:tcW w:w="4891" w:type="dxa"/>
            <w:gridSpan w:val="2"/>
            <w:vAlign w:val="center"/>
          </w:tcPr>
          <w:p w14:paraId="1879FB23" w14:textId="4888A11D" w:rsidR="006E2D2A" w:rsidRPr="0076496E" w:rsidRDefault="006E2D2A" w:rsidP="00192530">
            <w:pPr>
              <w:jc w:val="both"/>
              <w:rPr>
                <w:rFonts w:eastAsia="標楷體"/>
                <w:szCs w:val="24"/>
              </w:rPr>
            </w:pPr>
            <w:r w:rsidRPr="0076496E">
              <w:rPr>
                <w:rFonts w:eastAsia="標楷體" w:hint="eastAsia"/>
                <w:b/>
                <w:szCs w:val="24"/>
              </w:rPr>
              <w:t>15</w:t>
            </w:r>
            <w:r w:rsidRPr="0076496E">
              <w:rPr>
                <w:rFonts w:eastAsia="標楷體" w:hint="eastAsia"/>
                <w:b/>
                <w:szCs w:val="24"/>
              </w:rPr>
              <w:t>：</w:t>
            </w:r>
            <w:r w:rsidR="00192530" w:rsidRPr="0076496E">
              <w:rPr>
                <w:rFonts w:eastAsia="標楷體"/>
                <w:b/>
                <w:szCs w:val="24"/>
              </w:rPr>
              <w:t>PreservCyt Solution</w:t>
            </w:r>
          </w:p>
        </w:tc>
      </w:tr>
      <w:tr w:rsidR="00A2710D" w:rsidRPr="00A51275" w14:paraId="4BD2EF05" w14:textId="1AA4350D" w:rsidTr="006E2D2A">
        <w:trPr>
          <w:trHeight w:val="2665"/>
        </w:trPr>
        <w:tc>
          <w:tcPr>
            <w:tcW w:w="2835" w:type="dxa"/>
            <w:gridSpan w:val="2"/>
            <w:shd w:val="clear" w:color="auto" w:fill="auto"/>
            <w:vAlign w:val="center"/>
          </w:tcPr>
          <w:p w14:paraId="62F2A03E" w14:textId="12EB0BDE" w:rsidR="00A2710D" w:rsidRPr="00A51275" w:rsidRDefault="006E2D2A" w:rsidP="006E2D2A">
            <w:pPr>
              <w:jc w:val="center"/>
              <w:rPr>
                <w:rFonts w:eastAsia="標楷體"/>
                <w:b/>
                <w:szCs w:val="24"/>
              </w:rPr>
            </w:pPr>
            <w:r w:rsidRPr="00A51275">
              <w:rPr>
                <w:rFonts w:eastAsia="標楷體"/>
                <w:noProof/>
                <w:szCs w:val="24"/>
              </w:rPr>
              <w:drawing>
                <wp:inline distT="0" distB="0" distL="0" distR="0" wp14:anchorId="5E32F480" wp14:editId="2C6D34C9">
                  <wp:extent cx="387590" cy="1581785"/>
                  <wp:effectExtent l="0" t="0" r="0" b="0"/>
                  <wp:docPr id="13" name="圖片 13" descr="W:\新隆文件\57 敏松\新資料夾\新隆採檢容器\SL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W:\新隆文件\57 敏松\新資料夾\新隆採檢容器\SL_2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195" cy="1604661"/>
                          </a:xfrm>
                          <a:prstGeom prst="rect">
                            <a:avLst/>
                          </a:prstGeom>
                          <a:noFill/>
                          <a:ln>
                            <a:noFill/>
                          </a:ln>
                        </pic:spPr>
                      </pic:pic>
                    </a:graphicData>
                  </a:graphic>
                </wp:inline>
              </w:drawing>
            </w:r>
          </w:p>
        </w:tc>
        <w:tc>
          <w:tcPr>
            <w:tcW w:w="2055" w:type="dxa"/>
            <w:shd w:val="clear" w:color="auto" w:fill="auto"/>
            <w:vAlign w:val="center"/>
          </w:tcPr>
          <w:p w14:paraId="10FA5826" w14:textId="18CC79A3" w:rsidR="00A2710D" w:rsidRPr="00A51275" w:rsidRDefault="006E2D2A" w:rsidP="006E2D2A">
            <w:pPr>
              <w:tabs>
                <w:tab w:val="left" w:pos="1800"/>
              </w:tabs>
              <w:jc w:val="center"/>
              <w:rPr>
                <w:rFonts w:eastAsia="標楷體"/>
                <w:b/>
                <w:szCs w:val="24"/>
              </w:rPr>
            </w:pPr>
            <w:r w:rsidRPr="00A51275">
              <w:rPr>
                <w:rFonts w:eastAsia="標楷體"/>
                <w:szCs w:val="24"/>
              </w:rPr>
              <w:t>內含保存檢體之緩衝液</w:t>
            </w:r>
          </w:p>
        </w:tc>
        <w:tc>
          <w:tcPr>
            <w:tcW w:w="2765" w:type="dxa"/>
            <w:vAlign w:val="center"/>
          </w:tcPr>
          <w:p w14:paraId="4494B3BC" w14:textId="3B0DBE82" w:rsidR="00A2710D" w:rsidRPr="0076496E" w:rsidRDefault="00192530" w:rsidP="006E2D2A">
            <w:pPr>
              <w:tabs>
                <w:tab w:val="left" w:pos="1800"/>
              </w:tabs>
              <w:jc w:val="center"/>
              <w:rPr>
                <w:rFonts w:eastAsia="標楷體"/>
                <w:b/>
                <w:szCs w:val="24"/>
              </w:rPr>
            </w:pPr>
            <w:r w:rsidRPr="0076496E">
              <w:rPr>
                <w:rFonts w:eastAsia="標楷體"/>
                <w:noProof/>
                <w:szCs w:val="24"/>
              </w:rPr>
              <w:drawing>
                <wp:inline distT="0" distB="0" distL="0" distR="0" wp14:anchorId="19524CC2" wp14:editId="0557658E">
                  <wp:extent cx="1524000" cy="1082130"/>
                  <wp:effectExtent l="0" t="0" r="0" b="3810"/>
                  <wp:docPr id="8" name="圖片 8" descr="thinpe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nperp"/>
                          <pic:cNvPicPr>
                            <a:picLocks noChangeAspect="1" noChangeArrowheads="1"/>
                          </pic:cNvPicPr>
                        </pic:nvPicPr>
                        <pic:blipFill>
                          <a:blip r:embed="rId27">
                            <a:extLst>
                              <a:ext uri="{28A0092B-C50C-407E-A947-70E740481C1C}">
                                <a14:useLocalDpi xmlns:a14="http://schemas.microsoft.com/office/drawing/2010/main" val="0"/>
                              </a:ext>
                            </a:extLst>
                          </a:blip>
                          <a:srcRect l="10503" r="21461"/>
                          <a:stretch>
                            <a:fillRect/>
                          </a:stretch>
                        </pic:blipFill>
                        <pic:spPr bwMode="auto">
                          <a:xfrm>
                            <a:off x="0" y="0"/>
                            <a:ext cx="1527804" cy="1084831"/>
                          </a:xfrm>
                          <a:prstGeom prst="rect">
                            <a:avLst/>
                          </a:prstGeom>
                          <a:noFill/>
                          <a:ln>
                            <a:noFill/>
                          </a:ln>
                        </pic:spPr>
                      </pic:pic>
                    </a:graphicData>
                  </a:graphic>
                </wp:inline>
              </w:drawing>
            </w:r>
          </w:p>
        </w:tc>
        <w:tc>
          <w:tcPr>
            <w:tcW w:w="2126" w:type="dxa"/>
            <w:vAlign w:val="center"/>
          </w:tcPr>
          <w:p w14:paraId="2893E434" w14:textId="302EFCC5" w:rsidR="00A2710D" w:rsidRPr="0076496E" w:rsidRDefault="00192530" w:rsidP="006E2D2A">
            <w:pPr>
              <w:tabs>
                <w:tab w:val="left" w:pos="1800"/>
              </w:tabs>
              <w:jc w:val="center"/>
              <w:rPr>
                <w:rFonts w:eastAsia="標楷體"/>
                <w:b/>
                <w:szCs w:val="24"/>
              </w:rPr>
            </w:pPr>
            <w:r w:rsidRPr="0076496E">
              <w:rPr>
                <w:rFonts w:eastAsia="標楷體"/>
                <w:szCs w:val="24"/>
              </w:rPr>
              <w:t>內含</w:t>
            </w:r>
            <w:r w:rsidRPr="0076496E">
              <w:rPr>
                <w:rFonts w:eastAsia="標楷體"/>
                <w:szCs w:val="24"/>
              </w:rPr>
              <w:t>PreservCyt Transport Medium</w:t>
            </w:r>
            <w:r w:rsidRPr="0076496E">
              <w:rPr>
                <w:rFonts w:eastAsia="標楷體"/>
                <w:szCs w:val="24"/>
              </w:rPr>
              <w:t>。</w:t>
            </w:r>
          </w:p>
        </w:tc>
      </w:tr>
      <w:tr w:rsidR="006E2D2A" w:rsidRPr="00A51275" w14:paraId="3B474FD1" w14:textId="4CA6665F" w:rsidTr="006E2D2A">
        <w:tc>
          <w:tcPr>
            <w:tcW w:w="4890" w:type="dxa"/>
            <w:gridSpan w:val="3"/>
            <w:shd w:val="clear" w:color="auto" w:fill="auto"/>
            <w:vAlign w:val="center"/>
          </w:tcPr>
          <w:p w14:paraId="0B35D42B" w14:textId="1F742D26" w:rsidR="006E2D2A" w:rsidRPr="00A51275" w:rsidRDefault="006E2D2A" w:rsidP="006E2D2A">
            <w:pPr>
              <w:jc w:val="both"/>
              <w:rPr>
                <w:rFonts w:eastAsia="標楷體"/>
                <w:b/>
                <w:szCs w:val="24"/>
              </w:rPr>
            </w:pPr>
            <w:r>
              <w:rPr>
                <w:rFonts w:eastAsia="標楷體" w:hint="eastAsia"/>
                <w:b/>
                <w:szCs w:val="24"/>
              </w:rPr>
              <w:t>12</w:t>
            </w:r>
            <w:r>
              <w:rPr>
                <w:rFonts w:eastAsia="標楷體" w:hint="eastAsia"/>
                <w:b/>
                <w:szCs w:val="24"/>
              </w:rPr>
              <w:t>：</w:t>
            </w:r>
            <w:r w:rsidRPr="00A51275">
              <w:rPr>
                <w:rFonts w:eastAsia="標楷體"/>
                <w:b/>
                <w:szCs w:val="24"/>
              </w:rPr>
              <w:t>C13</w:t>
            </w:r>
            <w:r w:rsidRPr="00A51275">
              <w:rPr>
                <w:rFonts w:eastAsia="標楷體"/>
                <w:b/>
                <w:szCs w:val="24"/>
              </w:rPr>
              <w:t>呼氣檢體專用袋與測試劑</w:t>
            </w:r>
          </w:p>
        </w:tc>
        <w:tc>
          <w:tcPr>
            <w:tcW w:w="4891" w:type="dxa"/>
            <w:gridSpan w:val="2"/>
            <w:vAlign w:val="center"/>
          </w:tcPr>
          <w:p w14:paraId="26B22F4B" w14:textId="55219157" w:rsidR="006E2D2A" w:rsidRPr="0076496E" w:rsidRDefault="006E2D2A" w:rsidP="00192530">
            <w:pPr>
              <w:jc w:val="both"/>
              <w:rPr>
                <w:rFonts w:eastAsia="標楷體"/>
                <w:szCs w:val="24"/>
              </w:rPr>
            </w:pPr>
            <w:r w:rsidRPr="0076496E">
              <w:rPr>
                <w:rFonts w:eastAsia="標楷體" w:hint="eastAsia"/>
                <w:b/>
                <w:szCs w:val="24"/>
              </w:rPr>
              <w:t>1</w:t>
            </w:r>
            <w:r w:rsidRPr="0076496E">
              <w:rPr>
                <w:rFonts w:eastAsia="標楷體"/>
                <w:b/>
                <w:szCs w:val="24"/>
              </w:rPr>
              <w:t>6</w:t>
            </w:r>
            <w:r w:rsidRPr="0076496E">
              <w:rPr>
                <w:rFonts w:eastAsia="標楷體" w:hint="eastAsia"/>
                <w:b/>
                <w:szCs w:val="24"/>
              </w:rPr>
              <w:t>：</w:t>
            </w:r>
            <w:r w:rsidR="00192530" w:rsidRPr="0076496E">
              <w:rPr>
                <w:rFonts w:eastAsia="標楷體"/>
                <w:szCs w:val="24"/>
              </w:rPr>
              <w:t xml:space="preserve"> </w:t>
            </w:r>
            <w:r w:rsidR="00192530" w:rsidRPr="0076496E">
              <w:rPr>
                <w:rFonts w:eastAsia="標楷體"/>
                <w:b/>
                <w:szCs w:val="24"/>
              </w:rPr>
              <w:t>APTIMA urine transport tube</w:t>
            </w:r>
          </w:p>
        </w:tc>
      </w:tr>
      <w:tr w:rsidR="006E2D2A" w:rsidRPr="00A51275" w14:paraId="3613FFC0" w14:textId="1CCD0F7D" w:rsidTr="006E2D2A">
        <w:trPr>
          <w:trHeight w:val="2665"/>
        </w:trPr>
        <w:tc>
          <w:tcPr>
            <w:tcW w:w="1985" w:type="dxa"/>
            <w:tcBorders>
              <w:right w:val="nil"/>
            </w:tcBorders>
            <w:shd w:val="clear" w:color="auto" w:fill="auto"/>
            <w:vAlign w:val="center"/>
          </w:tcPr>
          <w:p w14:paraId="4147A28E" w14:textId="1E1B9CFD" w:rsidR="006E2D2A" w:rsidRPr="00A51275" w:rsidRDefault="006E2D2A" w:rsidP="006E2D2A">
            <w:pPr>
              <w:jc w:val="center"/>
              <w:rPr>
                <w:rFonts w:eastAsia="標楷體"/>
                <w:b/>
                <w:szCs w:val="24"/>
              </w:rPr>
            </w:pPr>
            <w:r w:rsidRPr="00A51275">
              <w:rPr>
                <w:rFonts w:eastAsia="標楷體"/>
                <w:noProof/>
                <w:szCs w:val="24"/>
              </w:rPr>
              <w:drawing>
                <wp:inline distT="0" distB="0" distL="0" distR="0" wp14:anchorId="5BD751C7" wp14:editId="04996A26">
                  <wp:extent cx="969969" cy="1857137"/>
                  <wp:effectExtent l="0" t="0" r="1905" b="0"/>
                  <wp:docPr id="10" name="圖片 10" descr="W:\新隆文件\57 敏松\新資料夾\新隆採檢容器\SL_20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W:\新隆文件\57 敏松\新資料夾\新隆採檢容器\SL_20_0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0275" cy="1876870"/>
                          </a:xfrm>
                          <a:prstGeom prst="rect">
                            <a:avLst/>
                          </a:prstGeom>
                          <a:noFill/>
                          <a:ln>
                            <a:noFill/>
                          </a:ln>
                        </pic:spPr>
                      </pic:pic>
                    </a:graphicData>
                  </a:graphic>
                </wp:inline>
              </w:drawing>
            </w:r>
          </w:p>
        </w:tc>
        <w:tc>
          <w:tcPr>
            <w:tcW w:w="850" w:type="dxa"/>
            <w:tcBorders>
              <w:left w:val="nil"/>
            </w:tcBorders>
            <w:shd w:val="clear" w:color="auto" w:fill="auto"/>
            <w:vAlign w:val="center"/>
          </w:tcPr>
          <w:p w14:paraId="45EE2767" w14:textId="77777777" w:rsidR="00E03F15" w:rsidRDefault="006E2D2A" w:rsidP="006E2D2A">
            <w:pPr>
              <w:jc w:val="center"/>
              <w:rPr>
                <w:rFonts w:eastAsia="標楷體"/>
                <w:b/>
                <w:szCs w:val="24"/>
              </w:rPr>
            </w:pPr>
            <w:r w:rsidRPr="00A51275">
              <w:rPr>
                <w:rFonts w:eastAsia="標楷體"/>
                <w:noProof/>
                <w:szCs w:val="24"/>
              </w:rPr>
              <w:drawing>
                <wp:inline distT="0" distB="0" distL="0" distR="0" wp14:anchorId="7E46D4DC" wp14:editId="5BB87F06">
                  <wp:extent cx="348095" cy="638175"/>
                  <wp:effectExtent l="0" t="0" r="0" b="0"/>
                  <wp:docPr id="12" name="圖片 12" descr="W:\新隆文件\57 敏松\新資料夾\新隆採檢容器\SL_2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W:\新隆文件\57 敏松\新資料夾\新隆採檢容器\SL_20_0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212" cy="640224"/>
                          </a:xfrm>
                          <a:prstGeom prst="rect">
                            <a:avLst/>
                          </a:prstGeom>
                          <a:noFill/>
                          <a:ln>
                            <a:noFill/>
                          </a:ln>
                        </pic:spPr>
                      </pic:pic>
                    </a:graphicData>
                  </a:graphic>
                </wp:inline>
              </w:drawing>
            </w:r>
          </w:p>
          <w:p w14:paraId="39CDCEBB" w14:textId="5C6A7202" w:rsidR="006E2D2A" w:rsidRPr="00A51275" w:rsidRDefault="006E2D2A" w:rsidP="006E2D2A">
            <w:pPr>
              <w:jc w:val="center"/>
              <w:rPr>
                <w:rFonts w:eastAsia="標楷體"/>
                <w:b/>
                <w:szCs w:val="24"/>
              </w:rPr>
            </w:pPr>
            <w:r w:rsidRPr="00A51275">
              <w:rPr>
                <w:rFonts w:eastAsia="標楷體"/>
                <w:noProof/>
                <w:szCs w:val="24"/>
              </w:rPr>
              <w:drawing>
                <wp:inline distT="0" distB="0" distL="0" distR="0" wp14:anchorId="3BE43F26" wp14:editId="15144D09">
                  <wp:extent cx="458328" cy="657225"/>
                  <wp:effectExtent l="0" t="0" r="0" b="0"/>
                  <wp:docPr id="11" name="圖片 11" descr="W:\新隆文件\57 敏松\新資料夾\新隆採檢容器\SL_2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W:\新隆文件\57 敏松\新資料夾\新隆採檢容器\SL_20_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253" cy="658551"/>
                          </a:xfrm>
                          <a:prstGeom prst="rect">
                            <a:avLst/>
                          </a:prstGeom>
                          <a:noFill/>
                          <a:ln>
                            <a:noFill/>
                          </a:ln>
                        </pic:spPr>
                      </pic:pic>
                    </a:graphicData>
                  </a:graphic>
                </wp:inline>
              </w:drawing>
            </w:r>
          </w:p>
        </w:tc>
        <w:tc>
          <w:tcPr>
            <w:tcW w:w="2055" w:type="dxa"/>
            <w:shd w:val="clear" w:color="auto" w:fill="auto"/>
            <w:vAlign w:val="center"/>
          </w:tcPr>
          <w:p w14:paraId="2780B28D" w14:textId="78E249C3" w:rsidR="006E2D2A" w:rsidRPr="00A51275" w:rsidRDefault="006E2D2A" w:rsidP="006E2D2A">
            <w:pPr>
              <w:tabs>
                <w:tab w:val="left" w:pos="1800"/>
              </w:tabs>
              <w:jc w:val="center"/>
              <w:rPr>
                <w:rFonts w:eastAsia="標楷體"/>
                <w:b/>
                <w:szCs w:val="24"/>
              </w:rPr>
            </w:pPr>
            <w:r w:rsidRPr="00A51275">
              <w:rPr>
                <w:rFonts w:eastAsia="標楷體"/>
                <w:szCs w:val="24"/>
              </w:rPr>
              <w:t>氣袋內不含任何添加物。測試劑內含</w:t>
            </w:r>
            <w:r w:rsidRPr="00A51275">
              <w:rPr>
                <w:rFonts w:eastAsia="標楷體"/>
                <w:szCs w:val="24"/>
                <w:vertAlign w:val="superscript"/>
              </w:rPr>
              <w:t>13</w:t>
            </w:r>
            <w:r w:rsidRPr="00A51275">
              <w:rPr>
                <w:rFonts w:eastAsia="標楷體"/>
                <w:szCs w:val="24"/>
              </w:rPr>
              <w:t>C-Urea</w:t>
            </w:r>
            <w:r w:rsidRPr="00A51275">
              <w:rPr>
                <w:rFonts w:eastAsia="標楷體"/>
                <w:szCs w:val="24"/>
              </w:rPr>
              <w:t>、緩衝劑以及矯味劑。</w:t>
            </w:r>
          </w:p>
        </w:tc>
        <w:tc>
          <w:tcPr>
            <w:tcW w:w="2765" w:type="dxa"/>
            <w:vAlign w:val="center"/>
          </w:tcPr>
          <w:p w14:paraId="73B88800" w14:textId="0D2AB7C4" w:rsidR="006E2D2A" w:rsidRPr="0076496E" w:rsidRDefault="00192530" w:rsidP="006E2D2A">
            <w:pPr>
              <w:tabs>
                <w:tab w:val="left" w:pos="1800"/>
              </w:tabs>
              <w:jc w:val="center"/>
              <w:rPr>
                <w:rFonts w:eastAsia="標楷體"/>
                <w:b/>
                <w:szCs w:val="24"/>
              </w:rPr>
            </w:pPr>
            <w:r w:rsidRPr="0076496E">
              <w:rPr>
                <w:rFonts w:eastAsia="標楷體"/>
                <w:noProof/>
                <w:szCs w:val="24"/>
              </w:rPr>
              <w:drawing>
                <wp:inline distT="0" distB="0" distL="0" distR="0" wp14:anchorId="3AD8970C" wp14:editId="22276DB8">
                  <wp:extent cx="1244385" cy="1562100"/>
                  <wp:effectExtent l="0" t="0" r="0" b="0"/>
                  <wp:docPr id="7" name="圖片 7" descr="Urine_Collection_Ap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rine_Collection_Aptima"/>
                          <pic:cNvPicPr>
                            <a:picLocks noChangeAspect="1" noChangeArrowheads="1"/>
                          </pic:cNvPicPr>
                        </pic:nvPicPr>
                        <pic:blipFill>
                          <a:blip r:embed="rId31">
                            <a:extLst>
                              <a:ext uri="{28A0092B-C50C-407E-A947-70E740481C1C}">
                                <a14:useLocalDpi xmlns:a14="http://schemas.microsoft.com/office/drawing/2010/main" val="0"/>
                              </a:ext>
                            </a:extLst>
                          </a:blip>
                          <a:srcRect r="6010" b="11836"/>
                          <a:stretch>
                            <a:fillRect/>
                          </a:stretch>
                        </pic:blipFill>
                        <pic:spPr bwMode="auto">
                          <a:xfrm>
                            <a:off x="0" y="0"/>
                            <a:ext cx="1250416" cy="1569671"/>
                          </a:xfrm>
                          <a:prstGeom prst="rect">
                            <a:avLst/>
                          </a:prstGeom>
                          <a:noFill/>
                          <a:ln>
                            <a:noFill/>
                          </a:ln>
                        </pic:spPr>
                      </pic:pic>
                    </a:graphicData>
                  </a:graphic>
                </wp:inline>
              </w:drawing>
            </w:r>
          </w:p>
        </w:tc>
        <w:tc>
          <w:tcPr>
            <w:tcW w:w="2126" w:type="dxa"/>
            <w:vAlign w:val="center"/>
          </w:tcPr>
          <w:p w14:paraId="01D7ED94" w14:textId="12EAFA43" w:rsidR="006E2D2A" w:rsidRPr="0076496E" w:rsidRDefault="00192530" w:rsidP="006E2D2A">
            <w:pPr>
              <w:tabs>
                <w:tab w:val="left" w:pos="1800"/>
              </w:tabs>
              <w:jc w:val="center"/>
              <w:rPr>
                <w:rFonts w:eastAsia="標楷體"/>
                <w:b/>
                <w:szCs w:val="24"/>
              </w:rPr>
            </w:pPr>
            <w:r w:rsidRPr="0076496E">
              <w:rPr>
                <w:rFonts w:eastAsia="標楷體"/>
                <w:szCs w:val="24"/>
              </w:rPr>
              <w:t>內含</w:t>
            </w:r>
            <w:r w:rsidRPr="0076496E">
              <w:rPr>
                <w:rFonts w:eastAsia="標楷體"/>
                <w:szCs w:val="24"/>
              </w:rPr>
              <w:t>2.0mL</w:t>
            </w:r>
            <w:r w:rsidRPr="0076496E">
              <w:rPr>
                <w:rFonts w:eastAsia="標楷體"/>
                <w:szCs w:val="24"/>
              </w:rPr>
              <w:t>之</w:t>
            </w:r>
            <w:r w:rsidRPr="0076496E">
              <w:rPr>
                <w:rFonts w:eastAsia="標楷體"/>
                <w:szCs w:val="24"/>
              </w:rPr>
              <w:t>Aptima Urine Transport Medium</w:t>
            </w:r>
            <w:r w:rsidRPr="0076496E">
              <w:rPr>
                <w:rFonts w:eastAsia="標楷體"/>
                <w:szCs w:val="24"/>
              </w:rPr>
              <w:t>。</w:t>
            </w:r>
          </w:p>
        </w:tc>
      </w:tr>
    </w:tbl>
    <w:p w14:paraId="67CC3852" w14:textId="77777777" w:rsidR="00535E88" w:rsidRPr="003817F8" w:rsidRDefault="00535E88" w:rsidP="00EA2497">
      <w:pPr>
        <w:pStyle w:val="11"/>
        <w:numPr>
          <w:ilvl w:val="0"/>
          <w:numId w:val="2"/>
        </w:numPr>
        <w:rPr>
          <w:szCs w:val="24"/>
        </w:rPr>
      </w:pPr>
      <w:bookmarkStart w:id="13" w:name="_Toc510533076"/>
      <w:bookmarkStart w:id="14" w:name="_Toc29396342"/>
      <w:bookmarkStart w:id="15" w:name="檢驗項目報告時效一覽表"/>
      <w:r w:rsidRPr="003817F8">
        <w:rPr>
          <w:szCs w:val="24"/>
        </w:rPr>
        <w:lastRenderedPageBreak/>
        <w:t>檢驗項目</w:t>
      </w:r>
      <w:r w:rsidRPr="003817F8">
        <w:rPr>
          <w:color w:val="000000"/>
          <w:szCs w:val="24"/>
        </w:rPr>
        <w:t>報告時效</w:t>
      </w:r>
      <w:r w:rsidRPr="003817F8">
        <w:rPr>
          <w:szCs w:val="24"/>
        </w:rPr>
        <w:t>一覽表</w:t>
      </w:r>
      <w:bookmarkEnd w:id="13"/>
      <w:bookmarkEnd w:id="14"/>
      <w:bookmarkEnd w:id="15"/>
    </w:p>
    <w:p w14:paraId="20999E52" w14:textId="77777777" w:rsidR="00535E88" w:rsidRDefault="00535E88" w:rsidP="00EA2497">
      <w:pPr>
        <w:pStyle w:val="a5"/>
        <w:numPr>
          <w:ilvl w:val="1"/>
          <w:numId w:val="2"/>
        </w:numPr>
        <w:ind w:leftChars="0"/>
      </w:pPr>
      <w:r w:rsidRPr="00911EB9">
        <w:rPr>
          <w:kern w:val="0"/>
        </w:rPr>
        <w:t>本實驗室自行操作部份</w:t>
      </w:r>
      <w:r w:rsidRPr="00911EB9">
        <w:t>（說明：本表所列報告時效，是以本實驗室收到檢體日算起）。</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46"/>
        <w:gridCol w:w="1593"/>
        <w:gridCol w:w="3343"/>
        <w:gridCol w:w="2291"/>
      </w:tblGrid>
      <w:tr w:rsidR="00554D50" w:rsidRPr="00246010" w14:paraId="639E6861" w14:textId="77777777" w:rsidTr="006A41E2">
        <w:trPr>
          <w:trHeight w:hRule="exact" w:val="454"/>
        </w:trPr>
        <w:tc>
          <w:tcPr>
            <w:tcW w:w="9773" w:type="dxa"/>
            <w:gridSpan w:val="4"/>
            <w:vAlign w:val="center"/>
          </w:tcPr>
          <w:p w14:paraId="52B778B4" w14:textId="77777777" w:rsidR="00554D50" w:rsidRPr="00246010" w:rsidRDefault="00554D50" w:rsidP="00EA2497">
            <w:pPr>
              <w:widowControl/>
              <w:jc w:val="center"/>
              <w:rPr>
                <w:rFonts w:eastAsia="標楷體"/>
                <w:b/>
                <w:kern w:val="0"/>
              </w:rPr>
            </w:pPr>
            <w:bookmarkStart w:id="16" w:name="臨床生化檢驗"/>
            <w:r w:rsidRPr="00246010">
              <w:rPr>
                <w:rFonts w:eastAsia="標楷體"/>
                <w:b/>
                <w:kern w:val="0"/>
              </w:rPr>
              <w:t>臨床生化檢驗</w:t>
            </w:r>
            <w:bookmarkEnd w:id="16"/>
          </w:p>
        </w:tc>
      </w:tr>
      <w:tr w:rsidR="00554D50" w:rsidRPr="00246010" w14:paraId="0BB0A02F" w14:textId="77777777" w:rsidTr="006A41E2">
        <w:trPr>
          <w:trHeight w:hRule="exact" w:val="802"/>
        </w:trPr>
        <w:tc>
          <w:tcPr>
            <w:tcW w:w="2546" w:type="dxa"/>
            <w:vAlign w:val="center"/>
          </w:tcPr>
          <w:p w14:paraId="4F174D05" w14:textId="77777777" w:rsidR="00554D50" w:rsidRPr="00246010" w:rsidRDefault="00554D50" w:rsidP="00EA2497">
            <w:pPr>
              <w:widowControl/>
              <w:jc w:val="center"/>
              <w:rPr>
                <w:rFonts w:eastAsia="標楷體"/>
                <w:kern w:val="0"/>
              </w:rPr>
            </w:pPr>
            <w:r w:rsidRPr="00246010">
              <w:rPr>
                <w:rFonts w:eastAsia="標楷體"/>
                <w:kern w:val="0"/>
              </w:rPr>
              <w:t>檢驗項目</w:t>
            </w:r>
          </w:p>
        </w:tc>
        <w:tc>
          <w:tcPr>
            <w:tcW w:w="1593" w:type="dxa"/>
            <w:vAlign w:val="center"/>
          </w:tcPr>
          <w:p w14:paraId="2E0F65F3" w14:textId="77777777" w:rsidR="006A41E2" w:rsidRDefault="00554D50" w:rsidP="00EA2497">
            <w:pPr>
              <w:widowControl/>
              <w:jc w:val="center"/>
              <w:rPr>
                <w:rFonts w:eastAsia="標楷體"/>
                <w:kern w:val="0"/>
              </w:rPr>
            </w:pPr>
            <w:r w:rsidRPr="00246010">
              <w:rPr>
                <w:rFonts w:eastAsia="標楷體"/>
                <w:kern w:val="0"/>
              </w:rPr>
              <w:t>報告時效</w:t>
            </w:r>
          </w:p>
          <w:p w14:paraId="4BF2955A" w14:textId="1FC6D593" w:rsidR="00554D50" w:rsidRPr="00246010" w:rsidRDefault="00554D50" w:rsidP="00EA2497">
            <w:pPr>
              <w:widowControl/>
              <w:jc w:val="center"/>
              <w:rPr>
                <w:rFonts w:eastAsia="標楷體"/>
                <w:kern w:val="0"/>
              </w:rPr>
            </w:pPr>
            <w:r>
              <w:rPr>
                <w:rFonts w:eastAsia="標楷體" w:hint="eastAsia"/>
                <w:kern w:val="0"/>
              </w:rPr>
              <w:t>（</w:t>
            </w:r>
            <w:r w:rsidRPr="00246010">
              <w:rPr>
                <w:rFonts w:eastAsia="標楷體"/>
                <w:kern w:val="0"/>
              </w:rPr>
              <w:t>工作天</w:t>
            </w:r>
            <w:r>
              <w:rPr>
                <w:rFonts w:eastAsia="標楷體" w:hint="eastAsia"/>
                <w:kern w:val="0"/>
              </w:rPr>
              <w:t>）</w:t>
            </w:r>
          </w:p>
        </w:tc>
        <w:tc>
          <w:tcPr>
            <w:tcW w:w="3343" w:type="dxa"/>
            <w:vAlign w:val="center"/>
          </w:tcPr>
          <w:p w14:paraId="3458840C" w14:textId="77777777" w:rsidR="00554D50" w:rsidRPr="00246010" w:rsidRDefault="00554D50" w:rsidP="00EA2497">
            <w:pPr>
              <w:widowControl/>
              <w:jc w:val="center"/>
              <w:rPr>
                <w:rFonts w:eastAsia="標楷體"/>
                <w:kern w:val="0"/>
              </w:rPr>
            </w:pPr>
            <w:r w:rsidRPr="00246010">
              <w:rPr>
                <w:rFonts w:eastAsia="標楷體"/>
                <w:kern w:val="0"/>
              </w:rPr>
              <w:t>儀器設備</w:t>
            </w:r>
          </w:p>
        </w:tc>
        <w:tc>
          <w:tcPr>
            <w:tcW w:w="2291" w:type="dxa"/>
            <w:vAlign w:val="center"/>
          </w:tcPr>
          <w:p w14:paraId="42CE9ED8" w14:textId="77777777" w:rsidR="00554D50" w:rsidRPr="00246010" w:rsidRDefault="00554D50" w:rsidP="00EA2497">
            <w:pPr>
              <w:widowControl/>
              <w:jc w:val="center"/>
              <w:rPr>
                <w:rFonts w:eastAsia="標楷體"/>
                <w:kern w:val="0"/>
              </w:rPr>
            </w:pPr>
            <w:r w:rsidRPr="00246010">
              <w:rPr>
                <w:rFonts w:eastAsia="標楷體"/>
                <w:kern w:val="0"/>
              </w:rPr>
              <w:t>備註</w:t>
            </w:r>
          </w:p>
        </w:tc>
      </w:tr>
      <w:tr w:rsidR="00554D50" w:rsidRPr="00246010" w14:paraId="1ECF10CE" w14:textId="77777777" w:rsidTr="006A41E2">
        <w:trPr>
          <w:trHeight w:hRule="exact" w:val="454"/>
        </w:trPr>
        <w:tc>
          <w:tcPr>
            <w:tcW w:w="2546" w:type="dxa"/>
            <w:vAlign w:val="center"/>
          </w:tcPr>
          <w:p w14:paraId="11FDEB24" w14:textId="074243C5" w:rsidR="00554D50" w:rsidRPr="00FC1C4C" w:rsidRDefault="00B91581" w:rsidP="00EA2497">
            <w:pPr>
              <w:jc w:val="center"/>
              <w:rPr>
                <w:color w:val="000000"/>
                <w:szCs w:val="24"/>
              </w:rPr>
            </w:pPr>
            <w:hyperlink w:anchor="_Albumin" w:history="1">
              <w:r w:rsidR="00554D50" w:rsidRPr="00FE0E09">
                <w:rPr>
                  <w:rStyle w:val="ad"/>
                </w:rPr>
                <w:t>Albumin</w:t>
              </w:r>
            </w:hyperlink>
          </w:p>
        </w:tc>
        <w:tc>
          <w:tcPr>
            <w:tcW w:w="1593" w:type="dxa"/>
            <w:vAlign w:val="center"/>
          </w:tcPr>
          <w:p w14:paraId="5532832B"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vAlign w:val="center"/>
          </w:tcPr>
          <w:p w14:paraId="0DDEE037"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vAlign w:val="center"/>
          </w:tcPr>
          <w:p w14:paraId="3A4C5E6B" w14:textId="77777777" w:rsidR="00554D50" w:rsidRDefault="00554D50" w:rsidP="00EA2497">
            <w:pPr>
              <w:jc w:val="center"/>
              <w:rPr>
                <w:color w:val="000000"/>
                <w:szCs w:val="24"/>
              </w:rPr>
            </w:pPr>
          </w:p>
        </w:tc>
      </w:tr>
      <w:tr w:rsidR="00554D50" w:rsidRPr="00246010" w14:paraId="1A44E765" w14:textId="77777777" w:rsidTr="006A41E2">
        <w:trPr>
          <w:trHeight w:hRule="exact" w:val="454"/>
        </w:trPr>
        <w:tc>
          <w:tcPr>
            <w:tcW w:w="2546" w:type="dxa"/>
            <w:vAlign w:val="center"/>
          </w:tcPr>
          <w:p w14:paraId="08C471D3" w14:textId="2764709A" w:rsidR="00554D50" w:rsidRPr="00FC1C4C" w:rsidRDefault="00B91581" w:rsidP="00EA2497">
            <w:pPr>
              <w:jc w:val="center"/>
              <w:rPr>
                <w:color w:val="000000"/>
                <w:szCs w:val="24"/>
              </w:rPr>
            </w:pPr>
            <w:hyperlink w:anchor="_Alkaline_Phosphatase，Alk-P" w:history="1">
              <w:r w:rsidR="00554D50" w:rsidRPr="00FE0E09">
                <w:rPr>
                  <w:rStyle w:val="ad"/>
                </w:rPr>
                <w:t>ALP</w:t>
              </w:r>
            </w:hyperlink>
          </w:p>
        </w:tc>
        <w:tc>
          <w:tcPr>
            <w:tcW w:w="1593" w:type="dxa"/>
            <w:vAlign w:val="center"/>
          </w:tcPr>
          <w:p w14:paraId="734F6DF6"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vAlign w:val="center"/>
          </w:tcPr>
          <w:p w14:paraId="493A6D0E"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vAlign w:val="center"/>
          </w:tcPr>
          <w:p w14:paraId="61768122" w14:textId="77777777" w:rsidR="00554D50" w:rsidRDefault="00554D50" w:rsidP="00EA2497">
            <w:pPr>
              <w:jc w:val="center"/>
              <w:rPr>
                <w:color w:val="000000"/>
                <w:szCs w:val="24"/>
              </w:rPr>
            </w:pPr>
          </w:p>
        </w:tc>
      </w:tr>
      <w:tr w:rsidR="00554D50" w:rsidRPr="00246010" w14:paraId="548F0C05" w14:textId="77777777" w:rsidTr="006A41E2">
        <w:trPr>
          <w:trHeight w:hRule="exact" w:val="454"/>
        </w:trPr>
        <w:tc>
          <w:tcPr>
            <w:tcW w:w="2546" w:type="dxa"/>
            <w:vAlign w:val="center"/>
          </w:tcPr>
          <w:p w14:paraId="606DD2B3" w14:textId="48EDF95D" w:rsidR="00554D50" w:rsidRPr="00FC1C4C" w:rsidRDefault="00B91581" w:rsidP="00EA2497">
            <w:pPr>
              <w:jc w:val="center"/>
              <w:rPr>
                <w:color w:val="000000"/>
                <w:szCs w:val="24"/>
              </w:rPr>
            </w:pPr>
            <w:hyperlink w:anchor="_Amylase" w:history="1">
              <w:r w:rsidR="00554D50" w:rsidRPr="00FE0E09">
                <w:rPr>
                  <w:rStyle w:val="ad"/>
                </w:rPr>
                <w:t>Amylase</w:t>
              </w:r>
            </w:hyperlink>
          </w:p>
        </w:tc>
        <w:tc>
          <w:tcPr>
            <w:tcW w:w="1593" w:type="dxa"/>
            <w:vAlign w:val="center"/>
          </w:tcPr>
          <w:p w14:paraId="70390207"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vAlign w:val="center"/>
          </w:tcPr>
          <w:p w14:paraId="560FC10D"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vAlign w:val="center"/>
          </w:tcPr>
          <w:p w14:paraId="356DE8F7" w14:textId="77777777" w:rsidR="00554D50" w:rsidRDefault="00554D50" w:rsidP="00EA2497">
            <w:pPr>
              <w:jc w:val="center"/>
              <w:rPr>
                <w:color w:val="000000"/>
                <w:szCs w:val="24"/>
              </w:rPr>
            </w:pPr>
          </w:p>
        </w:tc>
      </w:tr>
      <w:tr w:rsidR="00554D50" w:rsidRPr="00246010" w14:paraId="707DD612" w14:textId="77777777" w:rsidTr="006A41E2">
        <w:trPr>
          <w:trHeight w:hRule="exact" w:val="454"/>
        </w:trPr>
        <w:tc>
          <w:tcPr>
            <w:tcW w:w="2546" w:type="dxa"/>
            <w:vAlign w:val="center"/>
          </w:tcPr>
          <w:p w14:paraId="0ECCEFD0" w14:textId="64A0BDA4" w:rsidR="00554D50" w:rsidRPr="00FC1C4C" w:rsidRDefault="00B91581" w:rsidP="00EA2497">
            <w:pPr>
              <w:jc w:val="center"/>
              <w:rPr>
                <w:color w:val="000000"/>
                <w:szCs w:val="24"/>
              </w:rPr>
            </w:pPr>
            <w:hyperlink w:anchor="_Blood_Urea_Nitrogen，BUN" w:history="1">
              <w:r w:rsidR="00554D50" w:rsidRPr="00FE0E09">
                <w:rPr>
                  <w:rStyle w:val="ad"/>
                </w:rPr>
                <w:t>BUN</w:t>
              </w:r>
            </w:hyperlink>
          </w:p>
        </w:tc>
        <w:tc>
          <w:tcPr>
            <w:tcW w:w="1593" w:type="dxa"/>
            <w:vAlign w:val="center"/>
          </w:tcPr>
          <w:p w14:paraId="6718C9CA"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vAlign w:val="center"/>
          </w:tcPr>
          <w:p w14:paraId="3D02324F"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vAlign w:val="center"/>
          </w:tcPr>
          <w:p w14:paraId="1850D811" w14:textId="77777777" w:rsidR="00554D50" w:rsidRDefault="00554D50" w:rsidP="00EA2497">
            <w:pPr>
              <w:jc w:val="center"/>
              <w:rPr>
                <w:color w:val="000000"/>
                <w:szCs w:val="24"/>
              </w:rPr>
            </w:pPr>
          </w:p>
        </w:tc>
      </w:tr>
      <w:tr w:rsidR="00554D50" w:rsidRPr="00246010" w14:paraId="614DBAA0" w14:textId="77777777" w:rsidTr="006A41E2">
        <w:trPr>
          <w:trHeight w:hRule="exact" w:val="454"/>
        </w:trPr>
        <w:tc>
          <w:tcPr>
            <w:tcW w:w="2546" w:type="dxa"/>
            <w:vAlign w:val="center"/>
          </w:tcPr>
          <w:p w14:paraId="268A5ED6" w14:textId="33FB3DE7" w:rsidR="00554D50" w:rsidRPr="00FC1C4C" w:rsidRDefault="00B91581" w:rsidP="00EA2497">
            <w:pPr>
              <w:jc w:val="center"/>
              <w:rPr>
                <w:color w:val="000000"/>
                <w:szCs w:val="24"/>
              </w:rPr>
            </w:pPr>
            <w:hyperlink w:anchor="_Calcium，Ca" w:history="1">
              <w:r w:rsidR="00554D50" w:rsidRPr="00FE0E09">
                <w:rPr>
                  <w:rStyle w:val="ad"/>
                </w:rPr>
                <w:t>Ca</w:t>
              </w:r>
            </w:hyperlink>
          </w:p>
        </w:tc>
        <w:tc>
          <w:tcPr>
            <w:tcW w:w="1593" w:type="dxa"/>
            <w:vAlign w:val="center"/>
          </w:tcPr>
          <w:p w14:paraId="2564F99B"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vAlign w:val="center"/>
          </w:tcPr>
          <w:p w14:paraId="2DC87C30"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vAlign w:val="center"/>
          </w:tcPr>
          <w:p w14:paraId="7F50FED9" w14:textId="77777777" w:rsidR="00554D50" w:rsidRDefault="00554D50" w:rsidP="00EA2497">
            <w:pPr>
              <w:jc w:val="center"/>
              <w:rPr>
                <w:color w:val="000000"/>
                <w:szCs w:val="24"/>
              </w:rPr>
            </w:pPr>
          </w:p>
        </w:tc>
      </w:tr>
      <w:tr w:rsidR="00554D50" w:rsidRPr="00246010" w14:paraId="49ADFF8E" w14:textId="77777777" w:rsidTr="006A41E2">
        <w:trPr>
          <w:trHeight w:hRule="exact" w:val="454"/>
        </w:trPr>
        <w:tc>
          <w:tcPr>
            <w:tcW w:w="2546" w:type="dxa"/>
            <w:vAlign w:val="center"/>
          </w:tcPr>
          <w:p w14:paraId="7DFD6643" w14:textId="7FDC6D83" w:rsidR="00554D50" w:rsidRPr="00FC1C4C" w:rsidRDefault="00B91581" w:rsidP="00EA2497">
            <w:pPr>
              <w:jc w:val="center"/>
              <w:rPr>
                <w:color w:val="000000"/>
                <w:szCs w:val="24"/>
              </w:rPr>
            </w:pPr>
            <w:hyperlink w:anchor="_Creatine_Kinase，CK，CPK" w:history="1">
              <w:r w:rsidR="00554D50" w:rsidRPr="00FE0E09">
                <w:rPr>
                  <w:rStyle w:val="ad"/>
                </w:rPr>
                <w:t>CK</w:t>
              </w:r>
            </w:hyperlink>
          </w:p>
        </w:tc>
        <w:tc>
          <w:tcPr>
            <w:tcW w:w="1593" w:type="dxa"/>
            <w:vAlign w:val="center"/>
          </w:tcPr>
          <w:p w14:paraId="7D4905E2"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vAlign w:val="center"/>
          </w:tcPr>
          <w:p w14:paraId="75739E84"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vAlign w:val="center"/>
          </w:tcPr>
          <w:p w14:paraId="6F95320D" w14:textId="77777777" w:rsidR="00554D50" w:rsidRDefault="00554D50" w:rsidP="00EA2497">
            <w:pPr>
              <w:jc w:val="center"/>
              <w:rPr>
                <w:color w:val="000000"/>
                <w:szCs w:val="24"/>
              </w:rPr>
            </w:pPr>
          </w:p>
        </w:tc>
      </w:tr>
      <w:tr w:rsidR="00554D50" w:rsidRPr="00246010" w14:paraId="70EB2C75" w14:textId="77777777" w:rsidTr="006A41E2">
        <w:trPr>
          <w:trHeight w:hRule="exact" w:val="454"/>
        </w:trPr>
        <w:tc>
          <w:tcPr>
            <w:tcW w:w="2546" w:type="dxa"/>
            <w:vAlign w:val="center"/>
          </w:tcPr>
          <w:p w14:paraId="3331B48B" w14:textId="15FDABA5" w:rsidR="00554D50" w:rsidRPr="00FC1C4C" w:rsidRDefault="00B91581" w:rsidP="00EA2497">
            <w:pPr>
              <w:jc w:val="center"/>
              <w:rPr>
                <w:color w:val="000000"/>
                <w:szCs w:val="24"/>
              </w:rPr>
            </w:pPr>
            <w:hyperlink w:anchor="_Chloride，CL" w:history="1">
              <w:r w:rsidR="00554D50" w:rsidRPr="00FE0E09">
                <w:rPr>
                  <w:rStyle w:val="ad"/>
                </w:rPr>
                <w:t>CL</w:t>
              </w:r>
            </w:hyperlink>
          </w:p>
        </w:tc>
        <w:tc>
          <w:tcPr>
            <w:tcW w:w="1593" w:type="dxa"/>
            <w:vAlign w:val="center"/>
          </w:tcPr>
          <w:p w14:paraId="14E7F6B1"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vAlign w:val="center"/>
          </w:tcPr>
          <w:p w14:paraId="21EF8EA3"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vAlign w:val="center"/>
          </w:tcPr>
          <w:p w14:paraId="7E3FCEBD" w14:textId="77777777" w:rsidR="00554D50" w:rsidRDefault="00554D50" w:rsidP="00EA2497">
            <w:pPr>
              <w:jc w:val="center"/>
              <w:rPr>
                <w:color w:val="000000"/>
                <w:szCs w:val="24"/>
              </w:rPr>
            </w:pPr>
          </w:p>
        </w:tc>
      </w:tr>
      <w:tr w:rsidR="00554D50" w:rsidRPr="00246010" w14:paraId="1962C8B0" w14:textId="77777777" w:rsidTr="006A41E2">
        <w:trPr>
          <w:trHeight w:hRule="exact" w:val="454"/>
        </w:trPr>
        <w:tc>
          <w:tcPr>
            <w:tcW w:w="2546" w:type="dxa"/>
            <w:vAlign w:val="center"/>
          </w:tcPr>
          <w:p w14:paraId="091571D4" w14:textId="65E430B4" w:rsidR="00554D50" w:rsidRPr="00FC1C4C" w:rsidRDefault="00B91581" w:rsidP="00EA2497">
            <w:pPr>
              <w:jc w:val="center"/>
              <w:rPr>
                <w:color w:val="000000"/>
                <w:szCs w:val="24"/>
              </w:rPr>
            </w:pPr>
            <w:hyperlink w:anchor="_Creatinine" w:history="1">
              <w:r w:rsidR="00554D50" w:rsidRPr="00FE0E09">
                <w:rPr>
                  <w:rStyle w:val="ad"/>
                </w:rPr>
                <w:t>Creatinine</w:t>
              </w:r>
            </w:hyperlink>
          </w:p>
        </w:tc>
        <w:tc>
          <w:tcPr>
            <w:tcW w:w="1593" w:type="dxa"/>
            <w:vAlign w:val="center"/>
          </w:tcPr>
          <w:p w14:paraId="16BC8618"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vAlign w:val="center"/>
          </w:tcPr>
          <w:p w14:paraId="59710369"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vAlign w:val="center"/>
          </w:tcPr>
          <w:p w14:paraId="5F9CB1ED" w14:textId="77777777" w:rsidR="00554D50" w:rsidRDefault="00554D50" w:rsidP="00EA2497">
            <w:pPr>
              <w:jc w:val="center"/>
              <w:rPr>
                <w:color w:val="000000"/>
                <w:szCs w:val="24"/>
              </w:rPr>
            </w:pPr>
          </w:p>
        </w:tc>
      </w:tr>
      <w:tr w:rsidR="00554D50" w:rsidRPr="00246010" w14:paraId="157F0AD5" w14:textId="77777777" w:rsidTr="006A41E2">
        <w:trPr>
          <w:trHeight w:hRule="exact" w:val="454"/>
        </w:trPr>
        <w:tc>
          <w:tcPr>
            <w:tcW w:w="2546" w:type="dxa"/>
            <w:vAlign w:val="center"/>
          </w:tcPr>
          <w:p w14:paraId="7DB9B783" w14:textId="5E6ED8EE" w:rsidR="00554D50" w:rsidRPr="00FC1C4C" w:rsidRDefault="00B91581" w:rsidP="00EA2497">
            <w:pPr>
              <w:jc w:val="center"/>
              <w:rPr>
                <w:color w:val="000000"/>
                <w:szCs w:val="24"/>
              </w:rPr>
            </w:pPr>
            <w:hyperlink w:anchor="_C-reactive_protein，CRP" w:history="1">
              <w:r w:rsidR="00554D50" w:rsidRPr="0016167F">
                <w:rPr>
                  <w:rStyle w:val="ad"/>
                </w:rPr>
                <w:t>CRP</w:t>
              </w:r>
            </w:hyperlink>
          </w:p>
        </w:tc>
        <w:tc>
          <w:tcPr>
            <w:tcW w:w="1593" w:type="dxa"/>
            <w:vAlign w:val="center"/>
          </w:tcPr>
          <w:p w14:paraId="58C229E7"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vAlign w:val="center"/>
          </w:tcPr>
          <w:p w14:paraId="2BCE72F0"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vAlign w:val="center"/>
          </w:tcPr>
          <w:p w14:paraId="2A1C29DF" w14:textId="77777777" w:rsidR="00554D50" w:rsidRPr="003C4BA1" w:rsidRDefault="00554D50" w:rsidP="00EA2497">
            <w:pPr>
              <w:jc w:val="center"/>
              <w:rPr>
                <w:color w:val="000000"/>
                <w:szCs w:val="24"/>
                <w:highlight w:val="green"/>
              </w:rPr>
            </w:pPr>
          </w:p>
        </w:tc>
      </w:tr>
      <w:tr w:rsidR="00554D50" w:rsidRPr="00246010" w14:paraId="5D9D98A2"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45CF5768" w14:textId="687723A9" w:rsidR="00554D50" w:rsidRPr="00FC1C4C" w:rsidRDefault="00B91581" w:rsidP="00EA2497">
            <w:pPr>
              <w:jc w:val="center"/>
              <w:rPr>
                <w:color w:val="000000"/>
                <w:szCs w:val="24"/>
              </w:rPr>
            </w:pPr>
            <w:hyperlink w:anchor="_Bilirubin_Direct" w:history="1">
              <w:r w:rsidR="00554D50" w:rsidRPr="00FE0E09">
                <w:rPr>
                  <w:rStyle w:val="ad"/>
                </w:rPr>
                <w:t>Direct Bilirubin</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E591C4E"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7B9FA8E9"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371FE4E9" w14:textId="77777777" w:rsidR="00554D50" w:rsidRPr="003C4BA1" w:rsidRDefault="00554D50" w:rsidP="00EA2497">
            <w:pPr>
              <w:jc w:val="center"/>
              <w:rPr>
                <w:color w:val="000000"/>
                <w:szCs w:val="24"/>
                <w:highlight w:val="green"/>
              </w:rPr>
            </w:pPr>
          </w:p>
        </w:tc>
      </w:tr>
      <w:tr w:rsidR="00554D50" w:rsidRPr="00246010" w14:paraId="78C42DE9"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01F55E77" w14:textId="0FD0F697" w:rsidR="00554D50" w:rsidRPr="00FC1C4C" w:rsidRDefault="00B91581" w:rsidP="00EA2497">
            <w:pPr>
              <w:jc w:val="center"/>
              <w:rPr>
                <w:color w:val="000000"/>
                <w:szCs w:val="24"/>
              </w:rPr>
            </w:pPr>
            <w:hyperlink w:anchor="_Gamma-GT，γ-GT，GGT" w:history="1">
              <w:r w:rsidR="00554D50" w:rsidRPr="00FE0E09">
                <w:rPr>
                  <w:rStyle w:val="ad"/>
                </w:rPr>
                <w:t>GGT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D35A604"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4E2EB66E"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711975AC" w14:textId="77777777" w:rsidR="00554D50" w:rsidRDefault="00554D50" w:rsidP="00EA2497">
            <w:pPr>
              <w:jc w:val="center"/>
              <w:rPr>
                <w:color w:val="000000"/>
                <w:szCs w:val="24"/>
              </w:rPr>
            </w:pPr>
          </w:p>
        </w:tc>
      </w:tr>
      <w:tr w:rsidR="00554D50" w:rsidRPr="00246010" w14:paraId="79DAD2B2"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1922292D" w14:textId="16869293" w:rsidR="00554D50" w:rsidRPr="00FC1C4C" w:rsidRDefault="00B91581" w:rsidP="00FE0E09">
            <w:pPr>
              <w:jc w:val="center"/>
              <w:rPr>
                <w:color w:val="000000"/>
                <w:szCs w:val="24"/>
              </w:rPr>
            </w:pPr>
            <w:hyperlink w:anchor="_Glucose" w:history="1">
              <w:r w:rsidR="00FE0E09" w:rsidRPr="00FE0E09">
                <w:rPr>
                  <w:rStyle w:val="ad"/>
                </w:rPr>
                <w:t>Glucose</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4E925B9E"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5FD1A60C"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08DBF88C" w14:textId="77777777" w:rsidR="00554D50" w:rsidRDefault="00554D50" w:rsidP="00EA2497">
            <w:pPr>
              <w:jc w:val="center"/>
              <w:rPr>
                <w:color w:val="000000"/>
                <w:szCs w:val="24"/>
              </w:rPr>
            </w:pPr>
          </w:p>
        </w:tc>
      </w:tr>
      <w:tr w:rsidR="00554D50" w:rsidRPr="00246010" w14:paraId="28362A64"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5AD1ED93" w14:textId="2A265240" w:rsidR="00554D50" w:rsidRPr="00FC1C4C" w:rsidRDefault="00B91581" w:rsidP="00EA2497">
            <w:pPr>
              <w:jc w:val="center"/>
              <w:rPr>
                <w:color w:val="000000"/>
                <w:szCs w:val="24"/>
              </w:rPr>
            </w:pPr>
            <w:hyperlink w:anchor="_AST，GOT" w:history="1">
              <w:r w:rsidR="00554D50" w:rsidRPr="00FE0E09">
                <w:rPr>
                  <w:rStyle w:val="ad"/>
                </w:rPr>
                <w:t>GOT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4294046F" w14:textId="77777777" w:rsidR="00554D50" w:rsidRPr="00246010" w:rsidRDefault="00554D50" w:rsidP="00EA2497">
            <w:pPr>
              <w:widowControl/>
              <w:jc w:val="center"/>
              <w:rPr>
                <w:rFonts w:eastAsia="標楷體"/>
                <w:color w:val="000000"/>
                <w:kern w:val="0"/>
              </w:rPr>
            </w:pPr>
            <w:r w:rsidRPr="00246010">
              <w:rPr>
                <w:rFonts w:eastAsia="標楷體"/>
                <w:color w:val="000000"/>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437ADC9B"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5B6E0EAF" w14:textId="77777777" w:rsidR="00554D50" w:rsidRDefault="00554D50" w:rsidP="00EA2497">
            <w:pPr>
              <w:jc w:val="center"/>
              <w:rPr>
                <w:color w:val="000000"/>
                <w:szCs w:val="24"/>
              </w:rPr>
            </w:pPr>
          </w:p>
        </w:tc>
      </w:tr>
      <w:tr w:rsidR="00554D50" w:rsidRPr="00246010" w14:paraId="1B2A69CB"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4104F780" w14:textId="481902C3" w:rsidR="00554D50" w:rsidRPr="00FC1C4C" w:rsidRDefault="00B91581" w:rsidP="00EA2497">
            <w:pPr>
              <w:jc w:val="center"/>
              <w:rPr>
                <w:color w:val="000000"/>
                <w:szCs w:val="24"/>
              </w:rPr>
            </w:pPr>
            <w:hyperlink w:anchor="_Alanine_Aminotransferase，ALT，GPT" w:history="1">
              <w:r w:rsidR="00554D50" w:rsidRPr="00FE0E09">
                <w:rPr>
                  <w:rStyle w:val="ad"/>
                </w:rPr>
                <w:t>GPT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7697B3AD"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34D4ED4F"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67A0B41B" w14:textId="77777777" w:rsidR="00554D50" w:rsidRDefault="00554D50" w:rsidP="00EA2497">
            <w:pPr>
              <w:jc w:val="center"/>
              <w:rPr>
                <w:color w:val="000000"/>
                <w:szCs w:val="24"/>
              </w:rPr>
            </w:pPr>
          </w:p>
        </w:tc>
      </w:tr>
      <w:tr w:rsidR="00554D50" w:rsidRPr="00246010" w14:paraId="19CA2A8D"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45295F7F" w14:textId="0919B69F" w:rsidR="00554D50" w:rsidRPr="00FC1C4C" w:rsidRDefault="00B91581" w:rsidP="00EA2497">
            <w:pPr>
              <w:jc w:val="center"/>
              <w:rPr>
                <w:color w:val="000000"/>
                <w:szCs w:val="24"/>
              </w:rPr>
            </w:pPr>
            <w:hyperlink w:anchor="_HDL-Cholesterol，HDL-C" w:history="1">
              <w:r w:rsidR="00554D50" w:rsidRPr="00FE0E09">
                <w:rPr>
                  <w:rStyle w:val="ad"/>
                </w:rPr>
                <w:t>HDL-C</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F41614D"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6A3EC2D4"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04C52286" w14:textId="77777777" w:rsidR="00554D50" w:rsidRDefault="00554D50" w:rsidP="00EA2497">
            <w:pPr>
              <w:jc w:val="center"/>
              <w:rPr>
                <w:color w:val="000000"/>
                <w:szCs w:val="24"/>
              </w:rPr>
            </w:pPr>
          </w:p>
        </w:tc>
      </w:tr>
      <w:tr w:rsidR="00B97AF9" w:rsidRPr="00246010" w14:paraId="27332DF4" w14:textId="77777777" w:rsidTr="0038772D">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4198EBF4" w14:textId="23D45675" w:rsidR="00B97AF9" w:rsidRPr="000E518D" w:rsidRDefault="00E30301" w:rsidP="0038772D">
            <w:pPr>
              <w:jc w:val="center"/>
              <w:rPr>
                <w:rStyle w:val="ad"/>
                <w:color w:val="FF0000"/>
              </w:rPr>
            </w:pPr>
            <w:r>
              <w:rPr>
                <w:rStyle w:val="ad"/>
                <w:rFonts w:hint="eastAsia"/>
              </w:rPr>
              <w:t>Homocystine</w:t>
            </w:r>
          </w:p>
        </w:tc>
        <w:tc>
          <w:tcPr>
            <w:tcW w:w="1593" w:type="dxa"/>
            <w:tcBorders>
              <w:top w:val="single" w:sz="4" w:space="0" w:color="auto"/>
              <w:left w:val="single" w:sz="4" w:space="0" w:color="auto"/>
              <w:bottom w:val="single" w:sz="4" w:space="0" w:color="auto"/>
              <w:right w:val="single" w:sz="4" w:space="0" w:color="auto"/>
            </w:tcBorders>
            <w:vAlign w:val="center"/>
          </w:tcPr>
          <w:p w14:paraId="22A0CD87" w14:textId="77777777" w:rsidR="00B97AF9" w:rsidRPr="00E30301" w:rsidRDefault="00B97AF9" w:rsidP="0038772D">
            <w:pPr>
              <w:widowControl/>
              <w:jc w:val="center"/>
              <w:rPr>
                <w:rFonts w:eastAsia="標楷體"/>
                <w:color w:val="000000" w:themeColor="text1"/>
                <w:kern w:val="0"/>
              </w:rPr>
            </w:pPr>
            <w:r w:rsidRPr="00E30301">
              <w:rPr>
                <w:rFonts w:eastAsia="標楷體"/>
                <w:color w:val="000000" w:themeColor="text1"/>
                <w:kern w:val="0"/>
              </w:rPr>
              <w:t>1</w:t>
            </w:r>
          </w:p>
        </w:tc>
        <w:tc>
          <w:tcPr>
            <w:tcW w:w="3343" w:type="dxa"/>
            <w:tcBorders>
              <w:top w:val="single" w:sz="4" w:space="0" w:color="auto"/>
              <w:left w:val="single" w:sz="4" w:space="0" w:color="auto"/>
              <w:bottom w:val="single" w:sz="4" w:space="0" w:color="auto"/>
              <w:right w:val="single" w:sz="4" w:space="0" w:color="auto"/>
            </w:tcBorders>
          </w:tcPr>
          <w:p w14:paraId="0DF97E60" w14:textId="77777777" w:rsidR="00B97AF9" w:rsidRPr="00E30301" w:rsidRDefault="00B97AF9" w:rsidP="0038772D">
            <w:pPr>
              <w:widowControl/>
              <w:jc w:val="center"/>
              <w:rPr>
                <w:rFonts w:eastAsia="標楷體"/>
                <w:color w:val="000000" w:themeColor="text1"/>
                <w:kern w:val="0"/>
              </w:rPr>
            </w:pPr>
            <w:r w:rsidRPr="00E30301">
              <w:rPr>
                <w:rFonts w:eastAsia="標楷體" w:hint="eastAsia"/>
                <w:color w:val="000000" w:themeColor="text1"/>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3771E38B" w14:textId="77777777" w:rsidR="00B97AF9" w:rsidRDefault="00B97AF9" w:rsidP="0038772D">
            <w:pPr>
              <w:jc w:val="center"/>
              <w:rPr>
                <w:color w:val="000000"/>
                <w:szCs w:val="24"/>
              </w:rPr>
            </w:pPr>
          </w:p>
        </w:tc>
      </w:tr>
      <w:tr w:rsidR="00554D50" w:rsidRPr="00246010" w14:paraId="28C6A373"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7BCF1BB7" w14:textId="78605006" w:rsidR="00554D50" w:rsidRPr="00FC1C4C" w:rsidRDefault="00B91581" w:rsidP="00EA2497">
            <w:pPr>
              <w:jc w:val="center"/>
              <w:rPr>
                <w:color w:val="000000"/>
                <w:szCs w:val="24"/>
              </w:rPr>
            </w:pPr>
            <w:hyperlink w:anchor="_High_Sensitivity_CRP，hsCRP" w:history="1">
              <w:r w:rsidR="00554D50" w:rsidRPr="00FE0E09">
                <w:rPr>
                  <w:rStyle w:val="ad"/>
                </w:rPr>
                <w:t>Hs-CRP</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3673A09" w14:textId="77777777" w:rsidR="00554D50" w:rsidRPr="00E30301" w:rsidRDefault="00554D50" w:rsidP="00EA2497">
            <w:pPr>
              <w:widowControl/>
              <w:jc w:val="center"/>
              <w:rPr>
                <w:rFonts w:eastAsia="標楷體"/>
                <w:color w:val="000000" w:themeColor="text1"/>
                <w:kern w:val="0"/>
              </w:rPr>
            </w:pPr>
            <w:r w:rsidRPr="00E30301">
              <w:rPr>
                <w:rFonts w:eastAsia="標楷體"/>
                <w:color w:val="000000" w:themeColor="text1"/>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3A2A3D2B" w14:textId="77777777" w:rsidR="00554D50" w:rsidRPr="00E30301" w:rsidRDefault="00554D50" w:rsidP="00EA2497">
            <w:pPr>
              <w:widowControl/>
              <w:jc w:val="center"/>
              <w:rPr>
                <w:rFonts w:eastAsia="標楷體"/>
                <w:color w:val="000000" w:themeColor="text1"/>
                <w:kern w:val="0"/>
              </w:rPr>
            </w:pPr>
            <w:r w:rsidRPr="00E30301">
              <w:rPr>
                <w:rFonts w:eastAsia="標楷體" w:hint="eastAsia"/>
                <w:color w:val="000000" w:themeColor="text1"/>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0179628E" w14:textId="77777777" w:rsidR="00554D50" w:rsidRDefault="00554D50" w:rsidP="00EA2497">
            <w:pPr>
              <w:jc w:val="center"/>
              <w:rPr>
                <w:color w:val="000000"/>
                <w:szCs w:val="24"/>
              </w:rPr>
            </w:pPr>
          </w:p>
        </w:tc>
      </w:tr>
      <w:tr w:rsidR="00554D50" w:rsidRPr="00246010" w14:paraId="11A32EED"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67793FA7" w14:textId="4CFF6C0F" w:rsidR="00554D50" w:rsidRPr="00FC1C4C" w:rsidRDefault="00B91581" w:rsidP="00EA2497">
            <w:pPr>
              <w:jc w:val="center"/>
              <w:rPr>
                <w:color w:val="000000"/>
                <w:szCs w:val="24"/>
              </w:rPr>
            </w:pPr>
            <w:hyperlink w:anchor="_Potassium，K" w:history="1">
              <w:r w:rsidR="00554D50" w:rsidRPr="00FE0E09">
                <w:rPr>
                  <w:rStyle w:val="ad"/>
                </w:rPr>
                <w:t>K</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18BDCF2" w14:textId="77777777" w:rsidR="00554D50" w:rsidRPr="00E30301" w:rsidRDefault="00554D50" w:rsidP="00EA2497">
            <w:pPr>
              <w:widowControl/>
              <w:jc w:val="center"/>
              <w:rPr>
                <w:rFonts w:eastAsia="標楷體"/>
                <w:color w:val="000000" w:themeColor="text1"/>
                <w:kern w:val="0"/>
              </w:rPr>
            </w:pPr>
            <w:r w:rsidRPr="00E30301">
              <w:rPr>
                <w:rFonts w:eastAsia="標楷體"/>
                <w:color w:val="000000" w:themeColor="text1"/>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5DA80807" w14:textId="77777777" w:rsidR="00554D50" w:rsidRPr="00E30301" w:rsidRDefault="00554D50" w:rsidP="00EA2497">
            <w:pPr>
              <w:widowControl/>
              <w:jc w:val="center"/>
              <w:rPr>
                <w:rFonts w:eastAsia="標楷體"/>
                <w:color w:val="000000" w:themeColor="text1"/>
                <w:kern w:val="0"/>
              </w:rPr>
            </w:pPr>
            <w:r w:rsidRPr="00E30301">
              <w:rPr>
                <w:rFonts w:eastAsia="標楷體" w:hint="eastAsia"/>
                <w:color w:val="000000" w:themeColor="text1"/>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1248E5C3" w14:textId="77777777" w:rsidR="00554D50" w:rsidRDefault="00554D50" w:rsidP="00EA2497">
            <w:pPr>
              <w:jc w:val="center"/>
              <w:rPr>
                <w:color w:val="000000"/>
                <w:szCs w:val="24"/>
              </w:rPr>
            </w:pPr>
          </w:p>
        </w:tc>
      </w:tr>
      <w:tr w:rsidR="00554D50" w:rsidRPr="00246010" w14:paraId="6ED30001"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3C4BFFB5" w14:textId="789FCE6F" w:rsidR="00554D50" w:rsidRPr="00FC1C4C" w:rsidRDefault="00B91581" w:rsidP="00EA2497">
            <w:pPr>
              <w:jc w:val="center"/>
              <w:rPr>
                <w:color w:val="000000"/>
                <w:szCs w:val="24"/>
              </w:rPr>
            </w:pPr>
            <w:hyperlink w:anchor="_Lactate_Dehydrogenase，LDH" w:history="1">
              <w:r w:rsidR="00554D50" w:rsidRPr="00FE0E09">
                <w:rPr>
                  <w:rStyle w:val="ad"/>
                </w:rPr>
                <w:t>LDH</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4A9D92C7" w14:textId="77777777" w:rsidR="00554D50" w:rsidRPr="00E30301" w:rsidRDefault="00554D50" w:rsidP="00EA2497">
            <w:pPr>
              <w:widowControl/>
              <w:jc w:val="center"/>
              <w:rPr>
                <w:rFonts w:eastAsia="標楷體"/>
                <w:color w:val="000000" w:themeColor="text1"/>
                <w:kern w:val="0"/>
              </w:rPr>
            </w:pPr>
            <w:r w:rsidRPr="00E30301">
              <w:rPr>
                <w:rFonts w:eastAsia="標楷體"/>
                <w:color w:val="000000" w:themeColor="text1"/>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1A14B5D6" w14:textId="77777777" w:rsidR="00554D50" w:rsidRPr="00E30301" w:rsidRDefault="00554D50" w:rsidP="00EA2497">
            <w:pPr>
              <w:widowControl/>
              <w:jc w:val="center"/>
              <w:rPr>
                <w:rFonts w:eastAsia="標楷體"/>
                <w:color w:val="000000" w:themeColor="text1"/>
                <w:kern w:val="0"/>
              </w:rPr>
            </w:pPr>
            <w:r w:rsidRPr="00E30301">
              <w:rPr>
                <w:rFonts w:eastAsia="標楷體" w:hint="eastAsia"/>
                <w:color w:val="000000" w:themeColor="text1"/>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2790888B" w14:textId="77777777" w:rsidR="00554D50" w:rsidRDefault="00554D50" w:rsidP="00EA2497">
            <w:pPr>
              <w:jc w:val="center"/>
              <w:rPr>
                <w:color w:val="000000"/>
                <w:szCs w:val="24"/>
              </w:rPr>
            </w:pPr>
          </w:p>
        </w:tc>
      </w:tr>
      <w:tr w:rsidR="00554D50" w:rsidRPr="00246010" w14:paraId="3898E881"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2FB41974" w14:textId="17E8AEC5" w:rsidR="00554D50" w:rsidRPr="00FC1C4C" w:rsidRDefault="00B91581" w:rsidP="00EA2497">
            <w:pPr>
              <w:jc w:val="center"/>
              <w:rPr>
                <w:color w:val="000000"/>
                <w:szCs w:val="24"/>
              </w:rPr>
            </w:pPr>
            <w:hyperlink w:anchor="_LDL-Cholesterol，LDL-C" w:history="1">
              <w:r w:rsidR="00554D50" w:rsidRPr="00FE0E09">
                <w:rPr>
                  <w:rStyle w:val="ad"/>
                </w:rPr>
                <w:t>LDL-C</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B4150FB" w14:textId="77777777" w:rsidR="00554D50" w:rsidRPr="00E30301" w:rsidRDefault="00554D50" w:rsidP="00EA2497">
            <w:pPr>
              <w:widowControl/>
              <w:jc w:val="center"/>
              <w:rPr>
                <w:rFonts w:eastAsia="標楷體"/>
                <w:color w:val="000000" w:themeColor="text1"/>
                <w:kern w:val="0"/>
              </w:rPr>
            </w:pPr>
            <w:r w:rsidRPr="00E30301">
              <w:rPr>
                <w:rFonts w:eastAsia="標楷體"/>
                <w:color w:val="000000" w:themeColor="text1"/>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03CC7EDC" w14:textId="77777777" w:rsidR="00554D50" w:rsidRPr="00E30301" w:rsidRDefault="00554D50" w:rsidP="00EA2497">
            <w:pPr>
              <w:widowControl/>
              <w:jc w:val="center"/>
              <w:rPr>
                <w:rFonts w:eastAsia="標楷體"/>
                <w:color w:val="000000" w:themeColor="text1"/>
                <w:kern w:val="0"/>
              </w:rPr>
            </w:pPr>
            <w:r w:rsidRPr="00E30301">
              <w:rPr>
                <w:rFonts w:eastAsia="標楷體" w:hint="eastAsia"/>
                <w:color w:val="000000" w:themeColor="text1"/>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572B70F2" w14:textId="77777777" w:rsidR="00554D50" w:rsidRDefault="00554D50" w:rsidP="00EA2497">
            <w:pPr>
              <w:jc w:val="center"/>
              <w:rPr>
                <w:color w:val="000000"/>
                <w:szCs w:val="24"/>
              </w:rPr>
            </w:pPr>
          </w:p>
        </w:tc>
      </w:tr>
      <w:tr w:rsidR="00B97AF9" w:rsidRPr="00246010" w14:paraId="2875FE8D" w14:textId="77777777" w:rsidTr="0038772D">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6E030B91" w14:textId="49E9DCAE" w:rsidR="00B97AF9" w:rsidRPr="000E518D" w:rsidRDefault="00E30301" w:rsidP="0038772D">
            <w:pPr>
              <w:jc w:val="center"/>
              <w:rPr>
                <w:rStyle w:val="ad"/>
                <w:color w:val="FF0000"/>
              </w:rPr>
            </w:pPr>
            <w:r>
              <w:rPr>
                <w:rStyle w:val="ad"/>
                <w:rFonts w:hint="eastAsia"/>
              </w:rPr>
              <w:t>Lipoprotein a</w:t>
            </w:r>
            <w:r>
              <w:rPr>
                <w:rStyle w:val="ad"/>
                <w:rFonts w:ascii="新細明體" w:eastAsia="新細明體" w:hAnsi="新細明體" w:hint="eastAsia"/>
              </w:rPr>
              <w:t>，</w:t>
            </w:r>
            <w:r>
              <w:rPr>
                <w:rStyle w:val="ad"/>
                <w:rFonts w:hint="eastAsia"/>
              </w:rPr>
              <w:t>Lp(a)</w:t>
            </w:r>
          </w:p>
        </w:tc>
        <w:tc>
          <w:tcPr>
            <w:tcW w:w="1593" w:type="dxa"/>
            <w:tcBorders>
              <w:top w:val="single" w:sz="4" w:space="0" w:color="auto"/>
              <w:left w:val="single" w:sz="4" w:space="0" w:color="auto"/>
              <w:bottom w:val="single" w:sz="4" w:space="0" w:color="auto"/>
              <w:right w:val="single" w:sz="4" w:space="0" w:color="auto"/>
            </w:tcBorders>
            <w:vAlign w:val="center"/>
          </w:tcPr>
          <w:p w14:paraId="05DFAA39" w14:textId="77777777" w:rsidR="00B97AF9" w:rsidRPr="00E30301" w:rsidRDefault="00B97AF9" w:rsidP="0038772D">
            <w:pPr>
              <w:widowControl/>
              <w:jc w:val="center"/>
              <w:rPr>
                <w:rFonts w:eastAsia="標楷體"/>
                <w:color w:val="000000" w:themeColor="text1"/>
                <w:kern w:val="0"/>
              </w:rPr>
            </w:pPr>
            <w:r w:rsidRPr="00E30301">
              <w:rPr>
                <w:rFonts w:eastAsia="標楷體"/>
                <w:color w:val="000000" w:themeColor="text1"/>
                <w:kern w:val="0"/>
              </w:rPr>
              <w:t>1</w:t>
            </w:r>
          </w:p>
        </w:tc>
        <w:tc>
          <w:tcPr>
            <w:tcW w:w="3343" w:type="dxa"/>
            <w:tcBorders>
              <w:top w:val="single" w:sz="4" w:space="0" w:color="auto"/>
              <w:left w:val="single" w:sz="4" w:space="0" w:color="auto"/>
              <w:bottom w:val="single" w:sz="4" w:space="0" w:color="auto"/>
              <w:right w:val="single" w:sz="4" w:space="0" w:color="auto"/>
            </w:tcBorders>
          </w:tcPr>
          <w:p w14:paraId="7091F996" w14:textId="77777777" w:rsidR="00B97AF9" w:rsidRPr="00E30301" w:rsidRDefault="00B97AF9" w:rsidP="0038772D">
            <w:pPr>
              <w:widowControl/>
              <w:jc w:val="center"/>
              <w:rPr>
                <w:rFonts w:eastAsia="標楷體"/>
                <w:color w:val="000000" w:themeColor="text1"/>
                <w:kern w:val="0"/>
              </w:rPr>
            </w:pPr>
            <w:r w:rsidRPr="00E30301">
              <w:rPr>
                <w:rFonts w:eastAsia="標楷體" w:hint="eastAsia"/>
                <w:color w:val="000000" w:themeColor="text1"/>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2B20E821" w14:textId="2FA0254D" w:rsidR="00B97AF9" w:rsidRDefault="00B97AF9" w:rsidP="0038772D">
            <w:pPr>
              <w:jc w:val="center"/>
              <w:rPr>
                <w:color w:val="000000"/>
                <w:szCs w:val="24"/>
              </w:rPr>
            </w:pPr>
          </w:p>
        </w:tc>
      </w:tr>
      <w:tr w:rsidR="00554D50" w:rsidRPr="0035132A" w14:paraId="4AB57A48"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5D1C689D" w14:textId="3456FD3C" w:rsidR="00554D50" w:rsidRPr="0035132A" w:rsidRDefault="00B91581" w:rsidP="00EA2497">
            <w:pPr>
              <w:jc w:val="center"/>
              <w:rPr>
                <w:color w:val="000000"/>
              </w:rPr>
            </w:pPr>
            <w:hyperlink w:anchor="_Sodium，Na" w:history="1">
              <w:r w:rsidR="00554D50" w:rsidRPr="00FE0E09">
                <w:rPr>
                  <w:rStyle w:val="ad"/>
                </w:rPr>
                <w:t>NA</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5E64161" w14:textId="77777777" w:rsidR="00554D50" w:rsidRPr="0035132A" w:rsidRDefault="00554D50" w:rsidP="00EA2497">
            <w:pPr>
              <w:widowControl/>
              <w:jc w:val="center"/>
              <w:rPr>
                <w:color w:val="000000"/>
              </w:rPr>
            </w:pPr>
            <w:r w:rsidRPr="0035132A">
              <w:rPr>
                <w:rFonts w:hint="eastAsia"/>
                <w:color w:val="000000"/>
              </w:rPr>
              <w:t>1</w:t>
            </w:r>
          </w:p>
        </w:tc>
        <w:tc>
          <w:tcPr>
            <w:tcW w:w="3343" w:type="dxa"/>
            <w:tcBorders>
              <w:top w:val="single" w:sz="4" w:space="0" w:color="auto"/>
              <w:left w:val="single" w:sz="4" w:space="0" w:color="auto"/>
              <w:bottom w:val="single" w:sz="4" w:space="0" w:color="auto"/>
              <w:right w:val="single" w:sz="4" w:space="0" w:color="auto"/>
            </w:tcBorders>
            <w:vAlign w:val="center"/>
          </w:tcPr>
          <w:p w14:paraId="0D66E0C3" w14:textId="77777777" w:rsidR="00554D50" w:rsidRPr="0035132A" w:rsidRDefault="00554D50" w:rsidP="00EA2497">
            <w:pPr>
              <w:widowControl/>
              <w:jc w:val="center"/>
              <w:rPr>
                <w:color w:val="000000"/>
              </w:rPr>
            </w:pPr>
            <w:r w:rsidRPr="0035132A">
              <w:rPr>
                <w:rFonts w:hint="eastAsia"/>
                <w:color w:val="00000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3EC946FF" w14:textId="77777777" w:rsidR="00554D50" w:rsidRPr="0035132A" w:rsidRDefault="00554D50" w:rsidP="00EA2497">
            <w:pPr>
              <w:jc w:val="center"/>
              <w:rPr>
                <w:color w:val="000000"/>
              </w:rPr>
            </w:pPr>
          </w:p>
        </w:tc>
      </w:tr>
      <w:tr w:rsidR="00554D50" w:rsidRPr="00246010" w14:paraId="6AD10130"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2F20E73C" w14:textId="5A489C57" w:rsidR="00554D50" w:rsidRPr="00FC1C4C" w:rsidRDefault="00B91581" w:rsidP="00EA2497">
            <w:pPr>
              <w:jc w:val="center"/>
              <w:rPr>
                <w:color w:val="000000"/>
                <w:szCs w:val="24"/>
              </w:rPr>
            </w:pPr>
            <w:hyperlink w:anchor="_Phosphorus，P" w:history="1">
              <w:r w:rsidR="00554D50" w:rsidRPr="00FE0E09">
                <w:rPr>
                  <w:rStyle w:val="ad"/>
                </w:rPr>
                <w:t>Phosphorus</w:t>
              </w:r>
              <w:r w:rsidR="00554D50" w:rsidRPr="00FE0E09">
                <w:rPr>
                  <w:rStyle w:val="ad"/>
                  <w:rFonts w:ascii="標楷體" w:eastAsia="標楷體" w:hAnsi="標楷體" w:hint="eastAsia"/>
                </w:rPr>
                <w:t>（</w:t>
              </w:r>
              <w:r w:rsidR="00554D50" w:rsidRPr="00FE0E09">
                <w:rPr>
                  <w:rStyle w:val="ad"/>
                </w:rPr>
                <w:t>P</w:t>
              </w:r>
              <w:r w:rsidR="00554D50" w:rsidRPr="00FE0E09">
                <w:rPr>
                  <w:rStyle w:val="ad"/>
                  <w:rFonts w:ascii="標楷體" w:eastAsia="標楷體" w:hAnsi="標楷體" w:hint="eastAsia"/>
                </w:rPr>
                <w: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1C53C2CA"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546478A1"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2D7489A3" w14:textId="77777777" w:rsidR="00554D50" w:rsidRDefault="00554D50" w:rsidP="00EA2497">
            <w:pPr>
              <w:jc w:val="center"/>
              <w:rPr>
                <w:color w:val="000000"/>
                <w:szCs w:val="24"/>
              </w:rPr>
            </w:pPr>
          </w:p>
        </w:tc>
      </w:tr>
      <w:tr w:rsidR="00554D50" w:rsidRPr="00246010" w14:paraId="74E93A9F"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6F277982" w14:textId="011A4637" w:rsidR="00554D50" w:rsidRPr="00FC1C4C" w:rsidRDefault="00B91581" w:rsidP="00EA2497">
            <w:pPr>
              <w:jc w:val="center"/>
              <w:rPr>
                <w:color w:val="000000"/>
                <w:szCs w:val="24"/>
              </w:rPr>
            </w:pPr>
            <w:hyperlink w:anchor="_Rheumatoid_Factors，RF，RA" w:history="1">
              <w:r w:rsidR="00554D50" w:rsidRPr="00FE0E09">
                <w:rPr>
                  <w:rStyle w:val="ad"/>
                </w:rPr>
                <w:t>RF</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86D5FCB"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7700DA6A"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76C81562" w14:textId="77777777" w:rsidR="00554D50" w:rsidRDefault="00554D50" w:rsidP="00EA2497">
            <w:pPr>
              <w:jc w:val="center"/>
              <w:rPr>
                <w:color w:val="000000"/>
                <w:szCs w:val="24"/>
              </w:rPr>
            </w:pPr>
          </w:p>
        </w:tc>
      </w:tr>
      <w:tr w:rsidR="00554D50" w:rsidRPr="00246010" w14:paraId="7E66D6FA"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327AE6DD" w14:textId="7BB6D3EB" w:rsidR="00554D50" w:rsidRPr="00FC1C4C" w:rsidRDefault="00B91581" w:rsidP="00EA2497">
            <w:pPr>
              <w:jc w:val="center"/>
              <w:rPr>
                <w:color w:val="000000"/>
                <w:szCs w:val="24"/>
              </w:rPr>
            </w:pPr>
            <w:hyperlink w:anchor="_Bilirubin_Total" w:history="1">
              <w:r w:rsidR="00554D50" w:rsidRPr="00FE0E09">
                <w:rPr>
                  <w:rStyle w:val="ad"/>
                </w:rPr>
                <w:t>Total Bilirubin</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FF784ED"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45B34D5E"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0AABDDC0" w14:textId="77777777" w:rsidR="00554D50" w:rsidRDefault="00554D50" w:rsidP="00EA2497">
            <w:pPr>
              <w:jc w:val="center"/>
              <w:rPr>
                <w:color w:val="000000"/>
                <w:szCs w:val="24"/>
              </w:rPr>
            </w:pPr>
          </w:p>
        </w:tc>
      </w:tr>
      <w:tr w:rsidR="00554D50" w:rsidRPr="00246010" w14:paraId="707F120F"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4A5238EB" w14:textId="3175CAFC" w:rsidR="00554D50" w:rsidRPr="00FC1C4C" w:rsidRDefault="00B91581" w:rsidP="00EA2497">
            <w:pPr>
              <w:jc w:val="center"/>
              <w:rPr>
                <w:color w:val="000000"/>
                <w:szCs w:val="24"/>
              </w:rPr>
            </w:pPr>
            <w:hyperlink w:anchor="_Cholesterol，CHOL" w:history="1">
              <w:r w:rsidR="00554D50" w:rsidRPr="00FE0E09">
                <w:rPr>
                  <w:rStyle w:val="ad"/>
                </w:rPr>
                <w:t>Total Cholesterol</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4F5E7233"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754FFEC4"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18EDA928" w14:textId="77777777" w:rsidR="00554D50" w:rsidRDefault="00554D50" w:rsidP="00EA2497">
            <w:pPr>
              <w:jc w:val="center"/>
              <w:rPr>
                <w:color w:val="000000"/>
                <w:szCs w:val="24"/>
              </w:rPr>
            </w:pPr>
          </w:p>
        </w:tc>
      </w:tr>
      <w:tr w:rsidR="00554D50" w:rsidRPr="00246010" w14:paraId="52E87A08"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55E4C1EF" w14:textId="1C609360" w:rsidR="00554D50" w:rsidRPr="00FC1C4C" w:rsidRDefault="00B91581" w:rsidP="00EA2497">
            <w:pPr>
              <w:jc w:val="center"/>
              <w:rPr>
                <w:color w:val="000000"/>
                <w:szCs w:val="24"/>
              </w:rPr>
            </w:pPr>
            <w:hyperlink w:anchor="_Total_Protein" w:history="1">
              <w:r w:rsidR="00554D50" w:rsidRPr="00FE0E09">
                <w:rPr>
                  <w:rStyle w:val="ad"/>
                </w:rPr>
                <w:t>Total Protein</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43F0CAA9"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tcPr>
          <w:p w14:paraId="079B9143"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76205EF9" w14:textId="77777777" w:rsidR="00554D50" w:rsidRDefault="00554D50" w:rsidP="00EA2497">
            <w:pPr>
              <w:jc w:val="center"/>
              <w:rPr>
                <w:color w:val="000000"/>
                <w:szCs w:val="24"/>
              </w:rPr>
            </w:pPr>
          </w:p>
        </w:tc>
      </w:tr>
      <w:tr w:rsidR="00554D50" w:rsidRPr="00246010" w14:paraId="1F8DAE41"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3B9E5D3F" w14:textId="21700A46" w:rsidR="00554D50" w:rsidRPr="00FC1C4C" w:rsidRDefault="00B91581" w:rsidP="00EA2497">
            <w:pPr>
              <w:jc w:val="center"/>
              <w:rPr>
                <w:color w:val="000000"/>
                <w:szCs w:val="24"/>
              </w:rPr>
            </w:pPr>
            <w:hyperlink w:anchor="_Triglyceride，TG" w:history="1">
              <w:r w:rsidR="00554D50" w:rsidRPr="00FE0E09">
                <w:rPr>
                  <w:rStyle w:val="ad"/>
                </w:rPr>
                <w:t>Triglyceride</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456C19A5" w14:textId="77777777" w:rsidR="00554D50" w:rsidRPr="00246010" w:rsidRDefault="00554D50" w:rsidP="00EA2497">
            <w:pPr>
              <w:widowControl/>
              <w:jc w:val="center"/>
              <w:rPr>
                <w:rFonts w:eastAsia="標楷體"/>
                <w:kern w:val="0"/>
              </w:rPr>
            </w:pPr>
            <w:r>
              <w:rPr>
                <w:rFonts w:eastAsia="標楷體" w:hint="eastAsia"/>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5F20AE06" w14:textId="77777777" w:rsidR="00554D5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03C10947" w14:textId="77777777" w:rsidR="00554D50" w:rsidRDefault="00554D50" w:rsidP="00EA2497">
            <w:pPr>
              <w:jc w:val="center"/>
              <w:rPr>
                <w:color w:val="000000"/>
                <w:szCs w:val="24"/>
              </w:rPr>
            </w:pPr>
          </w:p>
        </w:tc>
      </w:tr>
      <w:tr w:rsidR="00554D50" w:rsidRPr="00246010" w14:paraId="2DFD066E"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1962B5B4" w14:textId="0A29AA12" w:rsidR="00554D50" w:rsidRPr="00FC1C4C" w:rsidRDefault="00B91581" w:rsidP="00EA2497">
            <w:pPr>
              <w:jc w:val="center"/>
              <w:rPr>
                <w:color w:val="000000"/>
                <w:szCs w:val="24"/>
              </w:rPr>
            </w:pPr>
            <w:hyperlink w:anchor="_Uric_Acid，UA" w:history="1">
              <w:r w:rsidR="00554D50" w:rsidRPr="00FE0E09">
                <w:rPr>
                  <w:rStyle w:val="ad"/>
                </w:rPr>
                <w:t>Uric Acid</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7AE175CE" w14:textId="77777777" w:rsidR="00554D50" w:rsidRPr="00246010" w:rsidRDefault="00554D5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tcPr>
          <w:p w14:paraId="3671619D" w14:textId="77777777" w:rsidR="00554D50" w:rsidRPr="00246010" w:rsidRDefault="00554D50"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36BA8E97" w14:textId="77777777" w:rsidR="00554D50" w:rsidRDefault="00554D50" w:rsidP="00EA2497">
            <w:pPr>
              <w:jc w:val="center"/>
              <w:rPr>
                <w:color w:val="000000"/>
                <w:szCs w:val="24"/>
              </w:rPr>
            </w:pPr>
          </w:p>
        </w:tc>
      </w:tr>
      <w:tr w:rsidR="000E518D" w:rsidRPr="00246010" w14:paraId="1529539D"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5EEC800D" w14:textId="3917ADE3" w:rsidR="000E518D" w:rsidRPr="00FC1C4C" w:rsidRDefault="00B91581" w:rsidP="00EA2497">
            <w:pPr>
              <w:jc w:val="center"/>
              <w:rPr>
                <w:color w:val="000000"/>
                <w:szCs w:val="24"/>
              </w:rPr>
            </w:pPr>
            <w:hyperlink w:anchor="_Creatinine" w:history="1">
              <w:r w:rsidR="000E518D" w:rsidRPr="00FE0E09">
                <w:rPr>
                  <w:rStyle w:val="ad"/>
                </w:rPr>
                <w:t>Urine Creatinine</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1F9679D" w14:textId="77777777" w:rsidR="000E518D" w:rsidRPr="008417C5" w:rsidRDefault="000E518D" w:rsidP="00EA2497">
            <w:pPr>
              <w:widowControl/>
              <w:jc w:val="center"/>
              <w:rPr>
                <w:rFonts w:eastAsia="標楷體"/>
                <w:kern w:val="0"/>
              </w:rPr>
            </w:pPr>
            <w:r w:rsidRPr="008417C5">
              <w:rPr>
                <w:rFonts w:eastAsia="標楷體" w:hint="eastAsia"/>
                <w:kern w:val="0"/>
              </w:rPr>
              <w:t>1</w:t>
            </w:r>
          </w:p>
        </w:tc>
        <w:tc>
          <w:tcPr>
            <w:tcW w:w="3343" w:type="dxa"/>
            <w:tcBorders>
              <w:top w:val="single" w:sz="4" w:space="0" w:color="auto"/>
              <w:left w:val="single" w:sz="4" w:space="0" w:color="auto"/>
              <w:bottom w:val="single" w:sz="4" w:space="0" w:color="auto"/>
              <w:right w:val="single" w:sz="4" w:space="0" w:color="auto"/>
            </w:tcBorders>
          </w:tcPr>
          <w:p w14:paraId="4808B34C" w14:textId="77777777" w:rsidR="000E518D" w:rsidRPr="008417C5" w:rsidRDefault="000E518D"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10D34C78" w14:textId="77777777" w:rsidR="000E518D" w:rsidRDefault="000E518D" w:rsidP="00EA2497">
            <w:pPr>
              <w:jc w:val="center"/>
              <w:rPr>
                <w:color w:val="000000"/>
                <w:szCs w:val="24"/>
              </w:rPr>
            </w:pPr>
          </w:p>
        </w:tc>
      </w:tr>
      <w:tr w:rsidR="000E518D" w:rsidRPr="003C4BA1" w14:paraId="0BC3E1E6"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6D797477" w14:textId="1E356E72" w:rsidR="000E518D" w:rsidRPr="00FC1C4C" w:rsidRDefault="00B91581" w:rsidP="00EA2497">
            <w:pPr>
              <w:jc w:val="center"/>
              <w:rPr>
                <w:color w:val="000000"/>
                <w:szCs w:val="24"/>
              </w:rPr>
            </w:pPr>
            <w:hyperlink w:anchor="_Microalbumin，M-ALB" w:history="1">
              <w:r w:rsidR="000E518D" w:rsidRPr="00FE0E09">
                <w:rPr>
                  <w:rStyle w:val="ad"/>
                </w:rPr>
                <w:t>Urine Microalbumin</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6775EF8A" w14:textId="77777777" w:rsidR="000E518D" w:rsidRPr="008417C5" w:rsidRDefault="000E518D" w:rsidP="00EA2497">
            <w:pPr>
              <w:widowControl/>
              <w:jc w:val="center"/>
              <w:rPr>
                <w:rFonts w:eastAsia="標楷體"/>
                <w:kern w:val="0"/>
              </w:rPr>
            </w:pPr>
            <w:r w:rsidRPr="008417C5">
              <w:rPr>
                <w:rFonts w:eastAsia="標楷體" w:hint="eastAsia"/>
                <w:kern w:val="0"/>
              </w:rPr>
              <w:t>1</w:t>
            </w:r>
          </w:p>
        </w:tc>
        <w:tc>
          <w:tcPr>
            <w:tcW w:w="3343" w:type="dxa"/>
            <w:tcBorders>
              <w:top w:val="single" w:sz="4" w:space="0" w:color="auto"/>
              <w:left w:val="single" w:sz="4" w:space="0" w:color="auto"/>
              <w:bottom w:val="single" w:sz="4" w:space="0" w:color="auto"/>
              <w:right w:val="single" w:sz="4" w:space="0" w:color="auto"/>
            </w:tcBorders>
          </w:tcPr>
          <w:p w14:paraId="32737A25" w14:textId="77777777" w:rsidR="000E518D" w:rsidRPr="008417C5" w:rsidRDefault="000E518D"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13219E55" w14:textId="77777777" w:rsidR="000E518D" w:rsidRPr="003C4BA1" w:rsidRDefault="000E518D" w:rsidP="00EA2497">
            <w:pPr>
              <w:jc w:val="center"/>
              <w:rPr>
                <w:color w:val="000000"/>
                <w:szCs w:val="24"/>
                <w:highlight w:val="green"/>
              </w:rPr>
            </w:pPr>
          </w:p>
        </w:tc>
      </w:tr>
      <w:tr w:rsidR="000E518D" w:rsidRPr="00246010" w14:paraId="5BB8E4E2"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74BDDED0" w14:textId="77C855B0" w:rsidR="000E518D" w:rsidRPr="00FC1C4C" w:rsidRDefault="00B91581" w:rsidP="00EA2497">
            <w:pPr>
              <w:jc w:val="center"/>
              <w:rPr>
                <w:color w:val="000000"/>
                <w:szCs w:val="24"/>
              </w:rPr>
            </w:pPr>
            <w:hyperlink w:anchor="_Total_Protein" w:history="1">
              <w:r w:rsidR="000E518D" w:rsidRPr="00FE0E09">
                <w:rPr>
                  <w:rStyle w:val="ad"/>
                </w:rPr>
                <w:t>Urine Total Protein</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319BC7C" w14:textId="77777777" w:rsidR="000E518D" w:rsidRPr="008417C5" w:rsidRDefault="000E518D" w:rsidP="00EA2497">
            <w:pPr>
              <w:widowControl/>
              <w:jc w:val="center"/>
              <w:rPr>
                <w:rFonts w:eastAsia="標楷體"/>
                <w:kern w:val="0"/>
              </w:rPr>
            </w:pPr>
            <w:r w:rsidRPr="008417C5">
              <w:rPr>
                <w:rFonts w:eastAsia="標楷體" w:hint="eastAsia"/>
                <w:kern w:val="0"/>
              </w:rPr>
              <w:t>1</w:t>
            </w:r>
          </w:p>
        </w:tc>
        <w:tc>
          <w:tcPr>
            <w:tcW w:w="3343" w:type="dxa"/>
            <w:tcBorders>
              <w:top w:val="single" w:sz="4" w:space="0" w:color="auto"/>
              <w:left w:val="single" w:sz="4" w:space="0" w:color="auto"/>
              <w:bottom w:val="single" w:sz="4" w:space="0" w:color="auto"/>
              <w:right w:val="single" w:sz="4" w:space="0" w:color="auto"/>
            </w:tcBorders>
          </w:tcPr>
          <w:p w14:paraId="7D60C2AD" w14:textId="77777777" w:rsidR="000E518D" w:rsidRPr="008417C5" w:rsidRDefault="000E518D" w:rsidP="00EA2497">
            <w:pPr>
              <w:widowControl/>
              <w:jc w:val="center"/>
              <w:rPr>
                <w:rFonts w:eastAsia="標楷體"/>
                <w:kern w:val="0"/>
              </w:rPr>
            </w:pPr>
            <w:r>
              <w:rPr>
                <w:rFonts w:eastAsia="標楷體" w:hint="eastAsia"/>
                <w:kern w:val="0"/>
              </w:rPr>
              <w:t>Roche cobas c702 module</w:t>
            </w:r>
          </w:p>
        </w:tc>
        <w:tc>
          <w:tcPr>
            <w:tcW w:w="2291" w:type="dxa"/>
            <w:tcBorders>
              <w:top w:val="single" w:sz="4" w:space="0" w:color="auto"/>
              <w:left w:val="single" w:sz="4" w:space="0" w:color="auto"/>
              <w:bottom w:val="single" w:sz="4" w:space="0" w:color="auto"/>
              <w:right w:val="single" w:sz="4" w:space="0" w:color="auto"/>
            </w:tcBorders>
            <w:vAlign w:val="center"/>
          </w:tcPr>
          <w:p w14:paraId="04195AB1" w14:textId="77777777" w:rsidR="000E518D" w:rsidRDefault="000E518D" w:rsidP="00EA2497">
            <w:pPr>
              <w:jc w:val="center"/>
              <w:rPr>
                <w:color w:val="000000"/>
                <w:szCs w:val="24"/>
              </w:rPr>
            </w:pPr>
          </w:p>
        </w:tc>
      </w:tr>
      <w:tr w:rsidR="000E518D" w:rsidRPr="00246010" w14:paraId="0B42892F" w14:textId="77777777" w:rsidTr="006A41E2">
        <w:trPr>
          <w:trHeight w:hRule="exact" w:val="454"/>
        </w:trPr>
        <w:tc>
          <w:tcPr>
            <w:tcW w:w="9773" w:type="dxa"/>
            <w:gridSpan w:val="4"/>
            <w:tcBorders>
              <w:top w:val="single" w:sz="4" w:space="0" w:color="auto"/>
              <w:left w:val="single" w:sz="4" w:space="0" w:color="auto"/>
              <w:bottom w:val="single" w:sz="4" w:space="0" w:color="auto"/>
              <w:right w:val="single" w:sz="4" w:space="0" w:color="auto"/>
            </w:tcBorders>
            <w:vAlign w:val="center"/>
          </w:tcPr>
          <w:p w14:paraId="5F318EDC" w14:textId="198165C6" w:rsidR="000E518D" w:rsidRPr="00FC1C4C" w:rsidRDefault="000E518D" w:rsidP="00EA2497">
            <w:pPr>
              <w:widowControl/>
              <w:jc w:val="center"/>
              <w:rPr>
                <w:rFonts w:eastAsia="標楷體"/>
                <w:kern w:val="0"/>
              </w:rPr>
            </w:pPr>
            <w:bookmarkStart w:id="17" w:name="臨床血清免疫檢驗"/>
            <w:r w:rsidRPr="00FC1C4C">
              <w:rPr>
                <w:rFonts w:eastAsia="標楷體"/>
                <w:b/>
                <w:kern w:val="0"/>
              </w:rPr>
              <w:t>臨床血清免疫檢驗</w:t>
            </w:r>
            <w:bookmarkEnd w:id="17"/>
          </w:p>
        </w:tc>
      </w:tr>
      <w:tr w:rsidR="000E518D" w:rsidRPr="00246010" w14:paraId="39BBC8CE" w14:textId="77777777" w:rsidTr="006A41E2">
        <w:trPr>
          <w:trHeight w:hRule="exact" w:val="788"/>
        </w:trPr>
        <w:tc>
          <w:tcPr>
            <w:tcW w:w="2546" w:type="dxa"/>
            <w:tcBorders>
              <w:top w:val="single" w:sz="4" w:space="0" w:color="auto"/>
              <w:left w:val="single" w:sz="4" w:space="0" w:color="auto"/>
              <w:bottom w:val="single" w:sz="4" w:space="0" w:color="auto"/>
              <w:right w:val="single" w:sz="4" w:space="0" w:color="auto"/>
            </w:tcBorders>
            <w:vAlign w:val="center"/>
          </w:tcPr>
          <w:p w14:paraId="12957BD6" w14:textId="77777777" w:rsidR="000E518D" w:rsidRPr="00FC1C4C" w:rsidRDefault="000E518D" w:rsidP="00EA2497">
            <w:pPr>
              <w:widowControl/>
              <w:jc w:val="center"/>
              <w:rPr>
                <w:rFonts w:eastAsia="標楷體"/>
                <w:kern w:val="0"/>
              </w:rPr>
            </w:pPr>
            <w:r w:rsidRPr="00FC1C4C">
              <w:rPr>
                <w:rFonts w:eastAsia="標楷體"/>
                <w:kern w:val="0"/>
              </w:rPr>
              <w:t>檢驗項目</w:t>
            </w:r>
          </w:p>
        </w:tc>
        <w:tc>
          <w:tcPr>
            <w:tcW w:w="1593" w:type="dxa"/>
            <w:tcBorders>
              <w:top w:val="single" w:sz="4" w:space="0" w:color="auto"/>
              <w:left w:val="single" w:sz="4" w:space="0" w:color="auto"/>
              <w:bottom w:val="single" w:sz="4" w:space="0" w:color="auto"/>
              <w:right w:val="single" w:sz="4" w:space="0" w:color="auto"/>
            </w:tcBorders>
            <w:vAlign w:val="center"/>
          </w:tcPr>
          <w:p w14:paraId="291336BC" w14:textId="77777777" w:rsidR="000E518D" w:rsidRDefault="000E518D" w:rsidP="00EA2497">
            <w:pPr>
              <w:widowControl/>
              <w:jc w:val="center"/>
              <w:rPr>
                <w:rFonts w:eastAsia="標楷體"/>
                <w:kern w:val="0"/>
              </w:rPr>
            </w:pPr>
            <w:r w:rsidRPr="00246010">
              <w:rPr>
                <w:rFonts w:eastAsia="標楷體"/>
                <w:kern w:val="0"/>
              </w:rPr>
              <w:t>報告時效</w:t>
            </w:r>
          </w:p>
          <w:p w14:paraId="0BBC7738" w14:textId="6127A03D" w:rsidR="000E518D" w:rsidRPr="00246010" w:rsidRDefault="000E518D" w:rsidP="00EA2497">
            <w:pPr>
              <w:widowControl/>
              <w:jc w:val="center"/>
              <w:rPr>
                <w:rFonts w:eastAsia="標楷體"/>
                <w:kern w:val="0"/>
              </w:rPr>
            </w:pPr>
            <w:r>
              <w:rPr>
                <w:rFonts w:eastAsia="標楷體" w:hint="eastAsia"/>
                <w:kern w:val="0"/>
              </w:rPr>
              <w:t>（</w:t>
            </w:r>
            <w:r w:rsidRPr="00246010">
              <w:rPr>
                <w:rFonts w:eastAsia="標楷體"/>
                <w:kern w:val="0"/>
              </w:rPr>
              <w:t>工作天</w:t>
            </w:r>
            <w:r>
              <w:rPr>
                <w:rFonts w:eastAsia="標楷體" w:hint="eastAsia"/>
                <w:kern w:val="0"/>
              </w:rPr>
              <w:t>）</w:t>
            </w:r>
          </w:p>
        </w:tc>
        <w:tc>
          <w:tcPr>
            <w:tcW w:w="3343" w:type="dxa"/>
            <w:tcBorders>
              <w:top w:val="single" w:sz="4" w:space="0" w:color="auto"/>
              <w:left w:val="single" w:sz="4" w:space="0" w:color="auto"/>
              <w:bottom w:val="single" w:sz="4" w:space="0" w:color="auto"/>
              <w:right w:val="single" w:sz="4" w:space="0" w:color="auto"/>
            </w:tcBorders>
            <w:vAlign w:val="center"/>
          </w:tcPr>
          <w:p w14:paraId="583654D7" w14:textId="77777777" w:rsidR="000E518D" w:rsidRPr="00246010" w:rsidRDefault="000E518D" w:rsidP="00EA2497">
            <w:pPr>
              <w:widowControl/>
              <w:jc w:val="center"/>
              <w:rPr>
                <w:rFonts w:eastAsia="標楷體"/>
                <w:kern w:val="0"/>
              </w:rPr>
            </w:pPr>
            <w:r w:rsidRPr="00246010">
              <w:rPr>
                <w:rFonts w:eastAsia="標楷體"/>
                <w:kern w:val="0"/>
              </w:rPr>
              <w:t>儀器設備</w:t>
            </w:r>
          </w:p>
        </w:tc>
        <w:tc>
          <w:tcPr>
            <w:tcW w:w="2291" w:type="dxa"/>
            <w:tcBorders>
              <w:top w:val="single" w:sz="4" w:space="0" w:color="auto"/>
              <w:left w:val="single" w:sz="4" w:space="0" w:color="auto"/>
              <w:bottom w:val="single" w:sz="4" w:space="0" w:color="auto"/>
              <w:right w:val="single" w:sz="4" w:space="0" w:color="auto"/>
            </w:tcBorders>
            <w:vAlign w:val="center"/>
          </w:tcPr>
          <w:p w14:paraId="3761B078" w14:textId="77777777" w:rsidR="000E518D" w:rsidRPr="00246010" w:rsidRDefault="000E518D" w:rsidP="00EA2497">
            <w:pPr>
              <w:widowControl/>
              <w:jc w:val="center"/>
              <w:rPr>
                <w:rFonts w:eastAsia="標楷體"/>
                <w:kern w:val="0"/>
              </w:rPr>
            </w:pPr>
            <w:r w:rsidRPr="00246010">
              <w:rPr>
                <w:rFonts w:eastAsia="標楷體"/>
                <w:kern w:val="0"/>
              </w:rPr>
              <w:t>備註</w:t>
            </w:r>
          </w:p>
        </w:tc>
      </w:tr>
      <w:tr w:rsidR="000E518D" w:rsidRPr="00246010" w14:paraId="2C27D757"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74135F2C" w14:textId="59349489" w:rsidR="000E518D" w:rsidRPr="00FC1C4C" w:rsidRDefault="00B91581" w:rsidP="00EA2497">
            <w:pPr>
              <w:widowControl/>
              <w:jc w:val="center"/>
              <w:rPr>
                <w:rFonts w:eastAsia="標楷體"/>
                <w:kern w:val="0"/>
              </w:rPr>
            </w:pPr>
            <w:hyperlink w:anchor="_Hepatitis_A_Antibodies，Anti-HAV" w:history="1">
              <w:r w:rsidR="000E518D" w:rsidRPr="00FE0E09">
                <w:rPr>
                  <w:rStyle w:val="ad"/>
                  <w:rFonts w:eastAsia="標楷體"/>
                  <w:kern w:val="0"/>
                </w:rPr>
                <w:t>Anti-HAV</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637211C"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2BFDE80B"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46BBC2AA" w14:textId="77777777" w:rsidR="000E518D" w:rsidRPr="00246010" w:rsidRDefault="000E518D" w:rsidP="00EA2497">
            <w:pPr>
              <w:widowControl/>
              <w:jc w:val="center"/>
              <w:rPr>
                <w:rFonts w:eastAsia="標楷體"/>
                <w:kern w:val="0"/>
              </w:rPr>
            </w:pPr>
          </w:p>
        </w:tc>
      </w:tr>
      <w:tr w:rsidR="000E518D" w:rsidRPr="00246010" w14:paraId="541DA17C"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0F7CE772" w14:textId="330772C3" w:rsidR="000E518D" w:rsidRPr="00FC1C4C" w:rsidRDefault="00B91581" w:rsidP="00EA2497">
            <w:pPr>
              <w:widowControl/>
              <w:jc w:val="center"/>
              <w:rPr>
                <w:rFonts w:eastAsia="標楷體"/>
                <w:kern w:val="0"/>
              </w:rPr>
            </w:pPr>
            <w:hyperlink w:anchor="_Hepatitis_A_Antibodies" w:history="1">
              <w:r w:rsidR="000E518D" w:rsidRPr="00FE0E09">
                <w:rPr>
                  <w:rStyle w:val="ad"/>
                  <w:rFonts w:eastAsia="標楷體"/>
                  <w:kern w:val="0"/>
                </w:rPr>
                <w:t>Anti-HAV</w:t>
              </w:r>
              <w:r w:rsidR="000E518D" w:rsidRPr="00FE0E09">
                <w:rPr>
                  <w:rStyle w:val="ad"/>
                  <w:rFonts w:eastAsia="標楷體" w:hint="eastAsia"/>
                  <w:kern w:val="0"/>
                </w:rPr>
                <w:t xml:space="preserve"> </w:t>
              </w:r>
              <w:r w:rsidR="000E518D" w:rsidRPr="00FE0E09">
                <w:rPr>
                  <w:rStyle w:val="ad"/>
                  <w:rFonts w:eastAsia="標楷體"/>
                  <w:kern w:val="0"/>
                </w:rPr>
                <w:t>IgM</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45C7B4CA" w14:textId="77777777" w:rsidR="000E518D" w:rsidRPr="00D7741D" w:rsidRDefault="000E518D" w:rsidP="00EA2497">
            <w:pPr>
              <w:widowControl/>
              <w:jc w:val="center"/>
              <w:rPr>
                <w:rFonts w:eastAsia="標楷體"/>
                <w:kern w:val="0"/>
                <w:highlight w:val="green"/>
              </w:rPr>
            </w:pPr>
            <w:r w:rsidRPr="001F67C2">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196F81F3"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65D91593" w14:textId="77777777" w:rsidR="000E518D" w:rsidRPr="00246010" w:rsidRDefault="000E518D" w:rsidP="00EA2497">
            <w:pPr>
              <w:widowControl/>
              <w:jc w:val="center"/>
              <w:rPr>
                <w:rFonts w:eastAsia="標楷體"/>
                <w:kern w:val="0"/>
              </w:rPr>
            </w:pPr>
          </w:p>
        </w:tc>
      </w:tr>
      <w:tr w:rsidR="000E518D" w:rsidRPr="00246010" w14:paraId="7BCCED34"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171992D8" w14:textId="01F54B3A" w:rsidR="000E518D" w:rsidRPr="00FC1C4C" w:rsidRDefault="00B91581" w:rsidP="00EA2497">
            <w:pPr>
              <w:widowControl/>
              <w:jc w:val="center"/>
              <w:rPr>
                <w:rFonts w:eastAsia="標楷體"/>
                <w:kern w:val="0"/>
              </w:rPr>
            </w:pPr>
            <w:hyperlink w:anchor="_Hepatitis_B_e_1" w:history="1">
              <w:r w:rsidR="000E518D" w:rsidRPr="00FE0E09">
                <w:rPr>
                  <w:rStyle w:val="ad"/>
                  <w:rFonts w:eastAsia="標楷體"/>
                  <w:kern w:val="0"/>
                </w:rPr>
                <w:t>HBeAg</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4B231E1E" w14:textId="77777777" w:rsidR="000E518D" w:rsidRPr="00246010" w:rsidRDefault="000E518D" w:rsidP="00EA2497">
            <w:pPr>
              <w:widowControl/>
              <w:jc w:val="center"/>
              <w:rPr>
                <w:rFonts w:eastAsia="標楷體"/>
                <w:kern w:val="0"/>
              </w:rPr>
            </w:pPr>
            <w:r>
              <w:rPr>
                <w:rFonts w:eastAsia="標楷體"/>
                <w:kern w:val="0"/>
              </w:rPr>
              <w:t>3</w:t>
            </w:r>
          </w:p>
        </w:tc>
        <w:tc>
          <w:tcPr>
            <w:tcW w:w="3343" w:type="dxa"/>
            <w:tcBorders>
              <w:top w:val="single" w:sz="4" w:space="0" w:color="auto"/>
              <w:left w:val="single" w:sz="4" w:space="0" w:color="auto"/>
              <w:bottom w:val="single" w:sz="4" w:space="0" w:color="auto"/>
              <w:right w:val="single" w:sz="4" w:space="0" w:color="auto"/>
            </w:tcBorders>
            <w:vAlign w:val="center"/>
          </w:tcPr>
          <w:p w14:paraId="1D4740D7"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518F26B6" w14:textId="6617B141" w:rsidR="000E518D" w:rsidRPr="00246010" w:rsidRDefault="000E518D" w:rsidP="00EA2497">
            <w:pPr>
              <w:widowControl/>
              <w:jc w:val="center"/>
              <w:rPr>
                <w:rFonts w:eastAsia="標楷體"/>
                <w:kern w:val="0"/>
              </w:rPr>
            </w:pPr>
          </w:p>
        </w:tc>
      </w:tr>
      <w:tr w:rsidR="000E518D" w:rsidRPr="00246010" w14:paraId="04A1F9A7"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7FB4E2F7" w14:textId="1BC9138D" w:rsidR="000E518D" w:rsidRPr="00FC1C4C" w:rsidRDefault="00B91581" w:rsidP="00EA2497">
            <w:pPr>
              <w:widowControl/>
              <w:jc w:val="center"/>
              <w:rPr>
                <w:rFonts w:eastAsia="標楷體"/>
                <w:kern w:val="0"/>
              </w:rPr>
            </w:pPr>
            <w:hyperlink w:anchor="_Hepatitis_B_Surface" w:history="1">
              <w:r w:rsidR="000E518D" w:rsidRPr="00FE0E09">
                <w:rPr>
                  <w:rStyle w:val="ad"/>
                  <w:rFonts w:eastAsia="標楷體"/>
                  <w:kern w:val="0"/>
                </w:rPr>
                <w:t>Anti-HBs</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9742054"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5709276E"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153A9CE7" w14:textId="77777777" w:rsidR="000E518D" w:rsidRPr="00246010" w:rsidRDefault="000E518D" w:rsidP="00EA2497">
            <w:pPr>
              <w:widowControl/>
              <w:jc w:val="center"/>
              <w:rPr>
                <w:rFonts w:eastAsia="標楷體"/>
                <w:kern w:val="0"/>
              </w:rPr>
            </w:pPr>
          </w:p>
        </w:tc>
      </w:tr>
      <w:tr w:rsidR="000E518D" w:rsidRPr="00246010" w14:paraId="5916A643"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54F323D4" w14:textId="0A94AC6E" w:rsidR="000E518D" w:rsidRPr="00FC1C4C" w:rsidRDefault="00B91581" w:rsidP="00EA2497">
            <w:pPr>
              <w:widowControl/>
              <w:jc w:val="center"/>
              <w:rPr>
                <w:rFonts w:eastAsia="標楷體"/>
                <w:kern w:val="0"/>
              </w:rPr>
            </w:pPr>
            <w:hyperlink w:anchor="_Hepatitis_B_Surface_1" w:history="1">
              <w:r w:rsidR="000E518D" w:rsidRPr="00FE0E09">
                <w:rPr>
                  <w:rStyle w:val="ad"/>
                  <w:rFonts w:eastAsia="標楷體"/>
                  <w:kern w:val="0"/>
                </w:rPr>
                <w:t>HBsAg</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0EB263A5"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6CA56C6F"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213DC0B5" w14:textId="77777777" w:rsidR="000E518D" w:rsidRPr="00246010" w:rsidRDefault="000E518D" w:rsidP="00EA2497">
            <w:pPr>
              <w:widowControl/>
              <w:jc w:val="center"/>
              <w:rPr>
                <w:rFonts w:eastAsia="標楷體"/>
                <w:kern w:val="0"/>
              </w:rPr>
            </w:pPr>
          </w:p>
        </w:tc>
      </w:tr>
      <w:tr w:rsidR="000E518D" w:rsidRPr="00246010" w14:paraId="4DF1F8DC"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54F52F41" w14:textId="7C596216" w:rsidR="000E518D" w:rsidRPr="00FC1C4C" w:rsidRDefault="00B91581" w:rsidP="00EA2497">
            <w:pPr>
              <w:widowControl/>
              <w:jc w:val="center"/>
              <w:rPr>
                <w:rFonts w:eastAsia="標楷體"/>
                <w:kern w:val="0"/>
              </w:rPr>
            </w:pPr>
            <w:hyperlink w:anchor="_Hepatitis_C_Antibodies，Anti-HCV" w:history="1">
              <w:r w:rsidR="000E518D" w:rsidRPr="00FE0E09">
                <w:rPr>
                  <w:rStyle w:val="ad"/>
                  <w:rFonts w:eastAsia="標楷體"/>
                  <w:kern w:val="0"/>
                </w:rPr>
                <w:t>Anti-HCV</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D22C56D"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19FCC742"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1174EE98" w14:textId="77777777" w:rsidR="000E518D" w:rsidRPr="00246010" w:rsidRDefault="000E518D" w:rsidP="00EA2497">
            <w:pPr>
              <w:widowControl/>
              <w:jc w:val="center"/>
              <w:rPr>
                <w:rFonts w:eastAsia="標楷體"/>
                <w:kern w:val="0"/>
              </w:rPr>
            </w:pPr>
          </w:p>
        </w:tc>
      </w:tr>
      <w:tr w:rsidR="000E518D" w:rsidRPr="00246010" w14:paraId="51A0FE99"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56E5003D" w14:textId="2EA4A927" w:rsidR="000E518D" w:rsidRPr="00FC1C4C" w:rsidRDefault="00B91581" w:rsidP="00E36543">
            <w:pPr>
              <w:widowControl/>
              <w:jc w:val="center"/>
              <w:rPr>
                <w:rFonts w:eastAsia="標楷體"/>
                <w:kern w:val="0"/>
              </w:rPr>
            </w:pPr>
            <w:hyperlink w:anchor="_HIV_Ag/Ab_Combo(HIV" w:history="1">
              <w:r w:rsidR="00612300" w:rsidRPr="00612300">
                <w:rPr>
                  <w:rStyle w:val="ad"/>
                  <w:rFonts w:eastAsia="標楷體"/>
                  <w:kern w:val="0"/>
                </w:rPr>
                <w:t>HIV Ag/Ab Combo</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A4708B7"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0226252F"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0C6D213E" w14:textId="77777777" w:rsidR="000E518D" w:rsidRPr="00246010" w:rsidRDefault="000E518D" w:rsidP="00EA2497">
            <w:pPr>
              <w:widowControl/>
              <w:jc w:val="center"/>
              <w:rPr>
                <w:rFonts w:eastAsia="標楷體"/>
                <w:kern w:val="0"/>
              </w:rPr>
            </w:pPr>
          </w:p>
        </w:tc>
      </w:tr>
      <w:tr w:rsidR="000E518D" w:rsidRPr="00246010" w14:paraId="7278B5CF"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28541176" w14:textId="2E4FBD34" w:rsidR="000E518D" w:rsidRPr="00FC1C4C" w:rsidRDefault="00B91581" w:rsidP="00EA2497">
            <w:pPr>
              <w:widowControl/>
              <w:jc w:val="center"/>
              <w:rPr>
                <w:rFonts w:eastAsia="標楷體"/>
                <w:kern w:val="0"/>
              </w:rPr>
            </w:pPr>
            <w:hyperlink w:anchor="_Alpha-Fetoprotein，AFP" w:history="1">
              <w:r w:rsidR="000E518D" w:rsidRPr="00FE0E09">
                <w:rPr>
                  <w:rStyle w:val="ad"/>
                  <w:rFonts w:eastAsia="標楷體"/>
                  <w:kern w:val="0"/>
                </w:rPr>
                <w:t>AFP</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C2E96E9"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62604794"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22A6D7ED" w14:textId="77777777" w:rsidR="000E518D" w:rsidRPr="00246010" w:rsidRDefault="000E518D" w:rsidP="00EA2497">
            <w:pPr>
              <w:widowControl/>
              <w:jc w:val="center"/>
              <w:rPr>
                <w:rFonts w:eastAsia="標楷體"/>
                <w:kern w:val="0"/>
              </w:rPr>
            </w:pPr>
          </w:p>
          <w:p w14:paraId="75B66CCC" w14:textId="77777777" w:rsidR="000E518D" w:rsidRPr="00246010" w:rsidRDefault="000E518D" w:rsidP="00EA2497">
            <w:pPr>
              <w:widowControl/>
              <w:jc w:val="center"/>
              <w:rPr>
                <w:rFonts w:eastAsia="標楷體"/>
                <w:kern w:val="0"/>
              </w:rPr>
            </w:pPr>
          </w:p>
        </w:tc>
      </w:tr>
      <w:tr w:rsidR="000E518D" w:rsidRPr="00246010" w14:paraId="21C28EDE"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1BE3AF07" w14:textId="25C7C4DE" w:rsidR="000E518D" w:rsidRPr="00FC1C4C" w:rsidRDefault="00B91581" w:rsidP="00EA2497">
            <w:pPr>
              <w:widowControl/>
              <w:jc w:val="center"/>
              <w:rPr>
                <w:rFonts w:eastAsia="標楷體"/>
                <w:kern w:val="0"/>
              </w:rPr>
            </w:pPr>
            <w:hyperlink w:anchor="_Carbohydrate_Antigen_125，CA-125" w:history="1">
              <w:r w:rsidR="000E518D" w:rsidRPr="00FE0E09">
                <w:rPr>
                  <w:rStyle w:val="ad"/>
                  <w:rFonts w:eastAsia="標楷體"/>
                  <w:kern w:val="0"/>
                </w:rPr>
                <w:t>CA125</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08BE5785"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093030BB"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18CA3E3E" w14:textId="77777777" w:rsidR="000E518D" w:rsidRPr="00246010" w:rsidRDefault="000E518D" w:rsidP="00EA2497">
            <w:pPr>
              <w:widowControl/>
              <w:jc w:val="center"/>
              <w:rPr>
                <w:rFonts w:eastAsia="標楷體"/>
                <w:kern w:val="0"/>
              </w:rPr>
            </w:pPr>
          </w:p>
        </w:tc>
      </w:tr>
      <w:tr w:rsidR="000E518D" w:rsidRPr="00246010" w14:paraId="314C0E71"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3FEF92EB" w14:textId="2B8CD081" w:rsidR="000E518D" w:rsidRPr="00FC1C4C" w:rsidRDefault="00B91581" w:rsidP="00EA2497">
            <w:pPr>
              <w:widowControl/>
              <w:jc w:val="center"/>
              <w:rPr>
                <w:rFonts w:eastAsia="標楷體"/>
                <w:kern w:val="0"/>
              </w:rPr>
            </w:pPr>
            <w:hyperlink w:anchor="_Carbohydrate_Antigen_15-3，CA15-3" w:history="1">
              <w:r w:rsidR="000E518D" w:rsidRPr="00FE0E09">
                <w:rPr>
                  <w:rStyle w:val="ad"/>
                  <w:rFonts w:eastAsia="標楷體"/>
                  <w:kern w:val="0"/>
                </w:rPr>
                <w:t>CA153</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64E42B05"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20533D01"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34580F34" w14:textId="77777777" w:rsidR="000E518D" w:rsidRPr="00246010" w:rsidRDefault="000E518D" w:rsidP="00EA2497">
            <w:pPr>
              <w:widowControl/>
              <w:jc w:val="center"/>
              <w:rPr>
                <w:rFonts w:eastAsia="標楷體"/>
                <w:kern w:val="0"/>
              </w:rPr>
            </w:pPr>
          </w:p>
        </w:tc>
      </w:tr>
      <w:tr w:rsidR="000E518D" w:rsidRPr="00246010" w14:paraId="6CCCD8CD"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4DD2C2A4" w14:textId="70590402" w:rsidR="000E518D" w:rsidRPr="00FC1C4C" w:rsidRDefault="00B91581" w:rsidP="00EA2497">
            <w:pPr>
              <w:widowControl/>
              <w:jc w:val="center"/>
              <w:rPr>
                <w:rFonts w:eastAsia="標楷體"/>
                <w:kern w:val="0"/>
              </w:rPr>
            </w:pPr>
            <w:hyperlink w:anchor="_Carbohydrate_Antigen_19-9，CA" w:history="1">
              <w:r w:rsidR="000E518D" w:rsidRPr="00FE0E09">
                <w:rPr>
                  <w:rStyle w:val="ad"/>
                  <w:rFonts w:eastAsia="標楷體"/>
                  <w:kern w:val="0"/>
                </w:rPr>
                <w:t>CA199</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981F342"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795DF11B"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23F7999D" w14:textId="77777777" w:rsidR="000E518D" w:rsidRPr="00246010" w:rsidRDefault="000E518D" w:rsidP="00EA2497">
            <w:pPr>
              <w:widowControl/>
              <w:jc w:val="center"/>
              <w:rPr>
                <w:rFonts w:eastAsia="標楷體"/>
                <w:kern w:val="0"/>
              </w:rPr>
            </w:pPr>
          </w:p>
        </w:tc>
      </w:tr>
      <w:tr w:rsidR="000E518D" w:rsidRPr="00246010" w14:paraId="65874E16"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09A6163B" w14:textId="032390CF" w:rsidR="000E518D" w:rsidRPr="00FC1C4C" w:rsidRDefault="00B91581" w:rsidP="00EA2497">
            <w:pPr>
              <w:widowControl/>
              <w:jc w:val="center"/>
              <w:rPr>
                <w:rFonts w:eastAsia="標楷體"/>
                <w:kern w:val="0"/>
              </w:rPr>
            </w:pPr>
            <w:hyperlink w:anchor="_Carbohydrate_Antigen_72-4，CA" w:history="1">
              <w:r w:rsidR="000E518D" w:rsidRPr="00FE0E09">
                <w:rPr>
                  <w:rStyle w:val="ad"/>
                  <w:rFonts w:eastAsia="標楷體"/>
                  <w:kern w:val="0"/>
                </w:rPr>
                <w:t>CA72</w:t>
              </w:r>
              <w:r w:rsidR="000E518D" w:rsidRPr="00FE0E09">
                <w:rPr>
                  <w:rStyle w:val="ad"/>
                  <w:rFonts w:eastAsia="標楷體" w:hint="eastAsia"/>
                  <w:kern w:val="0"/>
                </w:rPr>
                <w:t>-</w:t>
              </w:r>
              <w:r w:rsidR="000E518D" w:rsidRPr="00FE0E09">
                <w:rPr>
                  <w:rStyle w:val="ad"/>
                  <w:rFonts w:eastAsia="標楷體"/>
                  <w:kern w:val="0"/>
                </w:rPr>
                <w:t>4</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43AF7C52"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3E413A0B"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675C932F" w14:textId="77777777" w:rsidR="000E518D" w:rsidRPr="00246010" w:rsidRDefault="000E518D" w:rsidP="00EA2497">
            <w:pPr>
              <w:widowControl/>
              <w:jc w:val="center"/>
              <w:rPr>
                <w:rFonts w:eastAsia="標楷體"/>
                <w:kern w:val="0"/>
              </w:rPr>
            </w:pPr>
          </w:p>
        </w:tc>
      </w:tr>
      <w:tr w:rsidR="000E518D" w:rsidRPr="00246010" w14:paraId="6DFEA8EC"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12CB7DEF" w14:textId="43022F76" w:rsidR="000E518D" w:rsidRPr="00FC1C4C" w:rsidRDefault="00B91581" w:rsidP="00EA2497">
            <w:pPr>
              <w:widowControl/>
              <w:jc w:val="center"/>
              <w:rPr>
                <w:rFonts w:eastAsia="標楷體"/>
                <w:kern w:val="0"/>
              </w:rPr>
            </w:pPr>
            <w:hyperlink w:anchor="_Carcinoembryonic_Antigen，CEA" w:history="1">
              <w:r w:rsidR="000E518D" w:rsidRPr="00FE0E09">
                <w:rPr>
                  <w:rStyle w:val="ad"/>
                  <w:rFonts w:eastAsia="標楷體"/>
                  <w:kern w:val="0"/>
                </w:rPr>
                <w:t>CEA</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3AAE86F"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6EA39D0C"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15CCD471" w14:textId="77777777" w:rsidR="000E518D" w:rsidRPr="00246010" w:rsidRDefault="000E518D" w:rsidP="00EA2497">
            <w:pPr>
              <w:widowControl/>
              <w:jc w:val="center"/>
              <w:rPr>
                <w:rFonts w:eastAsia="標楷體"/>
                <w:kern w:val="0"/>
              </w:rPr>
            </w:pPr>
          </w:p>
        </w:tc>
      </w:tr>
      <w:tr w:rsidR="000E518D" w:rsidRPr="00246010" w14:paraId="3E8A4179"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5DA35693" w14:textId="59C3E98F" w:rsidR="000E518D" w:rsidRPr="00FC1C4C" w:rsidRDefault="00B91581" w:rsidP="00EA2497">
            <w:pPr>
              <w:widowControl/>
              <w:jc w:val="center"/>
              <w:rPr>
                <w:rFonts w:eastAsia="標楷體"/>
                <w:kern w:val="0"/>
              </w:rPr>
            </w:pPr>
            <w:hyperlink w:anchor="_Cyfra_21-1" w:history="1">
              <w:r w:rsidR="000E518D" w:rsidRPr="00FE0E09">
                <w:rPr>
                  <w:rStyle w:val="ad"/>
                  <w:rFonts w:eastAsia="標楷體"/>
                  <w:kern w:val="0"/>
                </w:rPr>
                <w:t>Cyfra 21-1</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E3D3485"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6D14BA77"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4F425380" w14:textId="77777777" w:rsidR="000E518D" w:rsidRPr="00246010" w:rsidRDefault="000E518D" w:rsidP="00EA2497">
            <w:pPr>
              <w:widowControl/>
              <w:jc w:val="center"/>
              <w:rPr>
                <w:rFonts w:eastAsia="標楷體"/>
                <w:kern w:val="0"/>
              </w:rPr>
            </w:pPr>
          </w:p>
        </w:tc>
      </w:tr>
      <w:tr w:rsidR="00542960" w:rsidRPr="00246010" w14:paraId="4C1205C0"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5A0D5716" w14:textId="7B2C83B2" w:rsidR="00542960" w:rsidRPr="00542960" w:rsidRDefault="00E30301" w:rsidP="00EA2497">
            <w:pPr>
              <w:widowControl/>
              <w:jc w:val="center"/>
            </w:pPr>
            <w:r>
              <w:rPr>
                <w:rStyle w:val="ad"/>
                <w:rFonts w:eastAsia="標楷體" w:hint="eastAsia"/>
                <w:kern w:val="0"/>
              </w:rPr>
              <w:t>Insulin</w:t>
            </w:r>
          </w:p>
        </w:tc>
        <w:tc>
          <w:tcPr>
            <w:tcW w:w="1593" w:type="dxa"/>
            <w:tcBorders>
              <w:top w:val="single" w:sz="4" w:space="0" w:color="auto"/>
              <w:left w:val="single" w:sz="4" w:space="0" w:color="auto"/>
              <w:bottom w:val="single" w:sz="4" w:space="0" w:color="auto"/>
              <w:right w:val="single" w:sz="4" w:space="0" w:color="auto"/>
            </w:tcBorders>
            <w:vAlign w:val="center"/>
          </w:tcPr>
          <w:p w14:paraId="4CD2C600" w14:textId="6B6AFA34" w:rsidR="00542960" w:rsidRPr="00246010" w:rsidRDefault="00542960" w:rsidP="00EA2497">
            <w:pPr>
              <w:widowControl/>
              <w:jc w:val="center"/>
              <w:rPr>
                <w:rFonts w:eastAsia="標楷體"/>
                <w:kern w:val="0"/>
              </w:rPr>
            </w:pPr>
            <w:r>
              <w:rPr>
                <w:rFonts w:eastAsia="標楷體" w:hint="eastAsia"/>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4D02D420" w14:textId="6FFF8153" w:rsidR="00542960" w:rsidRDefault="00542960"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0090BF92" w14:textId="77777777" w:rsidR="00542960" w:rsidRPr="00246010" w:rsidRDefault="00542960" w:rsidP="00EA2497">
            <w:pPr>
              <w:widowControl/>
              <w:jc w:val="center"/>
              <w:rPr>
                <w:rFonts w:eastAsia="標楷體"/>
                <w:kern w:val="0"/>
              </w:rPr>
            </w:pPr>
          </w:p>
        </w:tc>
      </w:tr>
      <w:tr w:rsidR="000E518D" w:rsidRPr="00246010" w14:paraId="72DAEBE7"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58FE8EFB" w14:textId="302B5A90" w:rsidR="000E518D" w:rsidRPr="00FC1C4C" w:rsidRDefault="00B91581" w:rsidP="00EA2497">
            <w:pPr>
              <w:widowControl/>
              <w:jc w:val="center"/>
              <w:rPr>
                <w:rFonts w:eastAsia="標楷體"/>
                <w:kern w:val="0"/>
              </w:rPr>
            </w:pPr>
            <w:hyperlink w:anchor="_Prostate-Specific_Antigen，PSA" w:history="1">
              <w:r w:rsidR="000E518D" w:rsidRPr="00FE0E09">
                <w:rPr>
                  <w:rStyle w:val="ad"/>
                  <w:rFonts w:eastAsia="標楷體"/>
                  <w:kern w:val="0"/>
                </w:rPr>
                <w:t>Total PSA</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8C00CB9"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3AB4F15F"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4A9C8D06" w14:textId="77777777" w:rsidR="000E518D" w:rsidRPr="00246010" w:rsidRDefault="000E518D" w:rsidP="00EA2497">
            <w:pPr>
              <w:widowControl/>
              <w:jc w:val="center"/>
              <w:rPr>
                <w:rFonts w:eastAsia="標楷體"/>
                <w:kern w:val="0"/>
              </w:rPr>
            </w:pPr>
          </w:p>
        </w:tc>
      </w:tr>
      <w:tr w:rsidR="000E518D" w:rsidRPr="00246010" w14:paraId="475051C6"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0C93E614" w14:textId="315CBFB5" w:rsidR="000E518D" w:rsidRPr="00FC1C4C" w:rsidRDefault="00B91581" w:rsidP="00EA2497">
            <w:pPr>
              <w:widowControl/>
              <w:jc w:val="center"/>
              <w:rPr>
                <w:rFonts w:eastAsia="標楷體"/>
                <w:kern w:val="0"/>
              </w:rPr>
            </w:pPr>
            <w:hyperlink w:anchor="_Neuron_Specific_Enolase，NSE" w:history="1">
              <w:r w:rsidR="000E518D" w:rsidRPr="00FE0E09">
                <w:rPr>
                  <w:rStyle w:val="ad"/>
                  <w:rFonts w:eastAsia="標楷體"/>
                  <w:kern w:val="0"/>
                </w:rPr>
                <w:t>NSE</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0EE3EAF"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6EE77E40"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41E3480F" w14:textId="77777777" w:rsidR="000E518D" w:rsidRPr="00246010" w:rsidRDefault="000E518D" w:rsidP="00EA2497">
            <w:pPr>
              <w:widowControl/>
              <w:jc w:val="center"/>
              <w:rPr>
                <w:rFonts w:eastAsia="標楷體"/>
                <w:kern w:val="0"/>
              </w:rPr>
            </w:pPr>
          </w:p>
        </w:tc>
      </w:tr>
      <w:tr w:rsidR="000E518D" w:rsidRPr="00246010" w14:paraId="230EB353"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6F5DE91A" w14:textId="788CAD9C" w:rsidR="000E518D" w:rsidRPr="00FC1C4C" w:rsidRDefault="00B91581" w:rsidP="00EA2497">
            <w:pPr>
              <w:widowControl/>
              <w:jc w:val="center"/>
              <w:rPr>
                <w:rFonts w:eastAsia="標楷體"/>
                <w:kern w:val="0"/>
              </w:rPr>
            </w:pPr>
            <w:hyperlink w:anchor="_Immunoglobulin_E，IgE" w:history="1">
              <w:r w:rsidR="000E518D" w:rsidRPr="00FE0E09">
                <w:rPr>
                  <w:rStyle w:val="ad"/>
                  <w:rFonts w:eastAsia="標楷體"/>
                  <w:kern w:val="0"/>
                </w:rPr>
                <w:t>IgE</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00C471ED" w14:textId="77777777" w:rsidR="000E518D" w:rsidRPr="00246010" w:rsidRDefault="000E518D" w:rsidP="00EA2497">
            <w:pPr>
              <w:widowControl/>
              <w:jc w:val="center"/>
              <w:rPr>
                <w:rFonts w:eastAsia="標楷體"/>
                <w:kern w:val="0"/>
              </w:rPr>
            </w:pPr>
            <w:r>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0B533EBC"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139A572A" w14:textId="77777777" w:rsidR="000E518D" w:rsidRPr="00246010" w:rsidRDefault="000E518D" w:rsidP="00EA2497">
            <w:pPr>
              <w:widowControl/>
              <w:jc w:val="center"/>
              <w:rPr>
                <w:rFonts w:eastAsia="標楷體"/>
                <w:kern w:val="0"/>
              </w:rPr>
            </w:pPr>
          </w:p>
        </w:tc>
      </w:tr>
      <w:tr w:rsidR="000E518D" w:rsidRPr="00246010" w14:paraId="58F8989A"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060236CF" w14:textId="368EE79D" w:rsidR="000E518D" w:rsidRPr="00FC1C4C" w:rsidRDefault="00B91581" w:rsidP="00EA2497">
            <w:pPr>
              <w:widowControl/>
              <w:jc w:val="center"/>
              <w:rPr>
                <w:rFonts w:eastAsia="標楷體"/>
                <w:kern w:val="0"/>
              </w:rPr>
            </w:pPr>
            <w:hyperlink w:anchor="_Triiodothyronine（total），T3" w:history="1">
              <w:r w:rsidR="000E518D" w:rsidRPr="00FE0E09">
                <w:rPr>
                  <w:rStyle w:val="ad"/>
                  <w:rFonts w:eastAsia="標楷體"/>
                  <w:kern w:val="0"/>
                </w:rPr>
                <w:t>Toatl T3</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1DFD4F26"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19D21985"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2C29C1B2" w14:textId="77777777" w:rsidR="000E518D" w:rsidRPr="00246010" w:rsidRDefault="000E518D" w:rsidP="00EA2497">
            <w:pPr>
              <w:widowControl/>
              <w:jc w:val="center"/>
              <w:rPr>
                <w:rFonts w:eastAsia="標楷體"/>
                <w:kern w:val="0"/>
              </w:rPr>
            </w:pPr>
          </w:p>
        </w:tc>
      </w:tr>
      <w:tr w:rsidR="000E518D" w:rsidRPr="00246010" w14:paraId="51D330A5"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5403205A" w14:textId="174B3239" w:rsidR="000E518D" w:rsidRPr="00FC1C4C" w:rsidRDefault="00B91581" w:rsidP="00EA2497">
            <w:pPr>
              <w:widowControl/>
              <w:jc w:val="center"/>
              <w:rPr>
                <w:rFonts w:eastAsia="標楷體"/>
                <w:kern w:val="0"/>
              </w:rPr>
            </w:pPr>
            <w:hyperlink w:anchor="_Thyroxine（total），T4" w:history="1">
              <w:r w:rsidR="000E518D" w:rsidRPr="00FE0E09">
                <w:rPr>
                  <w:rStyle w:val="ad"/>
                  <w:rFonts w:eastAsia="標楷體"/>
                  <w:kern w:val="0"/>
                </w:rPr>
                <w:t>Total T4</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16FCFB1C"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023A0F8E"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08737EC6" w14:textId="77777777" w:rsidR="000E518D" w:rsidRPr="00246010" w:rsidRDefault="000E518D" w:rsidP="00EA2497">
            <w:pPr>
              <w:widowControl/>
              <w:jc w:val="center"/>
              <w:rPr>
                <w:rFonts w:eastAsia="標楷體"/>
                <w:kern w:val="0"/>
              </w:rPr>
            </w:pPr>
          </w:p>
        </w:tc>
      </w:tr>
      <w:tr w:rsidR="000E518D" w:rsidRPr="00246010" w14:paraId="0EBAB78A"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2DFE1C0D" w14:textId="3353668D" w:rsidR="000E518D" w:rsidRPr="00FC1C4C" w:rsidRDefault="00B91581" w:rsidP="00EA2497">
            <w:pPr>
              <w:widowControl/>
              <w:jc w:val="center"/>
              <w:rPr>
                <w:rFonts w:eastAsia="標楷體"/>
                <w:kern w:val="0"/>
              </w:rPr>
            </w:pPr>
            <w:hyperlink w:anchor="_Thyroid_Stimulating_Hormone，TSH，Thy" w:history="1">
              <w:r w:rsidR="000E518D" w:rsidRPr="00FE0E09">
                <w:rPr>
                  <w:rStyle w:val="ad"/>
                  <w:rFonts w:eastAsia="標楷體"/>
                  <w:kern w:val="0"/>
                </w:rPr>
                <w:t>TSH</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0886DB6B"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389C504B"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5FC11E77" w14:textId="77777777" w:rsidR="000E518D" w:rsidRPr="00246010" w:rsidRDefault="000E518D" w:rsidP="00EA2497">
            <w:pPr>
              <w:widowControl/>
              <w:jc w:val="center"/>
              <w:rPr>
                <w:rFonts w:eastAsia="標楷體"/>
                <w:kern w:val="0"/>
              </w:rPr>
            </w:pPr>
          </w:p>
        </w:tc>
      </w:tr>
      <w:tr w:rsidR="000E518D" w:rsidRPr="00246010" w14:paraId="018D67A3"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2C1FE9B9" w14:textId="507039B9" w:rsidR="000E518D" w:rsidRPr="00FC1C4C" w:rsidRDefault="00B91581" w:rsidP="00EA2497">
            <w:pPr>
              <w:widowControl/>
              <w:jc w:val="center"/>
              <w:rPr>
                <w:rFonts w:eastAsia="標楷體"/>
                <w:kern w:val="0"/>
              </w:rPr>
            </w:pPr>
            <w:hyperlink w:anchor="_Thyroxine（Free），Free_T4" w:history="1">
              <w:r w:rsidR="000E518D" w:rsidRPr="00FE0E09">
                <w:rPr>
                  <w:rStyle w:val="ad"/>
                  <w:rFonts w:eastAsia="標楷體"/>
                  <w:kern w:val="0"/>
                </w:rPr>
                <w:t>Free T4</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F5627B6" w14:textId="77777777" w:rsidR="000E518D" w:rsidRPr="00246010" w:rsidRDefault="000E518D"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073E523A"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7CE53E21" w14:textId="77777777" w:rsidR="000E518D" w:rsidRPr="00246010" w:rsidRDefault="000E518D" w:rsidP="00EA2497">
            <w:pPr>
              <w:widowControl/>
              <w:jc w:val="center"/>
              <w:rPr>
                <w:rFonts w:eastAsia="標楷體"/>
                <w:kern w:val="0"/>
              </w:rPr>
            </w:pPr>
          </w:p>
        </w:tc>
      </w:tr>
      <w:tr w:rsidR="000E518D" w:rsidRPr="00246010" w14:paraId="001CF0CF"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28CD7E35" w14:textId="12030A10" w:rsidR="000E518D" w:rsidRPr="00FC1C4C" w:rsidRDefault="00B91581" w:rsidP="00EA2497">
            <w:pPr>
              <w:widowControl/>
              <w:jc w:val="center"/>
              <w:rPr>
                <w:rFonts w:eastAsia="標楷體"/>
                <w:kern w:val="0"/>
              </w:rPr>
            </w:pPr>
            <w:hyperlink w:anchor="_Ferritin" w:history="1">
              <w:r w:rsidR="000E518D" w:rsidRPr="00FE0E09">
                <w:rPr>
                  <w:rStyle w:val="ad"/>
                  <w:rFonts w:eastAsia="標楷體"/>
                  <w:kern w:val="0"/>
                </w:rPr>
                <w:t>Ferritin</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6E6F6E40" w14:textId="77777777" w:rsidR="000E518D" w:rsidRPr="00246010" w:rsidRDefault="000E518D" w:rsidP="00EA2497">
            <w:pPr>
              <w:widowControl/>
              <w:jc w:val="center"/>
              <w:rPr>
                <w:rFonts w:eastAsia="標楷體"/>
                <w:kern w:val="0"/>
              </w:rPr>
            </w:pPr>
            <w:r>
              <w:rPr>
                <w:rFonts w:eastAsia="標楷體" w:hint="eastAsia"/>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43E57F07"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564715D2" w14:textId="77777777" w:rsidR="000E518D" w:rsidRPr="00246010" w:rsidRDefault="000E518D" w:rsidP="00EA2497">
            <w:pPr>
              <w:widowControl/>
              <w:jc w:val="center"/>
              <w:rPr>
                <w:rFonts w:eastAsia="標楷體"/>
                <w:kern w:val="0"/>
              </w:rPr>
            </w:pPr>
            <w:r w:rsidRPr="00246010">
              <w:rPr>
                <w:rFonts w:eastAsia="標楷體"/>
                <w:kern w:val="0"/>
              </w:rPr>
              <w:t>每週一、四操作</w:t>
            </w:r>
          </w:p>
        </w:tc>
      </w:tr>
      <w:tr w:rsidR="000E518D" w:rsidRPr="00246010" w14:paraId="4C937769" w14:textId="77777777" w:rsidTr="006A41E2">
        <w:trPr>
          <w:trHeight w:hRule="exact" w:val="454"/>
        </w:trPr>
        <w:tc>
          <w:tcPr>
            <w:tcW w:w="2546" w:type="dxa"/>
            <w:tcBorders>
              <w:top w:val="single" w:sz="4" w:space="0" w:color="auto"/>
              <w:left w:val="single" w:sz="4" w:space="0" w:color="auto"/>
              <w:bottom w:val="single" w:sz="4" w:space="0" w:color="auto"/>
              <w:right w:val="single" w:sz="4" w:space="0" w:color="auto"/>
            </w:tcBorders>
            <w:vAlign w:val="center"/>
          </w:tcPr>
          <w:p w14:paraId="714EEEAB" w14:textId="75C5A57A" w:rsidR="000E518D" w:rsidRPr="00FC1C4C" w:rsidRDefault="00B91581" w:rsidP="00EA2497">
            <w:pPr>
              <w:widowControl/>
              <w:jc w:val="center"/>
              <w:rPr>
                <w:rFonts w:eastAsia="標楷體"/>
                <w:kern w:val="0"/>
              </w:rPr>
            </w:pPr>
            <w:hyperlink w:anchor="_Human_Chorionic_Gonadotropin" w:history="1">
              <w:r w:rsidR="000E518D" w:rsidRPr="00FE0E09">
                <w:rPr>
                  <w:rStyle w:val="ad"/>
                  <w:rFonts w:eastAsia="標楷體"/>
                  <w:kern w:val="0"/>
                </w:rPr>
                <w:t>β-HCG</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7C26FC2C" w14:textId="77777777" w:rsidR="000E518D" w:rsidRPr="00246010" w:rsidRDefault="000E518D" w:rsidP="00EA2497">
            <w:pPr>
              <w:widowControl/>
              <w:jc w:val="center"/>
              <w:rPr>
                <w:rFonts w:eastAsia="標楷體"/>
                <w:kern w:val="0"/>
              </w:rPr>
            </w:pPr>
            <w:r w:rsidRPr="00246010">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7EA51B57"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1F16E672" w14:textId="5629FB03" w:rsidR="000E518D" w:rsidRPr="00246010" w:rsidRDefault="0038772D" w:rsidP="00EA2497">
            <w:pPr>
              <w:widowControl/>
              <w:jc w:val="center"/>
              <w:rPr>
                <w:rFonts w:eastAsia="標楷體"/>
                <w:kern w:val="0"/>
              </w:rPr>
            </w:pPr>
            <w:r>
              <w:rPr>
                <w:rFonts w:eastAsia="標楷體"/>
                <w:kern w:val="0"/>
              </w:rPr>
              <w:t>每週</w:t>
            </w:r>
            <w:r>
              <w:rPr>
                <w:rFonts w:eastAsia="標楷體" w:hint="eastAsia"/>
                <w:kern w:val="0"/>
              </w:rPr>
              <w:t>二</w:t>
            </w:r>
            <w:r>
              <w:rPr>
                <w:rFonts w:eastAsia="標楷體"/>
                <w:kern w:val="0"/>
              </w:rPr>
              <w:t>、</w:t>
            </w:r>
            <w:r>
              <w:rPr>
                <w:rFonts w:eastAsia="標楷體" w:hint="eastAsia"/>
                <w:kern w:val="0"/>
              </w:rPr>
              <w:t>五</w:t>
            </w:r>
            <w:r w:rsidR="000E518D" w:rsidRPr="00246010">
              <w:rPr>
                <w:rFonts w:eastAsia="標楷體"/>
                <w:kern w:val="0"/>
              </w:rPr>
              <w:t>操作</w:t>
            </w:r>
          </w:p>
        </w:tc>
      </w:tr>
      <w:tr w:rsidR="000E518D" w:rsidRPr="00246010" w14:paraId="25EE0339"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5058C25F" w14:textId="406407AF" w:rsidR="000E518D" w:rsidRPr="00FC1C4C" w:rsidRDefault="00B91581" w:rsidP="00781011">
            <w:pPr>
              <w:widowControl/>
              <w:jc w:val="center"/>
              <w:rPr>
                <w:rFonts w:eastAsia="標楷體"/>
                <w:kern w:val="0"/>
              </w:rPr>
            </w:pPr>
            <w:hyperlink w:anchor="_Estradiol_，E2" w:history="1">
              <w:r w:rsidR="000E518D" w:rsidRPr="00FE0E09">
                <w:rPr>
                  <w:rStyle w:val="ad"/>
                  <w:rFonts w:eastAsia="標楷體"/>
                  <w:kern w:val="0"/>
                </w:rPr>
                <w:t>Estradiol</w:t>
              </w:r>
              <w:r w:rsidR="000E518D">
                <w:rPr>
                  <w:rStyle w:val="ad"/>
                  <w:rFonts w:eastAsia="標楷體" w:hint="eastAsia"/>
                  <w:kern w:val="0"/>
                </w:rPr>
                <w:t>，</w:t>
              </w:r>
              <w:r w:rsidR="000E518D" w:rsidRPr="00FE0E09">
                <w:rPr>
                  <w:rStyle w:val="ad"/>
                  <w:rFonts w:eastAsia="標楷體"/>
                  <w:kern w:val="0"/>
                </w:rPr>
                <w:t>E2</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78259E6F" w14:textId="77777777" w:rsidR="000E518D" w:rsidRPr="00246010" w:rsidRDefault="000E518D" w:rsidP="00EA2497">
            <w:pPr>
              <w:widowControl/>
              <w:jc w:val="center"/>
              <w:rPr>
                <w:rFonts w:eastAsia="標楷體"/>
                <w:kern w:val="0"/>
              </w:rPr>
            </w:pPr>
            <w:r w:rsidRPr="00246010">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563C060E"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57C11922" w14:textId="77777777" w:rsidR="000E518D" w:rsidRPr="00246010" w:rsidRDefault="000E518D" w:rsidP="00EA2497">
            <w:pPr>
              <w:widowControl/>
              <w:jc w:val="center"/>
              <w:rPr>
                <w:rFonts w:eastAsia="標楷體"/>
                <w:kern w:val="0"/>
              </w:rPr>
            </w:pPr>
            <w:r w:rsidRPr="00246010">
              <w:rPr>
                <w:rFonts w:eastAsia="標楷體"/>
                <w:kern w:val="0"/>
              </w:rPr>
              <w:t>每週一、四操作</w:t>
            </w:r>
          </w:p>
        </w:tc>
      </w:tr>
      <w:tr w:rsidR="000E518D" w:rsidRPr="00246010" w14:paraId="1F22BF54"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36FE5B54" w14:textId="787DD55D" w:rsidR="000E518D" w:rsidRPr="00FC1C4C" w:rsidRDefault="00B91581" w:rsidP="00EA2497">
            <w:pPr>
              <w:widowControl/>
              <w:jc w:val="center"/>
              <w:rPr>
                <w:rFonts w:eastAsia="標楷體"/>
                <w:kern w:val="0"/>
              </w:rPr>
            </w:pPr>
            <w:hyperlink w:anchor="_Follicle_Stimulating_Hormone，FSH" w:history="1">
              <w:r w:rsidR="000E518D" w:rsidRPr="00FE0E09">
                <w:rPr>
                  <w:rStyle w:val="ad"/>
                  <w:rFonts w:eastAsia="標楷體"/>
                  <w:kern w:val="0"/>
                </w:rPr>
                <w:t>FSH</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7027324" w14:textId="77777777" w:rsidR="000E518D" w:rsidRPr="00246010" w:rsidRDefault="000E518D" w:rsidP="00EA2497">
            <w:pPr>
              <w:widowControl/>
              <w:jc w:val="center"/>
              <w:rPr>
                <w:rFonts w:eastAsia="標楷體"/>
                <w:kern w:val="0"/>
              </w:rPr>
            </w:pPr>
            <w:r w:rsidRPr="00246010">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14080CD0"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13E04E26" w14:textId="77777777" w:rsidR="000E518D" w:rsidRPr="00246010" w:rsidRDefault="000E518D" w:rsidP="00EA2497">
            <w:pPr>
              <w:widowControl/>
              <w:jc w:val="center"/>
              <w:rPr>
                <w:rFonts w:eastAsia="標楷體"/>
                <w:kern w:val="0"/>
              </w:rPr>
            </w:pPr>
            <w:r w:rsidRPr="00246010">
              <w:rPr>
                <w:rFonts w:eastAsia="標楷體"/>
                <w:kern w:val="0"/>
              </w:rPr>
              <w:t>每週一、四操作</w:t>
            </w:r>
          </w:p>
        </w:tc>
      </w:tr>
      <w:tr w:rsidR="000E518D" w:rsidRPr="00246010" w14:paraId="0A8E539D"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1312C3D9" w14:textId="0DD36C69" w:rsidR="000E518D" w:rsidRPr="00FC1C4C" w:rsidRDefault="00B91581" w:rsidP="00EA2497">
            <w:pPr>
              <w:widowControl/>
              <w:jc w:val="center"/>
              <w:rPr>
                <w:rFonts w:eastAsia="標楷體"/>
                <w:kern w:val="0"/>
              </w:rPr>
            </w:pPr>
            <w:hyperlink w:anchor="_Luteinizing_Hormone，LH" w:history="1">
              <w:r w:rsidR="000E518D" w:rsidRPr="00FE0E09">
                <w:rPr>
                  <w:rStyle w:val="ad"/>
                  <w:rFonts w:eastAsia="標楷體"/>
                  <w:kern w:val="0"/>
                </w:rPr>
                <w:t>LH</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1F01680" w14:textId="77777777" w:rsidR="000E518D" w:rsidRPr="00246010" w:rsidRDefault="000E518D" w:rsidP="00EA2497">
            <w:pPr>
              <w:widowControl/>
              <w:jc w:val="center"/>
              <w:rPr>
                <w:rFonts w:eastAsia="標楷體"/>
                <w:kern w:val="0"/>
              </w:rPr>
            </w:pPr>
            <w:r w:rsidRPr="00246010">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029C0EF6" w14:textId="77777777" w:rsidR="000E518D" w:rsidRPr="00246010" w:rsidRDefault="000E518D" w:rsidP="00EA2497">
            <w:pPr>
              <w:widowControl/>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37F69A68" w14:textId="77777777" w:rsidR="000E518D" w:rsidRPr="00246010" w:rsidRDefault="000E518D" w:rsidP="00EA2497">
            <w:pPr>
              <w:widowControl/>
              <w:jc w:val="center"/>
              <w:rPr>
                <w:rFonts w:eastAsia="標楷體"/>
                <w:kern w:val="0"/>
              </w:rPr>
            </w:pPr>
            <w:r w:rsidRPr="00246010">
              <w:rPr>
                <w:rFonts w:eastAsia="標楷體"/>
                <w:kern w:val="0"/>
              </w:rPr>
              <w:t>每週一、四操作</w:t>
            </w:r>
          </w:p>
        </w:tc>
      </w:tr>
      <w:tr w:rsidR="000E518D" w:rsidRPr="00246010" w14:paraId="7C1E7FFA"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112A71A0" w14:textId="231C314C" w:rsidR="000E518D" w:rsidRPr="00FC1C4C" w:rsidRDefault="00B91581" w:rsidP="00EA2497">
            <w:pPr>
              <w:widowControl/>
              <w:jc w:val="center"/>
              <w:rPr>
                <w:rFonts w:eastAsia="標楷體"/>
                <w:kern w:val="0"/>
              </w:rPr>
            </w:pPr>
            <w:hyperlink w:anchor="_Prolactin，PRL" w:history="1">
              <w:r w:rsidR="000E518D" w:rsidRPr="00FE0E09">
                <w:rPr>
                  <w:rStyle w:val="ad"/>
                  <w:rFonts w:eastAsia="標楷體"/>
                  <w:kern w:val="0"/>
                </w:rPr>
                <w:t>Prolactin</w:t>
              </w:r>
              <w:r w:rsidR="000E518D">
                <w:rPr>
                  <w:rStyle w:val="ad"/>
                  <w:rFonts w:eastAsia="標楷體" w:hint="eastAsia"/>
                </w:rPr>
                <w:t>，</w:t>
              </w:r>
              <w:r w:rsidR="000E518D" w:rsidRPr="00FE0E09">
                <w:rPr>
                  <w:rStyle w:val="ad"/>
                  <w:rFonts w:eastAsia="標楷體"/>
                </w:rPr>
                <w:t>PRL</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455B475" w14:textId="77777777" w:rsidR="000E518D" w:rsidRPr="00854E1D" w:rsidRDefault="000E518D" w:rsidP="00EA2497">
            <w:pPr>
              <w:widowControl/>
              <w:jc w:val="center"/>
              <w:rPr>
                <w:rFonts w:eastAsia="標楷體"/>
                <w:kern w:val="0"/>
              </w:rPr>
            </w:pPr>
            <w:r w:rsidRPr="00854E1D">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06F8C23A"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103FD6C2" w14:textId="77777777" w:rsidR="000E518D" w:rsidRPr="00246010" w:rsidRDefault="000E518D" w:rsidP="00EA2497">
            <w:pPr>
              <w:widowControl/>
              <w:jc w:val="center"/>
              <w:rPr>
                <w:rFonts w:eastAsia="標楷體"/>
                <w:kern w:val="0"/>
              </w:rPr>
            </w:pPr>
            <w:r w:rsidRPr="00246010">
              <w:rPr>
                <w:rFonts w:eastAsia="標楷體"/>
                <w:kern w:val="0"/>
              </w:rPr>
              <w:t>每週一、四操作</w:t>
            </w:r>
          </w:p>
        </w:tc>
      </w:tr>
      <w:tr w:rsidR="000E518D" w:rsidRPr="00246010" w14:paraId="587BC40E"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3920A02B" w14:textId="6890FE9E" w:rsidR="000E518D" w:rsidRPr="00FC1C4C" w:rsidRDefault="00B91581" w:rsidP="00EA2497">
            <w:pPr>
              <w:widowControl/>
              <w:jc w:val="center"/>
              <w:rPr>
                <w:rFonts w:eastAsia="標楷體"/>
                <w:kern w:val="0"/>
              </w:rPr>
            </w:pPr>
            <w:hyperlink w:anchor="_Progesterone，PROG" w:history="1">
              <w:r w:rsidR="000E518D" w:rsidRPr="00FE0E09">
                <w:rPr>
                  <w:rStyle w:val="ad"/>
                  <w:rFonts w:eastAsia="標楷體"/>
                </w:rPr>
                <w:t>Progesteron</w:t>
              </w:r>
              <w:r w:rsidR="000E518D" w:rsidRPr="00FE0E09">
                <w:rPr>
                  <w:rStyle w:val="ad"/>
                  <w:rFonts w:eastAsia="標楷體" w:hint="eastAsia"/>
                </w:rPr>
                <w:t>e</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3AD5F53" w14:textId="77777777" w:rsidR="000E518D" w:rsidRPr="00246010" w:rsidRDefault="000E518D" w:rsidP="00EA2497">
            <w:pPr>
              <w:widowControl/>
              <w:jc w:val="center"/>
              <w:rPr>
                <w:rFonts w:eastAsia="標楷體"/>
                <w:kern w:val="0"/>
              </w:rPr>
            </w:pPr>
            <w:r w:rsidRPr="00246010">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1D2EB47E"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23CF083D" w14:textId="77777777" w:rsidR="000E518D" w:rsidRPr="00246010" w:rsidRDefault="000E518D" w:rsidP="00EA2497">
            <w:pPr>
              <w:widowControl/>
              <w:jc w:val="center"/>
              <w:rPr>
                <w:rFonts w:eastAsia="標楷體"/>
                <w:kern w:val="0"/>
              </w:rPr>
            </w:pPr>
            <w:r w:rsidRPr="00246010">
              <w:rPr>
                <w:rFonts w:eastAsia="標楷體"/>
                <w:kern w:val="0"/>
              </w:rPr>
              <w:t>每週一、四操作</w:t>
            </w:r>
          </w:p>
        </w:tc>
      </w:tr>
      <w:tr w:rsidR="000E518D" w:rsidRPr="00246010" w14:paraId="7C037E62"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1F1D3A42" w14:textId="25E9EFDD" w:rsidR="000E518D" w:rsidRPr="00FC1C4C" w:rsidRDefault="00B91581" w:rsidP="00EA2497">
            <w:pPr>
              <w:widowControl/>
              <w:jc w:val="center"/>
              <w:rPr>
                <w:rFonts w:eastAsia="標楷體"/>
              </w:rPr>
            </w:pPr>
            <w:hyperlink w:anchor="_Testosterone" w:history="1">
              <w:r w:rsidR="000E518D" w:rsidRPr="00FE0E09">
                <w:rPr>
                  <w:rStyle w:val="ad"/>
                  <w:rFonts w:eastAsia="標楷體"/>
                </w:rPr>
                <w:t>Testosterone</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F50C267" w14:textId="77777777" w:rsidR="000E518D" w:rsidRPr="00246010" w:rsidRDefault="000E518D" w:rsidP="00EA2497">
            <w:pPr>
              <w:widowControl/>
              <w:jc w:val="center"/>
              <w:rPr>
                <w:rFonts w:eastAsia="標楷體"/>
                <w:kern w:val="0"/>
              </w:rPr>
            </w:pPr>
            <w:r w:rsidRPr="00246010">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183ECDC0"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3C67FA8B" w14:textId="77777777" w:rsidR="000E518D" w:rsidRPr="00246010" w:rsidRDefault="000E518D" w:rsidP="00EA2497">
            <w:pPr>
              <w:widowControl/>
              <w:jc w:val="center"/>
              <w:rPr>
                <w:rFonts w:eastAsia="標楷體"/>
                <w:kern w:val="0"/>
              </w:rPr>
            </w:pPr>
            <w:r w:rsidRPr="00246010">
              <w:rPr>
                <w:rFonts w:eastAsia="標楷體"/>
                <w:kern w:val="0"/>
              </w:rPr>
              <w:t>每週一、四操作</w:t>
            </w:r>
          </w:p>
        </w:tc>
      </w:tr>
      <w:tr w:rsidR="000E518D" w:rsidRPr="00246010" w14:paraId="74EA2120"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2D147847" w14:textId="60B6F666" w:rsidR="000E518D" w:rsidRPr="00FC1C4C" w:rsidRDefault="00B91581" w:rsidP="00EA2497">
            <w:pPr>
              <w:widowControl/>
              <w:jc w:val="center"/>
              <w:rPr>
                <w:rFonts w:eastAsia="標楷體"/>
              </w:rPr>
            </w:pPr>
            <w:hyperlink w:anchor="_Rubella_IgG_/" w:history="1">
              <w:r w:rsidR="000E518D" w:rsidRPr="00FE0E09">
                <w:rPr>
                  <w:rStyle w:val="ad"/>
                  <w:rFonts w:eastAsia="標楷體" w:hint="eastAsia"/>
                </w:rPr>
                <w:t>Rubella IgG</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05570D3E" w14:textId="77777777" w:rsidR="000E518D" w:rsidRPr="00246010" w:rsidRDefault="000E518D" w:rsidP="00EA2497">
            <w:pPr>
              <w:widowControl/>
              <w:jc w:val="center"/>
              <w:rPr>
                <w:rFonts w:eastAsia="標楷體"/>
                <w:kern w:val="0"/>
              </w:rPr>
            </w:pPr>
            <w:r w:rsidRPr="00246010">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77A3C801" w14:textId="77777777" w:rsidR="000E518D" w:rsidRPr="00246010" w:rsidRDefault="000E518D" w:rsidP="00EA2497">
            <w:pPr>
              <w:jc w:val="center"/>
              <w:rPr>
                <w:rFonts w:eastAsia="標楷體"/>
                <w:kern w:val="0"/>
              </w:rPr>
            </w:pPr>
            <w:r>
              <w:rPr>
                <w:rFonts w:eastAsia="標楷體"/>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613CCF50" w14:textId="77777777" w:rsidR="000E518D" w:rsidRPr="00246010" w:rsidRDefault="000E518D" w:rsidP="00EA2497">
            <w:pPr>
              <w:widowControl/>
              <w:jc w:val="center"/>
              <w:rPr>
                <w:rFonts w:eastAsia="標楷體"/>
                <w:kern w:val="0"/>
              </w:rPr>
            </w:pPr>
            <w:r>
              <w:rPr>
                <w:rFonts w:eastAsia="標楷體"/>
                <w:kern w:val="0"/>
              </w:rPr>
              <w:t>每週</w:t>
            </w:r>
            <w:r>
              <w:rPr>
                <w:rFonts w:eastAsia="標楷體" w:hint="eastAsia"/>
                <w:kern w:val="0"/>
              </w:rPr>
              <w:t>二、五</w:t>
            </w:r>
            <w:r w:rsidRPr="00246010">
              <w:rPr>
                <w:rFonts w:eastAsia="標楷體"/>
                <w:kern w:val="0"/>
              </w:rPr>
              <w:t>操作</w:t>
            </w:r>
          </w:p>
        </w:tc>
      </w:tr>
      <w:tr w:rsidR="00B97AF9" w:rsidRPr="00B97AF9" w14:paraId="3C90492D"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346E494C" w14:textId="038FC86D" w:rsidR="00B97AF9" w:rsidRPr="00B97AF9" w:rsidRDefault="005F2B33" w:rsidP="005F2B33">
            <w:pPr>
              <w:widowControl/>
              <w:jc w:val="center"/>
              <w:rPr>
                <w:color w:val="FF0000"/>
              </w:rPr>
            </w:pPr>
            <w:r>
              <w:rPr>
                <w:rStyle w:val="ad"/>
                <w:rFonts w:eastAsia="標楷體" w:hint="eastAsia"/>
                <w:kern w:val="0"/>
              </w:rPr>
              <w:t>25-OH Vitamin D Total</w:t>
            </w:r>
          </w:p>
        </w:tc>
        <w:tc>
          <w:tcPr>
            <w:tcW w:w="1593" w:type="dxa"/>
            <w:tcBorders>
              <w:top w:val="single" w:sz="4" w:space="0" w:color="auto"/>
              <w:left w:val="single" w:sz="4" w:space="0" w:color="auto"/>
              <w:bottom w:val="single" w:sz="4" w:space="0" w:color="auto"/>
              <w:right w:val="single" w:sz="4" w:space="0" w:color="auto"/>
            </w:tcBorders>
            <w:vAlign w:val="center"/>
          </w:tcPr>
          <w:p w14:paraId="05FEC5E6" w14:textId="2A11E9F3" w:rsidR="00B97AF9" w:rsidRPr="005F2B33" w:rsidRDefault="00B97AF9" w:rsidP="00EA2497">
            <w:pPr>
              <w:widowControl/>
              <w:jc w:val="center"/>
              <w:rPr>
                <w:rFonts w:eastAsia="標楷體"/>
                <w:color w:val="000000" w:themeColor="text1"/>
                <w:kern w:val="0"/>
              </w:rPr>
            </w:pPr>
            <w:r w:rsidRPr="005F2B33">
              <w:rPr>
                <w:rFonts w:eastAsia="標楷體"/>
                <w:color w:val="000000" w:themeColor="text1"/>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19FAC181" w14:textId="0C48CEBF" w:rsidR="00B97AF9" w:rsidRPr="005F2B33" w:rsidRDefault="00B97AF9" w:rsidP="00EA2497">
            <w:pPr>
              <w:jc w:val="center"/>
              <w:rPr>
                <w:rFonts w:eastAsia="標楷體"/>
                <w:color w:val="000000" w:themeColor="text1"/>
                <w:kern w:val="0"/>
              </w:rPr>
            </w:pPr>
            <w:r w:rsidRPr="005F2B33">
              <w:rPr>
                <w:rFonts w:eastAsia="標楷體"/>
                <w:color w:val="000000" w:themeColor="text1"/>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43DE2723" w14:textId="60302317" w:rsidR="00B97AF9" w:rsidRPr="005F2B33" w:rsidRDefault="00B97AF9" w:rsidP="00EA2497">
            <w:pPr>
              <w:widowControl/>
              <w:jc w:val="center"/>
              <w:rPr>
                <w:rFonts w:eastAsia="標楷體"/>
                <w:color w:val="000000" w:themeColor="text1"/>
                <w:kern w:val="0"/>
              </w:rPr>
            </w:pPr>
            <w:r w:rsidRPr="005F2B33">
              <w:rPr>
                <w:rFonts w:eastAsia="標楷體"/>
                <w:color w:val="000000" w:themeColor="text1"/>
                <w:kern w:val="0"/>
              </w:rPr>
              <w:t>每週</w:t>
            </w:r>
            <w:r w:rsidRPr="005F2B33">
              <w:rPr>
                <w:rFonts w:eastAsia="標楷體" w:hint="eastAsia"/>
                <w:color w:val="000000" w:themeColor="text1"/>
                <w:kern w:val="0"/>
              </w:rPr>
              <w:t>二、五</w:t>
            </w:r>
            <w:r w:rsidRPr="005F2B33">
              <w:rPr>
                <w:rFonts w:eastAsia="標楷體"/>
                <w:color w:val="000000" w:themeColor="text1"/>
                <w:kern w:val="0"/>
              </w:rPr>
              <w:t>操作</w:t>
            </w:r>
          </w:p>
        </w:tc>
      </w:tr>
      <w:tr w:rsidR="00542960" w:rsidRPr="00B97AF9" w14:paraId="10C40EE0"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4FD53EDF" w14:textId="4E14FE0C" w:rsidR="00542960" w:rsidRPr="00542960" w:rsidRDefault="005F2B33" w:rsidP="00EA2497">
            <w:pPr>
              <w:widowControl/>
              <w:jc w:val="center"/>
              <w:rPr>
                <w:color w:val="FF0000"/>
              </w:rPr>
            </w:pPr>
            <w:r>
              <w:rPr>
                <w:rStyle w:val="ad"/>
                <w:rFonts w:eastAsia="標楷體" w:hint="eastAsia"/>
                <w:kern w:val="0"/>
              </w:rPr>
              <w:t>NT-ProBNP</w:t>
            </w:r>
          </w:p>
        </w:tc>
        <w:tc>
          <w:tcPr>
            <w:tcW w:w="1593" w:type="dxa"/>
            <w:tcBorders>
              <w:top w:val="single" w:sz="4" w:space="0" w:color="auto"/>
              <w:left w:val="single" w:sz="4" w:space="0" w:color="auto"/>
              <w:bottom w:val="single" w:sz="4" w:space="0" w:color="auto"/>
              <w:right w:val="single" w:sz="4" w:space="0" w:color="auto"/>
            </w:tcBorders>
            <w:vAlign w:val="center"/>
          </w:tcPr>
          <w:p w14:paraId="42D9DB7C" w14:textId="34CEDE0E" w:rsidR="00542960" w:rsidRPr="005F2B33" w:rsidRDefault="00542960" w:rsidP="00EA2497">
            <w:pPr>
              <w:widowControl/>
              <w:jc w:val="center"/>
              <w:rPr>
                <w:rFonts w:eastAsia="標楷體"/>
                <w:color w:val="000000" w:themeColor="text1"/>
                <w:kern w:val="0"/>
              </w:rPr>
            </w:pPr>
            <w:r w:rsidRPr="005F2B33">
              <w:rPr>
                <w:rFonts w:eastAsia="標楷體" w:hint="eastAsia"/>
                <w:color w:val="000000" w:themeColor="text1"/>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3AC60228" w14:textId="40AB681B" w:rsidR="00542960" w:rsidRPr="005F2B33" w:rsidRDefault="00542960" w:rsidP="00EA2497">
            <w:pPr>
              <w:jc w:val="center"/>
              <w:rPr>
                <w:rFonts w:eastAsia="標楷體"/>
                <w:color w:val="000000" w:themeColor="text1"/>
                <w:kern w:val="0"/>
              </w:rPr>
            </w:pPr>
            <w:r w:rsidRPr="005F2B33">
              <w:rPr>
                <w:rFonts w:eastAsia="標楷體"/>
                <w:color w:val="000000" w:themeColor="text1"/>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594D97C4" w14:textId="0AC59FA4" w:rsidR="00542960" w:rsidRPr="005F2B33" w:rsidRDefault="00542960" w:rsidP="00EA2497">
            <w:pPr>
              <w:widowControl/>
              <w:jc w:val="center"/>
              <w:rPr>
                <w:rFonts w:eastAsia="標楷體"/>
                <w:color w:val="000000" w:themeColor="text1"/>
                <w:kern w:val="0"/>
              </w:rPr>
            </w:pPr>
            <w:r w:rsidRPr="005F2B33">
              <w:rPr>
                <w:rFonts w:eastAsia="標楷體"/>
                <w:color w:val="000000" w:themeColor="text1"/>
                <w:kern w:val="0"/>
              </w:rPr>
              <w:t>每週</w:t>
            </w:r>
            <w:r w:rsidRPr="005F2B33">
              <w:rPr>
                <w:rFonts w:eastAsia="標楷體" w:hint="eastAsia"/>
                <w:color w:val="000000" w:themeColor="text1"/>
                <w:kern w:val="0"/>
              </w:rPr>
              <w:t>二、五</w:t>
            </w:r>
            <w:r w:rsidRPr="005F2B33">
              <w:rPr>
                <w:rFonts w:eastAsia="標楷體"/>
                <w:color w:val="000000" w:themeColor="text1"/>
                <w:kern w:val="0"/>
              </w:rPr>
              <w:t>操作</w:t>
            </w:r>
          </w:p>
        </w:tc>
      </w:tr>
      <w:tr w:rsidR="00542960" w:rsidRPr="00B97AF9" w14:paraId="511514D6"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5B96CA55" w14:textId="6C46B428" w:rsidR="00542960" w:rsidRPr="00542960" w:rsidRDefault="005F2B33" w:rsidP="005F2B33">
            <w:pPr>
              <w:widowControl/>
              <w:jc w:val="center"/>
              <w:rPr>
                <w:color w:val="FF0000"/>
              </w:rPr>
            </w:pPr>
            <w:r>
              <w:rPr>
                <w:rStyle w:val="ad"/>
                <w:rFonts w:eastAsia="標楷體" w:hint="eastAsia"/>
                <w:kern w:val="0"/>
              </w:rPr>
              <w:t>Squamous Cell Carcinoma Antigen</w:t>
            </w:r>
            <w:r>
              <w:rPr>
                <w:rStyle w:val="ad"/>
                <w:rFonts w:ascii="新細明體" w:eastAsia="新細明體" w:hAnsi="新細明體" w:hint="eastAsia"/>
                <w:kern w:val="0"/>
              </w:rPr>
              <w:t>，</w:t>
            </w:r>
            <w:r>
              <w:rPr>
                <w:rStyle w:val="ad"/>
                <w:rFonts w:eastAsia="標楷體" w:hint="eastAsia"/>
                <w:kern w:val="0"/>
              </w:rPr>
              <w:t>SCC</w:t>
            </w:r>
          </w:p>
        </w:tc>
        <w:tc>
          <w:tcPr>
            <w:tcW w:w="1593" w:type="dxa"/>
            <w:tcBorders>
              <w:top w:val="single" w:sz="4" w:space="0" w:color="auto"/>
              <w:left w:val="single" w:sz="4" w:space="0" w:color="auto"/>
              <w:bottom w:val="single" w:sz="4" w:space="0" w:color="auto"/>
              <w:right w:val="single" w:sz="4" w:space="0" w:color="auto"/>
            </w:tcBorders>
            <w:vAlign w:val="center"/>
          </w:tcPr>
          <w:p w14:paraId="42DD0F7F" w14:textId="4B98880B" w:rsidR="00542960" w:rsidRPr="005F2B33" w:rsidRDefault="00542960" w:rsidP="00EA2497">
            <w:pPr>
              <w:widowControl/>
              <w:jc w:val="center"/>
              <w:rPr>
                <w:rFonts w:eastAsia="標楷體"/>
                <w:color w:val="000000" w:themeColor="text1"/>
                <w:kern w:val="0"/>
              </w:rPr>
            </w:pPr>
            <w:r w:rsidRPr="005F2B33">
              <w:rPr>
                <w:rFonts w:eastAsia="標楷體" w:hint="eastAsia"/>
                <w:color w:val="000000" w:themeColor="text1"/>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35A85534" w14:textId="54E0CCE9" w:rsidR="00542960" w:rsidRPr="005F2B33" w:rsidRDefault="00542960" w:rsidP="00EA2497">
            <w:pPr>
              <w:jc w:val="center"/>
              <w:rPr>
                <w:rFonts w:eastAsia="標楷體"/>
                <w:color w:val="000000" w:themeColor="text1"/>
                <w:kern w:val="0"/>
              </w:rPr>
            </w:pPr>
            <w:r w:rsidRPr="005F2B33">
              <w:rPr>
                <w:rFonts w:eastAsia="標楷體"/>
                <w:color w:val="000000" w:themeColor="text1"/>
                <w:kern w:val="0"/>
              </w:rPr>
              <w:t>Roche cobas e602 module</w:t>
            </w:r>
          </w:p>
        </w:tc>
        <w:tc>
          <w:tcPr>
            <w:tcW w:w="2291" w:type="dxa"/>
            <w:tcBorders>
              <w:top w:val="single" w:sz="4" w:space="0" w:color="auto"/>
              <w:left w:val="single" w:sz="4" w:space="0" w:color="auto"/>
              <w:bottom w:val="single" w:sz="4" w:space="0" w:color="auto"/>
              <w:right w:val="single" w:sz="4" w:space="0" w:color="auto"/>
            </w:tcBorders>
            <w:vAlign w:val="center"/>
          </w:tcPr>
          <w:p w14:paraId="15D96C1B" w14:textId="4F21E9ED" w:rsidR="00542960" w:rsidRPr="005F2B33" w:rsidRDefault="00542960" w:rsidP="00EA2497">
            <w:pPr>
              <w:widowControl/>
              <w:jc w:val="center"/>
              <w:rPr>
                <w:rFonts w:eastAsia="標楷體"/>
                <w:color w:val="000000" w:themeColor="text1"/>
                <w:kern w:val="0"/>
              </w:rPr>
            </w:pPr>
            <w:r w:rsidRPr="005F2B33">
              <w:rPr>
                <w:rFonts w:eastAsia="標楷體"/>
                <w:color w:val="000000" w:themeColor="text1"/>
                <w:kern w:val="0"/>
              </w:rPr>
              <w:t>每週</w:t>
            </w:r>
            <w:r w:rsidRPr="005F2B33">
              <w:rPr>
                <w:rFonts w:eastAsia="標楷體" w:hint="eastAsia"/>
                <w:color w:val="000000" w:themeColor="text1"/>
                <w:kern w:val="0"/>
              </w:rPr>
              <w:t>二、五</w:t>
            </w:r>
            <w:r w:rsidRPr="005F2B33">
              <w:rPr>
                <w:rFonts w:eastAsia="標楷體"/>
                <w:color w:val="000000" w:themeColor="text1"/>
                <w:kern w:val="0"/>
              </w:rPr>
              <w:t>操作</w:t>
            </w:r>
          </w:p>
        </w:tc>
      </w:tr>
      <w:tr w:rsidR="00542960" w:rsidRPr="00246010" w14:paraId="0723C8EF"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5505CC7F" w14:textId="5613424D" w:rsidR="00542960" w:rsidRPr="00FC1C4C" w:rsidRDefault="00B91581" w:rsidP="00EA2497">
            <w:pPr>
              <w:widowControl/>
              <w:jc w:val="center"/>
              <w:rPr>
                <w:rFonts w:eastAsia="標楷體"/>
                <w:kern w:val="0"/>
              </w:rPr>
            </w:pPr>
            <w:hyperlink w:anchor="_Widal_&amp;_Weil-Felix" w:history="1">
              <w:r w:rsidR="00542960" w:rsidRPr="00FE0E09">
                <w:rPr>
                  <w:rStyle w:val="ad"/>
                  <w:rFonts w:eastAsia="標楷體"/>
                </w:rPr>
                <w:t>Widal &amp; Weil-Felix test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A831859" w14:textId="7D943AA2" w:rsidR="00542960" w:rsidRPr="00246010" w:rsidRDefault="00542960" w:rsidP="00EA2497">
            <w:pPr>
              <w:widowControl/>
              <w:jc w:val="center"/>
              <w:rPr>
                <w:rFonts w:eastAsia="標楷體"/>
                <w:kern w:val="0"/>
              </w:rPr>
            </w:pPr>
            <w:r>
              <w:rPr>
                <w:rFonts w:eastAsia="標楷體"/>
                <w:kern w:val="0"/>
              </w:rPr>
              <w:t>2</w:t>
            </w:r>
          </w:p>
        </w:tc>
        <w:tc>
          <w:tcPr>
            <w:tcW w:w="3343" w:type="dxa"/>
            <w:tcBorders>
              <w:top w:val="single" w:sz="4" w:space="0" w:color="auto"/>
              <w:left w:val="single" w:sz="4" w:space="0" w:color="auto"/>
              <w:bottom w:val="single" w:sz="4" w:space="0" w:color="auto"/>
              <w:right w:val="single" w:sz="4" w:space="0" w:color="auto"/>
            </w:tcBorders>
            <w:vAlign w:val="center"/>
          </w:tcPr>
          <w:p w14:paraId="724A03F7" w14:textId="77777777" w:rsidR="00542960" w:rsidRPr="00246010" w:rsidRDefault="00542960" w:rsidP="00EA2497">
            <w:pPr>
              <w:widowControl/>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1C8721AE" w14:textId="77777777" w:rsidR="00542960" w:rsidRPr="00246010" w:rsidRDefault="00542960" w:rsidP="00EA2497">
            <w:pPr>
              <w:widowControl/>
              <w:jc w:val="center"/>
              <w:rPr>
                <w:rFonts w:eastAsia="標楷體"/>
                <w:kern w:val="0"/>
              </w:rPr>
            </w:pPr>
            <w:r w:rsidRPr="00506FDE">
              <w:rPr>
                <w:rFonts w:eastAsia="標楷體" w:hint="eastAsia"/>
                <w:kern w:val="0"/>
              </w:rPr>
              <w:t>隔日報告，如須複驗或陽性再稀釋，順延一日發報告</w:t>
            </w:r>
          </w:p>
        </w:tc>
      </w:tr>
      <w:tr w:rsidR="00542960" w:rsidRPr="00246010" w14:paraId="3E390290"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02E03F90" w14:textId="263A8D14" w:rsidR="00542960" w:rsidRPr="00FC1C4C" w:rsidRDefault="00B91581" w:rsidP="00EA2497">
            <w:pPr>
              <w:widowControl/>
              <w:jc w:val="center"/>
              <w:rPr>
                <w:rFonts w:eastAsia="標楷體"/>
                <w:kern w:val="0"/>
              </w:rPr>
            </w:pPr>
            <w:hyperlink w:anchor="_Helicobacter_pylori_Antibodies，H." w:history="1">
              <w:r w:rsidR="00542960" w:rsidRPr="00FE0E09">
                <w:rPr>
                  <w:rStyle w:val="ad"/>
                  <w:rFonts w:eastAsia="標楷體" w:hint="eastAsia"/>
                </w:rPr>
                <w:t xml:space="preserve">Helicobacter pylori Ab </w:t>
              </w:r>
              <w:r w:rsidR="00542960" w:rsidRPr="00FE0E09">
                <w:rPr>
                  <w:rStyle w:val="ad"/>
                  <w:rFonts w:eastAsia="標楷體" w:hint="eastAsia"/>
                </w:rPr>
                <w:t>（</w:t>
              </w:r>
              <w:r w:rsidR="00542960" w:rsidRPr="00FE0E09">
                <w:rPr>
                  <w:rStyle w:val="ad"/>
                  <w:rFonts w:eastAsia="標楷體" w:hint="eastAsia"/>
                </w:rPr>
                <w:t>HP</w:t>
              </w:r>
              <w:r w:rsidR="00542960" w:rsidRPr="00FE0E09">
                <w:rPr>
                  <w:rStyle w:val="ad"/>
                  <w:rFonts w:eastAsia="標楷體" w:hint="eastAsia"/>
                </w:rPr>
                <w: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6FF31668" w14:textId="77777777" w:rsidR="00542960" w:rsidRPr="00246010" w:rsidRDefault="0054296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5BAF7C3B" w14:textId="77777777" w:rsidR="00542960" w:rsidRPr="00246010" w:rsidRDefault="00542960" w:rsidP="00EA2497">
            <w:pPr>
              <w:widowControl/>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763DDC4A" w14:textId="1693559C" w:rsidR="00542960" w:rsidRPr="00246010" w:rsidRDefault="00542960" w:rsidP="00EA2497">
            <w:pPr>
              <w:widowControl/>
              <w:jc w:val="center"/>
              <w:rPr>
                <w:rFonts w:eastAsia="標楷體"/>
                <w:kern w:val="0"/>
              </w:rPr>
            </w:pPr>
          </w:p>
        </w:tc>
      </w:tr>
      <w:tr w:rsidR="00542960" w:rsidRPr="00246010" w14:paraId="7F5C51E9" w14:textId="77777777" w:rsidTr="006A41E2">
        <w:trPr>
          <w:trHeight w:val="435"/>
        </w:trPr>
        <w:tc>
          <w:tcPr>
            <w:tcW w:w="9773" w:type="dxa"/>
            <w:gridSpan w:val="4"/>
            <w:tcBorders>
              <w:top w:val="single" w:sz="4" w:space="0" w:color="auto"/>
              <w:left w:val="single" w:sz="4" w:space="0" w:color="auto"/>
              <w:bottom w:val="single" w:sz="4" w:space="0" w:color="auto"/>
              <w:right w:val="single" w:sz="4" w:space="0" w:color="auto"/>
            </w:tcBorders>
            <w:vAlign w:val="center"/>
          </w:tcPr>
          <w:p w14:paraId="2C241592" w14:textId="7F94AE04" w:rsidR="00542960" w:rsidRPr="00FC1C4C" w:rsidRDefault="00542960" w:rsidP="00EA2497">
            <w:pPr>
              <w:widowControl/>
              <w:jc w:val="center"/>
              <w:rPr>
                <w:rFonts w:eastAsia="標楷體"/>
                <w:kern w:val="0"/>
              </w:rPr>
            </w:pPr>
            <w:bookmarkStart w:id="18" w:name="臨床血液檢驗"/>
            <w:r w:rsidRPr="00FC1C4C">
              <w:rPr>
                <w:rFonts w:eastAsia="標楷體"/>
                <w:b/>
                <w:kern w:val="0"/>
              </w:rPr>
              <w:t>臨床血液檢驗</w:t>
            </w:r>
            <w:bookmarkEnd w:id="18"/>
          </w:p>
        </w:tc>
      </w:tr>
      <w:tr w:rsidR="00542960" w:rsidRPr="00246010" w14:paraId="136FCDF4"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13BF499D" w14:textId="77777777" w:rsidR="00542960" w:rsidRPr="00FC1C4C" w:rsidRDefault="00542960" w:rsidP="00EA2497">
            <w:pPr>
              <w:widowControl/>
              <w:jc w:val="center"/>
              <w:rPr>
                <w:rFonts w:eastAsia="標楷體"/>
                <w:kern w:val="0"/>
              </w:rPr>
            </w:pPr>
            <w:r w:rsidRPr="00FC1C4C">
              <w:rPr>
                <w:rFonts w:eastAsia="標楷體"/>
                <w:kern w:val="0"/>
              </w:rPr>
              <w:t>檢驗項目</w:t>
            </w:r>
          </w:p>
        </w:tc>
        <w:tc>
          <w:tcPr>
            <w:tcW w:w="1593" w:type="dxa"/>
            <w:tcBorders>
              <w:top w:val="single" w:sz="4" w:space="0" w:color="auto"/>
              <w:left w:val="single" w:sz="4" w:space="0" w:color="auto"/>
              <w:bottom w:val="single" w:sz="4" w:space="0" w:color="auto"/>
              <w:right w:val="single" w:sz="4" w:space="0" w:color="auto"/>
            </w:tcBorders>
            <w:vAlign w:val="center"/>
          </w:tcPr>
          <w:p w14:paraId="299D0659" w14:textId="77777777" w:rsidR="00542960" w:rsidRDefault="00542960" w:rsidP="00EA2497">
            <w:pPr>
              <w:widowControl/>
              <w:jc w:val="center"/>
              <w:rPr>
                <w:rFonts w:eastAsia="標楷體"/>
                <w:kern w:val="0"/>
              </w:rPr>
            </w:pPr>
            <w:r w:rsidRPr="00246010">
              <w:rPr>
                <w:rFonts w:eastAsia="標楷體"/>
                <w:kern w:val="0"/>
              </w:rPr>
              <w:t>報告時效</w:t>
            </w:r>
          </w:p>
          <w:p w14:paraId="2C77CA27" w14:textId="08095782" w:rsidR="00542960" w:rsidRPr="00246010" w:rsidRDefault="00542960" w:rsidP="00EA2497">
            <w:pPr>
              <w:widowControl/>
              <w:jc w:val="center"/>
              <w:rPr>
                <w:rFonts w:eastAsia="標楷體"/>
                <w:kern w:val="0"/>
              </w:rPr>
            </w:pPr>
            <w:r>
              <w:rPr>
                <w:rFonts w:eastAsia="標楷體" w:hint="eastAsia"/>
                <w:kern w:val="0"/>
              </w:rPr>
              <w:t>（</w:t>
            </w:r>
            <w:r w:rsidRPr="00246010">
              <w:rPr>
                <w:rFonts w:eastAsia="標楷體"/>
                <w:kern w:val="0"/>
              </w:rPr>
              <w:t>工作天</w:t>
            </w:r>
            <w:r>
              <w:rPr>
                <w:rFonts w:eastAsia="標楷體" w:hint="eastAsia"/>
                <w:kern w:val="0"/>
              </w:rPr>
              <w:t>）</w:t>
            </w:r>
          </w:p>
        </w:tc>
        <w:tc>
          <w:tcPr>
            <w:tcW w:w="3343" w:type="dxa"/>
            <w:tcBorders>
              <w:top w:val="single" w:sz="4" w:space="0" w:color="auto"/>
              <w:left w:val="single" w:sz="4" w:space="0" w:color="auto"/>
              <w:bottom w:val="single" w:sz="4" w:space="0" w:color="auto"/>
              <w:right w:val="single" w:sz="4" w:space="0" w:color="auto"/>
            </w:tcBorders>
            <w:vAlign w:val="center"/>
          </w:tcPr>
          <w:p w14:paraId="0A9303E7" w14:textId="77777777" w:rsidR="00542960" w:rsidRPr="00246010" w:rsidRDefault="00542960" w:rsidP="00EA2497">
            <w:pPr>
              <w:widowControl/>
              <w:jc w:val="center"/>
              <w:rPr>
                <w:rFonts w:eastAsia="標楷體"/>
                <w:kern w:val="0"/>
              </w:rPr>
            </w:pPr>
            <w:r w:rsidRPr="00246010">
              <w:rPr>
                <w:rFonts w:eastAsia="標楷體"/>
                <w:kern w:val="0"/>
              </w:rPr>
              <w:t>儀器設備</w:t>
            </w:r>
          </w:p>
        </w:tc>
        <w:tc>
          <w:tcPr>
            <w:tcW w:w="2291" w:type="dxa"/>
            <w:tcBorders>
              <w:top w:val="single" w:sz="4" w:space="0" w:color="auto"/>
              <w:left w:val="single" w:sz="4" w:space="0" w:color="auto"/>
              <w:bottom w:val="single" w:sz="4" w:space="0" w:color="auto"/>
              <w:right w:val="single" w:sz="4" w:space="0" w:color="auto"/>
            </w:tcBorders>
            <w:vAlign w:val="center"/>
          </w:tcPr>
          <w:p w14:paraId="45095E34" w14:textId="77777777" w:rsidR="00542960" w:rsidRPr="00246010" w:rsidRDefault="00542960" w:rsidP="00EA2497">
            <w:pPr>
              <w:widowControl/>
              <w:jc w:val="center"/>
              <w:rPr>
                <w:rFonts w:eastAsia="標楷體"/>
                <w:kern w:val="0"/>
              </w:rPr>
            </w:pPr>
            <w:r w:rsidRPr="00246010">
              <w:rPr>
                <w:rFonts w:eastAsia="標楷體"/>
                <w:kern w:val="0"/>
              </w:rPr>
              <w:t>備註</w:t>
            </w:r>
          </w:p>
        </w:tc>
      </w:tr>
      <w:tr w:rsidR="00542960" w:rsidRPr="00246010" w14:paraId="64033540"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433CD40B" w14:textId="60CB6F41" w:rsidR="00542960" w:rsidRPr="00FC1C4C" w:rsidRDefault="00B91581" w:rsidP="00EA2497">
            <w:pPr>
              <w:widowControl/>
              <w:jc w:val="center"/>
              <w:rPr>
                <w:rFonts w:eastAsia="標楷體"/>
                <w:kern w:val="0"/>
              </w:rPr>
            </w:pPr>
            <w:hyperlink w:anchor="_Blood_Routine，CBC" w:history="1">
              <w:r w:rsidR="00542960" w:rsidRPr="00B468E0">
                <w:rPr>
                  <w:rStyle w:val="ad"/>
                  <w:rFonts w:eastAsia="標楷體"/>
                  <w:kern w:val="0"/>
                </w:rPr>
                <w:t>CBC-DC</w:t>
              </w:r>
              <w:r w:rsidR="00542960" w:rsidRPr="00B468E0">
                <w:rPr>
                  <w:rStyle w:val="ad"/>
                  <w:rFonts w:eastAsia="標楷體" w:hint="eastAsia"/>
                  <w:kern w:val="0"/>
                </w:rPr>
                <w:t>（</w:t>
              </w:r>
              <w:r w:rsidR="00542960" w:rsidRPr="00B468E0">
                <w:rPr>
                  <w:rStyle w:val="ad"/>
                  <w:rFonts w:eastAsia="標楷體"/>
                  <w:kern w:val="0"/>
                </w:rPr>
                <w:t>血液常規</w:t>
              </w:r>
              <w:r w:rsidR="00542960" w:rsidRPr="00B468E0">
                <w:rPr>
                  <w:rStyle w:val="ad"/>
                  <w:rFonts w:eastAsia="標楷體" w:hint="eastAsia"/>
                  <w:kern w:val="0"/>
                </w:rPr>
                <w: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0F9F9200" w14:textId="77777777" w:rsidR="00542960" w:rsidRPr="00246010" w:rsidRDefault="0054296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77B0C1F8" w14:textId="4194836F" w:rsidR="00542960" w:rsidRPr="00405B97" w:rsidRDefault="00542960" w:rsidP="00EA2497">
            <w:pPr>
              <w:widowControl/>
              <w:jc w:val="center"/>
              <w:rPr>
                <w:rFonts w:cstheme="minorHAnsi"/>
                <w:kern w:val="0"/>
                <w:szCs w:val="24"/>
              </w:rPr>
            </w:pPr>
            <w:r w:rsidRPr="00405B97">
              <w:rPr>
                <w:rFonts w:cstheme="minorHAnsi"/>
                <w:kern w:val="0"/>
                <w:szCs w:val="24"/>
              </w:rPr>
              <w:t>Sysmex XN 1000</w:t>
            </w:r>
            <w:r w:rsidRPr="00405B97">
              <w:rPr>
                <w:rFonts w:cstheme="minorHAnsi"/>
                <w:szCs w:val="24"/>
              </w:rPr>
              <w:t xml:space="preserve">       </w:t>
            </w:r>
            <w:r w:rsidRPr="00405B97">
              <w:rPr>
                <w:rFonts w:cstheme="minorHAnsi"/>
                <w:strike/>
                <w:szCs w:val="24"/>
              </w:rPr>
              <w:t xml:space="preserve">                                                                                                                                                                                                                                                                                                                                                                                                                                                                                   </w:t>
            </w:r>
          </w:p>
        </w:tc>
        <w:tc>
          <w:tcPr>
            <w:tcW w:w="2291" w:type="dxa"/>
            <w:tcBorders>
              <w:top w:val="single" w:sz="4" w:space="0" w:color="auto"/>
              <w:left w:val="single" w:sz="4" w:space="0" w:color="auto"/>
              <w:bottom w:val="single" w:sz="4" w:space="0" w:color="auto"/>
              <w:right w:val="single" w:sz="4" w:space="0" w:color="auto"/>
            </w:tcBorders>
            <w:vAlign w:val="center"/>
          </w:tcPr>
          <w:p w14:paraId="530E3B3B" w14:textId="539AB513" w:rsidR="00542960" w:rsidRPr="00246010" w:rsidRDefault="00542960" w:rsidP="00EA2497">
            <w:pPr>
              <w:widowControl/>
              <w:jc w:val="center"/>
              <w:rPr>
                <w:rFonts w:eastAsia="標楷體"/>
                <w:kern w:val="0"/>
              </w:rPr>
            </w:pPr>
            <w:r w:rsidRPr="005F2B33">
              <w:rPr>
                <w:rFonts w:eastAsia="標楷體" w:hint="eastAsia"/>
                <w:color w:val="000000" w:themeColor="text1"/>
                <w:kern w:val="0"/>
              </w:rPr>
              <w:t>隔日報告</w:t>
            </w:r>
          </w:p>
        </w:tc>
      </w:tr>
      <w:tr w:rsidR="00542960" w:rsidRPr="00246010" w14:paraId="25616B9D"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6A1ECAE3" w14:textId="276271A0" w:rsidR="00542960" w:rsidRPr="00FC1C4C" w:rsidRDefault="00B91581" w:rsidP="00EA2497">
            <w:pPr>
              <w:widowControl/>
              <w:jc w:val="center"/>
              <w:rPr>
                <w:rFonts w:eastAsia="標楷體"/>
                <w:kern w:val="0"/>
              </w:rPr>
            </w:pPr>
            <w:hyperlink w:anchor="_Glycohemoglobin，HbA1c" w:history="1">
              <w:r w:rsidR="00542960" w:rsidRPr="00B468E0">
                <w:rPr>
                  <w:rStyle w:val="ad"/>
                  <w:rFonts w:eastAsia="標楷體"/>
                  <w:kern w:val="0"/>
                </w:rPr>
                <w:t>H</w:t>
              </w:r>
              <w:r w:rsidR="00542960" w:rsidRPr="00B468E0">
                <w:rPr>
                  <w:rStyle w:val="ad"/>
                  <w:rFonts w:eastAsia="標楷體" w:hint="eastAsia"/>
                  <w:kern w:val="0"/>
                </w:rPr>
                <w:t>b</w:t>
              </w:r>
              <w:r w:rsidR="00542960" w:rsidRPr="00B468E0">
                <w:rPr>
                  <w:rStyle w:val="ad"/>
                  <w:rFonts w:eastAsia="標楷體"/>
                  <w:kern w:val="0"/>
                </w:rPr>
                <w:t>A1c</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A5A6339" w14:textId="77777777" w:rsidR="00542960" w:rsidRPr="00246010" w:rsidRDefault="00542960" w:rsidP="00EA2497">
            <w:pPr>
              <w:widowControl/>
              <w:jc w:val="center"/>
              <w:rPr>
                <w:rFonts w:eastAsia="標楷體"/>
                <w:kern w:val="0"/>
              </w:rPr>
            </w:pPr>
            <w:r w:rsidRPr="00B97AF9">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389D45BE" w14:textId="008F6780" w:rsidR="00542960" w:rsidRPr="00405B97" w:rsidRDefault="00542960" w:rsidP="00EA2497">
            <w:pPr>
              <w:widowControl/>
              <w:jc w:val="center"/>
              <w:rPr>
                <w:rFonts w:cstheme="minorHAnsi"/>
                <w:kern w:val="0"/>
                <w:szCs w:val="24"/>
              </w:rPr>
            </w:pPr>
            <w:r w:rsidRPr="00405B97">
              <w:rPr>
                <w:rFonts w:cstheme="minorHAnsi"/>
                <w:kern w:val="0"/>
                <w:szCs w:val="24"/>
              </w:rPr>
              <w:t>Sebia Capillarys 3 TER</w:t>
            </w:r>
            <w:r w:rsidR="0002679A">
              <w:rPr>
                <w:rFonts w:cstheme="minorHAnsi" w:hint="eastAsia"/>
                <w:kern w:val="0"/>
                <w:szCs w:val="24"/>
              </w:rPr>
              <w:t>A</w:t>
            </w:r>
          </w:p>
        </w:tc>
        <w:tc>
          <w:tcPr>
            <w:tcW w:w="2291" w:type="dxa"/>
            <w:tcBorders>
              <w:top w:val="single" w:sz="4" w:space="0" w:color="auto"/>
              <w:left w:val="single" w:sz="4" w:space="0" w:color="auto"/>
              <w:bottom w:val="single" w:sz="4" w:space="0" w:color="auto"/>
              <w:right w:val="single" w:sz="4" w:space="0" w:color="auto"/>
            </w:tcBorders>
            <w:vAlign w:val="center"/>
          </w:tcPr>
          <w:p w14:paraId="0489612B" w14:textId="77777777" w:rsidR="00542960" w:rsidRPr="00246010" w:rsidRDefault="00542960" w:rsidP="00EA2497">
            <w:pPr>
              <w:widowControl/>
              <w:jc w:val="center"/>
              <w:rPr>
                <w:rFonts w:eastAsia="標楷體"/>
                <w:kern w:val="0"/>
              </w:rPr>
            </w:pPr>
          </w:p>
        </w:tc>
      </w:tr>
      <w:tr w:rsidR="00542960" w:rsidRPr="00246010" w14:paraId="6D4A3323"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256A3A55" w14:textId="478A9AAB" w:rsidR="00542960" w:rsidRPr="00FC1C4C" w:rsidRDefault="00B91581" w:rsidP="00AD3DF7">
            <w:pPr>
              <w:widowControl/>
              <w:jc w:val="center"/>
              <w:rPr>
                <w:rFonts w:eastAsia="標楷體"/>
                <w:kern w:val="0"/>
              </w:rPr>
            </w:pPr>
            <w:hyperlink w:anchor="_Blood_Type" w:history="1">
              <w:r w:rsidR="00542960" w:rsidRPr="00B468E0">
                <w:rPr>
                  <w:rStyle w:val="ad"/>
                  <w:rFonts w:eastAsia="標楷體" w:hint="eastAsia"/>
                  <w:kern w:val="0"/>
                </w:rPr>
                <w:t>Blood T</w:t>
              </w:r>
              <w:r w:rsidR="00542960">
                <w:rPr>
                  <w:rStyle w:val="ad"/>
                  <w:rFonts w:eastAsia="標楷體"/>
                  <w:kern w:val="0"/>
                </w:rPr>
                <w:t>y</w:t>
              </w:r>
              <w:r w:rsidR="00542960" w:rsidRPr="00B468E0">
                <w:rPr>
                  <w:rStyle w:val="ad"/>
                  <w:rFonts w:eastAsia="標楷體" w:hint="eastAsia"/>
                  <w:kern w:val="0"/>
                </w:rPr>
                <w:t>pe (</w:t>
              </w:r>
              <w:r w:rsidR="00542960" w:rsidRPr="00B468E0">
                <w:rPr>
                  <w:rStyle w:val="ad"/>
                  <w:rFonts w:eastAsia="標楷體"/>
                  <w:kern w:val="0"/>
                </w:rPr>
                <w:t>血型</w:t>
              </w:r>
              <w:r w:rsidR="00542960" w:rsidRPr="00B468E0">
                <w:rPr>
                  <w:rStyle w:val="ad"/>
                  <w:rFonts w:eastAsia="標楷體" w:hint="eastAsia"/>
                  <w:kern w:val="0"/>
                </w:rPr>
                <w: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774C8F9D" w14:textId="77777777" w:rsidR="00542960" w:rsidRPr="00246010" w:rsidRDefault="0054296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4F2E77D7" w14:textId="77777777" w:rsidR="00542960" w:rsidRPr="00246010" w:rsidRDefault="00542960" w:rsidP="00EA2497">
            <w:pPr>
              <w:widowControl/>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44B84C0C" w14:textId="77777777" w:rsidR="00542960" w:rsidRPr="00246010" w:rsidRDefault="00542960" w:rsidP="00EA2497">
            <w:pPr>
              <w:widowControl/>
              <w:jc w:val="center"/>
              <w:rPr>
                <w:rFonts w:eastAsia="標楷體"/>
                <w:kern w:val="0"/>
              </w:rPr>
            </w:pPr>
          </w:p>
        </w:tc>
      </w:tr>
      <w:tr w:rsidR="00542960" w:rsidRPr="00246010" w14:paraId="30647A3B"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5298AA31" w14:textId="3420435B" w:rsidR="00542960" w:rsidRPr="00FC1C4C" w:rsidRDefault="00B91581" w:rsidP="00EA2497">
            <w:pPr>
              <w:widowControl/>
              <w:jc w:val="center"/>
              <w:rPr>
                <w:rFonts w:eastAsia="標楷體"/>
                <w:kern w:val="0"/>
              </w:rPr>
            </w:pPr>
            <w:hyperlink w:anchor="_RH_Typing" w:history="1">
              <w:r w:rsidR="00542960" w:rsidRPr="00B468E0">
                <w:rPr>
                  <w:rStyle w:val="ad"/>
                  <w:rFonts w:eastAsia="標楷體"/>
                </w:rPr>
                <w:t>RH Typing</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45C609F8" w14:textId="77777777" w:rsidR="00542960" w:rsidRPr="00241C54" w:rsidRDefault="00542960" w:rsidP="00EA2497">
            <w:pPr>
              <w:widowControl/>
              <w:jc w:val="center"/>
              <w:rPr>
                <w:rFonts w:eastAsia="標楷體"/>
                <w:kern w:val="0"/>
              </w:rPr>
            </w:pPr>
            <w:r>
              <w:rPr>
                <w:rFonts w:eastAsia="標楷體" w:hint="eastAsia"/>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597945B6" w14:textId="77777777" w:rsidR="00542960" w:rsidRDefault="00542960" w:rsidP="00EA2497">
            <w:pPr>
              <w:widowControl/>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1C74300F" w14:textId="77777777" w:rsidR="00542960" w:rsidRPr="00246010" w:rsidRDefault="00542960" w:rsidP="00EA2497">
            <w:pPr>
              <w:widowControl/>
              <w:jc w:val="center"/>
              <w:rPr>
                <w:rFonts w:eastAsia="標楷體"/>
                <w:kern w:val="0"/>
              </w:rPr>
            </w:pPr>
          </w:p>
        </w:tc>
      </w:tr>
      <w:tr w:rsidR="00542960" w:rsidRPr="00246010" w14:paraId="7408783D"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17739126" w14:textId="27394E74" w:rsidR="00542960" w:rsidRDefault="00B91581" w:rsidP="00EA2497">
            <w:pPr>
              <w:widowControl/>
              <w:jc w:val="center"/>
              <w:rPr>
                <w:rStyle w:val="ad"/>
                <w:rFonts w:eastAsia="標楷體"/>
              </w:rPr>
            </w:pPr>
            <w:hyperlink w:anchor="_Erythrocyte_Sedimentation_Rate，ESR" w:history="1">
              <w:r w:rsidR="00542960" w:rsidRPr="00CD661B">
                <w:rPr>
                  <w:rStyle w:val="ad"/>
                  <w:rFonts w:eastAsia="標楷體" w:hint="eastAsia"/>
                </w:rPr>
                <w:t>ESR</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479418A6" w14:textId="0B775086" w:rsidR="00542960" w:rsidRDefault="00542960" w:rsidP="00EA2497">
            <w:pPr>
              <w:widowControl/>
              <w:jc w:val="center"/>
              <w:rPr>
                <w:rFonts w:eastAsia="標楷體"/>
                <w:kern w:val="0"/>
              </w:rPr>
            </w:pPr>
            <w:r>
              <w:rPr>
                <w:rFonts w:eastAsia="標楷體" w:hint="eastAsia"/>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17827AD7" w14:textId="02EE4FC8" w:rsidR="00542960" w:rsidRPr="006A443D" w:rsidRDefault="00542960" w:rsidP="00EA2497">
            <w:pPr>
              <w:widowControl/>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03AF381E" w14:textId="77777777" w:rsidR="00542960" w:rsidRPr="00246010" w:rsidRDefault="00542960" w:rsidP="00EA2497">
            <w:pPr>
              <w:widowControl/>
              <w:jc w:val="center"/>
              <w:rPr>
                <w:rFonts w:eastAsia="標楷體"/>
                <w:kern w:val="0"/>
              </w:rPr>
            </w:pPr>
          </w:p>
        </w:tc>
      </w:tr>
      <w:tr w:rsidR="00542960" w:rsidRPr="00246010" w14:paraId="590CD5F3" w14:textId="77777777" w:rsidTr="006A41E2">
        <w:trPr>
          <w:trHeight w:val="435"/>
        </w:trPr>
        <w:tc>
          <w:tcPr>
            <w:tcW w:w="9773" w:type="dxa"/>
            <w:gridSpan w:val="4"/>
            <w:tcBorders>
              <w:top w:val="single" w:sz="4" w:space="0" w:color="auto"/>
              <w:left w:val="single" w:sz="4" w:space="0" w:color="auto"/>
              <w:bottom w:val="single" w:sz="4" w:space="0" w:color="auto"/>
              <w:right w:val="single" w:sz="4" w:space="0" w:color="auto"/>
            </w:tcBorders>
            <w:vAlign w:val="center"/>
          </w:tcPr>
          <w:p w14:paraId="19B1E78D" w14:textId="21496EA4" w:rsidR="00542960" w:rsidRPr="00FC1C4C" w:rsidRDefault="00542960" w:rsidP="00EA2497">
            <w:pPr>
              <w:widowControl/>
              <w:jc w:val="center"/>
              <w:rPr>
                <w:rFonts w:eastAsia="標楷體"/>
                <w:kern w:val="0"/>
              </w:rPr>
            </w:pPr>
            <w:bookmarkStart w:id="19" w:name="臨床尿液檢驗"/>
            <w:r w:rsidRPr="00FC1C4C">
              <w:rPr>
                <w:rFonts w:eastAsia="標楷體"/>
                <w:b/>
                <w:kern w:val="0"/>
              </w:rPr>
              <w:t>臨床尿液檢驗</w:t>
            </w:r>
            <w:bookmarkEnd w:id="19"/>
          </w:p>
        </w:tc>
      </w:tr>
      <w:tr w:rsidR="00542960" w:rsidRPr="00246010" w14:paraId="683E80EE"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5C78C14A" w14:textId="77777777" w:rsidR="00542960" w:rsidRPr="00FC1C4C" w:rsidRDefault="00542960" w:rsidP="00EA2497">
            <w:pPr>
              <w:widowControl/>
              <w:jc w:val="center"/>
              <w:rPr>
                <w:rFonts w:eastAsia="標楷體"/>
                <w:kern w:val="0"/>
              </w:rPr>
            </w:pPr>
            <w:r w:rsidRPr="00FC1C4C">
              <w:rPr>
                <w:rFonts w:eastAsia="標楷體"/>
                <w:kern w:val="0"/>
              </w:rPr>
              <w:lastRenderedPageBreak/>
              <w:t>檢驗項目</w:t>
            </w:r>
          </w:p>
        </w:tc>
        <w:tc>
          <w:tcPr>
            <w:tcW w:w="1593" w:type="dxa"/>
            <w:tcBorders>
              <w:top w:val="single" w:sz="4" w:space="0" w:color="auto"/>
              <w:left w:val="single" w:sz="4" w:space="0" w:color="auto"/>
              <w:bottom w:val="single" w:sz="4" w:space="0" w:color="auto"/>
              <w:right w:val="single" w:sz="4" w:space="0" w:color="auto"/>
            </w:tcBorders>
            <w:vAlign w:val="center"/>
          </w:tcPr>
          <w:p w14:paraId="696EBB2A" w14:textId="77777777" w:rsidR="00542960" w:rsidRDefault="00542960" w:rsidP="00EA2497">
            <w:pPr>
              <w:widowControl/>
              <w:jc w:val="center"/>
              <w:rPr>
                <w:rFonts w:eastAsia="標楷體"/>
                <w:kern w:val="0"/>
              </w:rPr>
            </w:pPr>
            <w:r w:rsidRPr="00246010">
              <w:rPr>
                <w:rFonts w:eastAsia="標楷體"/>
                <w:kern w:val="0"/>
              </w:rPr>
              <w:t>報告時效</w:t>
            </w:r>
          </w:p>
          <w:p w14:paraId="1F9C10F2" w14:textId="580F2927" w:rsidR="00542960" w:rsidRPr="00246010" w:rsidRDefault="00542960" w:rsidP="00EA2497">
            <w:pPr>
              <w:widowControl/>
              <w:jc w:val="center"/>
              <w:rPr>
                <w:rFonts w:eastAsia="標楷體"/>
                <w:kern w:val="0"/>
              </w:rPr>
            </w:pPr>
            <w:r>
              <w:rPr>
                <w:rFonts w:eastAsia="標楷體"/>
                <w:kern w:val="0"/>
              </w:rPr>
              <w:t>（</w:t>
            </w:r>
            <w:r w:rsidRPr="00246010">
              <w:rPr>
                <w:rFonts w:eastAsia="標楷體"/>
                <w:kern w:val="0"/>
              </w:rPr>
              <w:t>工作天</w:t>
            </w:r>
            <w:r>
              <w:rPr>
                <w:rFonts w:eastAsia="標楷體"/>
                <w:kern w:val="0"/>
              </w:rPr>
              <w:t>）</w:t>
            </w:r>
          </w:p>
        </w:tc>
        <w:tc>
          <w:tcPr>
            <w:tcW w:w="3343" w:type="dxa"/>
            <w:tcBorders>
              <w:top w:val="single" w:sz="4" w:space="0" w:color="auto"/>
              <w:left w:val="single" w:sz="4" w:space="0" w:color="auto"/>
              <w:bottom w:val="single" w:sz="4" w:space="0" w:color="auto"/>
              <w:right w:val="single" w:sz="4" w:space="0" w:color="auto"/>
            </w:tcBorders>
            <w:vAlign w:val="center"/>
          </w:tcPr>
          <w:p w14:paraId="4142DE51" w14:textId="77777777" w:rsidR="00542960" w:rsidRPr="00246010" w:rsidRDefault="00542960" w:rsidP="00EA2497">
            <w:pPr>
              <w:widowControl/>
              <w:jc w:val="center"/>
              <w:rPr>
                <w:rFonts w:eastAsia="標楷體"/>
                <w:kern w:val="0"/>
              </w:rPr>
            </w:pPr>
            <w:r w:rsidRPr="00246010">
              <w:rPr>
                <w:rFonts w:eastAsia="標楷體"/>
                <w:kern w:val="0"/>
              </w:rPr>
              <w:t>儀器設備</w:t>
            </w:r>
          </w:p>
        </w:tc>
        <w:tc>
          <w:tcPr>
            <w:tcW w:w="2291" w:type="dxa"/>
            <w:tcBorders>
              <w:top w:val="single" w:sz="4" w:space="0" w:color="auto"/>
              <w:left w:val="single" w:sz="4" w:space="0" w:color="auto"/>
              <w:bottom w:val="single" w:sz="4" w:space="0" w:color="auto"/>
              <w:right w:val="single" w:sz="4" w:space="0" w:color="auto"/>
            </w:tcBorders>
            <w:vAlign w:val="center"/>
          </w:tcPr>
          <w:p w14:paraId="3D57B16D" w14:textId="77777777" w:rsidR="00542960" w:rsidRPr="00246010" w:rsidRDefault="00542960" w:rsidP="00EA2497">
            <w:pPr>
              <w:widowControl/>
              <w:jc w:val="center"/>
              <w:rPr>
                <w:rFonts w:eastAsia="標楷體"/>
                <w:kern w:val="0"/>
              </w:rPr>
            </w:pPr>
            <w:r w:rsidRPr="00246010">
              <w:rPr>
                <w:rFonts w:eastAsia="標楷體"/>
                <w:kern w:val="0"/>
              </w:rPr>
              <w:t>備註</w:t>
            </w:r>
          </w:p>
        </w:tc>
      </w:tr>
      <w:tr w:rsidR="00542960" w:rsidRPr="00246010" w14:paraId="3EAF1714"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40E51E9A" w14:textId="7051D913" w:rsidR="00542960" w:rsidRPr="00FC1C4C" w:rsidRDefault="00B91581" w:rsidP="0037230C">
            <w:pPr>
              <w:widowControl/>
              <w:jc w:val="center"/>
              <w:rPr>
                <w:rFonts w:eastAsia="標楷體"/>
                <w:kern w:val="0"/>
              </w:rPr>
            </w:pPr>
            <w:hyperlink w:anchor="_Urine_Routine，Urine_Analysis" w:history="1">
              <w:r w:rsidR="00542960" w:rsidRPr="00B468E0">
                <w:rPr>
                  <w:rStyle w:val="ad"/>
                  <w:rFonts w:eastAsia="標楷體"/>
                  <w:kern w:val="0"/>
                </w:rPr>
                <w:t xml:space="preserve">Urine </w:t>
              </w:r>
              <w:r w:rsidR="00542960">
                <w:rPr>
                  <w:rStyle w:val="ad"/>
                  <w:rFonts w:eastAsia="標楷體"/>
                  <w:kern w:val="0"/>
                </w:rPr>
                <w:t>R</w:t>
              </w:r>
              <w:r w:rsidR="00542960" w:rsidRPr="00B468E0">
                <w:rPr>
                  <w:rStyle w:val="ad"/>
                  <w:rFonts w:eastAsia="標楷體"/>
                  <w:kern w:val="0"/>
                </w:rPr>
                <w:t>outine</w:t>
              </w:r>
              <w:r w:rsidR="00542960" w:rsidRPr="00B468E0">
                <w:rPr>
                  <w:rStyle w:val="ad"/>
                  <w:rFonts w:eastAsia="標楷體" w:hint="eastAsia"/>
                  <w:kern w:val="0"/>
                </w:rPr>
                <w:t>（</w:t>
              </w:r>
              <w:r w:rsidR="00542960" w:rsidRPr="00B468E0">
                <w:rPr>
                  <w:rStyle w:val="ad"/>
                  <w:rFonts w:eastAsia="標楷體"/>
                  <w:kern w:val="0"/>
                </w:rPr>
                <w:t>尿液常規</w:t>
              </w:r>
              <w:r w:rsidR="00542960" w:rsidRPr="00B468E0">
                <w:rPr>
                  <w:rStyle w:val="ad"/>
                  <w:rFonts w:eastAsia="標楷體" w:hint="eastAsia"/>
                  <w:kern w:val="0"/>
                </w:rPr>
                <w: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0D3C241" w14:textId="77777777" w:rsidR="00542960" w:rsidRPr="00246010" w:rsidRDefault="0054296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46CFF5F4" w14:textId="77777777" w:rsidR="00542960" w:rsidRPr="00246010" w:rsidRDefault="00542960" w:rsidP="00EA2497">
            <w:pPr>
              <w:widowControl/>
              <w:jc w:val="center"/>
              <w:rPr>
                <w:rFonts w:eastAsia="標楷體"/>
                <w:kern w:val="0"/>
              </w:rPr>
            </w:pPr>
            <w:r>
              <w:rPr>
                <w:rFonts w:eastAsia="標楷體" w:hint="eastAsia"/>
                <w:kern w:val="0"/>
              </w:rPr>
              <w:t>Roche Cobas 6500</w:t>
            </w:r>
          </w:p>
        </w:tc>
        <w:tc>
          <w:tcPr>
            <w:tcW w:w="2291" w:type="dxa"/>
            <w:tcBorders>
              <w:top w:val="single" w:sz="4" w:space="0" w:color="auto"/>
              <w:left w:val="single" w:sz="4" w:space="0" w:color="auto"/>
              <w:bottom w:val="single" w:sz="4" w:space="0" w:color="auto"/>
              <w:right w:val="single" w:sz="4" w:space="0" w:color="auto"/>
            </w:tcBorders>
            <w:vAlign w:val="center"/>
          </w:tcPr>
          <w:p w14:paraId="331B7047" w14:textId="77777777" w:rsidR="00542960" w:rsidRPr="00246010" w:rsidRDefault="00542960" w:rsidP="00EA2497">
            <w:pPr>
              <w:widowControl/>
              <w:jc w:val="center"/>
              <w:rPr>
                <w:rFonts w:eastAsia="標楷體"/>
                <w:kern w:val="0"/>
              </w:rPr>
            </w:pPr>
          </w:p>
        </w:tc>
      </w:tr>
      <w:tr w:rsidR="00542960" w:rsidRPr="00246010" w14:paraId="1BC85935"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47B491A8" w14:textId="34E6C2A5" w:rsidR="00542960" w:rsidRDefault="00B91581" w:rsidP="0037230C">
            <w:pPr>
              <w:widowControl/>
              <w:jc w:val="center"/>
              <w:rPr>
                <w:rStyle w:val="ad"/>
                <w:rFonts w:eastAsia="標楷體"/>
                <w:kern w:val="0"/>
              </w:rPr>
            </w:pPr>
            <w:hyperlink w:anchor="_Urine_Sediment" w:history="1">
              <w:r w:rsidR="00542960" w:rsidRPr="0037230C">
                <w:rPr>
                  <w:rStyle w:val="ad"/>
                  <w:rFonts w:eastAsia="標楷體"/>
                  <w:kern w:val="0"/>
                </w:rPr>
                <w:t>Urine Sediment</w:t>
              </w:r>
              <w:r w:rsidR="00542960" w:rsidRPr="0037230C">
                <w:rPr>
                  <w:rStyle w:val="ad"/>
                  <w:rFonts w:eastAsia="標楷體" w:hint="eastAsia"/>
                  <w:kern w:val="0"/>
                </w:rPr>
                <w:t>（尿液沉渣）</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7544A302" w14:textId="397E6C77" w:rsidR="00542960" w:rsidRPr="00246010" w:rsidRDefault="00542960" w:rsidP="0037230C">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652E80C8" w14:textId="4213EF0A" w:rsidR="00542960" w:rsidRDefault="00542960" w:rsidP="0037230C">
            <w:pPr>
              <w:widowControl/>
              <w:jc w:val="center"/>
              <w:rPr>
                <w:rFonts w:eastAsia="標楷體"/>
                <w:kern w:val="0"/>
              </w:rPr>
            </w:pPr>
            <w:r>
              <w:rPr>
                <w:rFonts w:eastAsia="標楷體" w:hint="eastAsia"/>
                <w:kern w:val="0"/>
              </w:rPr>
              <w:t>Roche Cobas 6500</w:t>
            </w:r>
          </w:p>
        </w:tc>
        <w:tc>
          <w:tcPr>
            <w:tcW w:w="2291" w:type="dxa"/>
            <w:tcBorders>
              <w:top w:val="single" w:sz="4" w:space="0" w:color="auto"/>
              <w:left w:val="single" w:sz="4" w:space="0" w:color="auto"/>
              <w:bottom w:val="single" w:sz="4" w:space="0" w:color="auto"/>
              <w:right w:val="single" w:sz="4" w:space="0" w:color="auto"/>
            </w:tcBorders>
            <w:vAlign w:val="center"/>
          </w:tcPr>
          <w:p w14:paraId="440F58A4" w14:textId="77777777" w:rsidR="00542960" w:rsidRPr="00246010" w:rsidRDefault="00542960" w:rsidP="0037230C">
            <w:pPr>
              <w:widowControl/>
              <w:jc w:val="center"/>
              <w:rPr>
                <w:rFonts w:eastAsia="標楷體"/>
                <w:kern w:val="0"/>
              </w:rPr>
            </w:pPr>
          </w:p>
        </w:tc>
      </w:tr>
      <w:tr w:rsidR="00542960" w:rsidRPr="00246010" w14:paraId="10EE6104"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5E153873" w14:textId="3C4D6BBD" w:rsidR="00542960" w:rsidRPr="00FC1C4C" w:rsidRDefault="00B91581" w:rsidP="00EA2497">
            <w:pPr>
              <w:widowControl/>
              <w:jc w:val="center"/>
              <w:rPr>
                <w:rFonts w:eastAsia="標楷體"/>
                <w:kern w:val="0"/>
              </w:rPr>
            </w:pPr>
            <w:hyperlink w:anchor="_Pregnancy_Test，Plano_Test" w:history="1">
              <w:r w:rsidR="00542960" w:rsidRPr="00B468E0">
                <w:rPr>
                  <w:rStyle w:val="ad"/>
                  <w:rFonts w:eastAsia="標楷體"/>
                  <w:kern w:val="0"/>
                </w:rPr>
                <w:t>Pregnancy Test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6F2379FA" w14:textId="77777777" w:rsidR="00542960" w:rsidRPr="00D7741D" w:rsidRDefault="00542960" w:rsidP="00EA2497">
            <w:pPr>
              <w:widowControl/>
              <w:jc w:val="center"/>
              <w:rPr>
                <w:rFonts w:eastAsia="標楷體"/>
                <w:kern w:val="0"/>
              </w:rPr>
            </w:pPr>
            <w:r w:rsidRPr="00D7741D">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3F0B62BB" w14:textId="496A803F" w:rsidR="00542960" w:rsidRPr="00246010" w:rsidRDefault="00542960" w:rsidP="00EA2497">
            <w:pPr>
              <w:widowControl/>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32D783F7" w14:textId="77777777" w:rsidR="00542960" w:rsidRPr="00246010" w:rsidRDefault="00542960" w:rsidP="00EA2497">
            <w:pPr>
              <w:widowControl/>
              <w:jc w:val="center"/>
              <w:rPr>
                <w:rFonts w:eastAsia="標楷體"/>
                <w:kern w:val="0"/>
              </w:rPr>
            </w:pPr>
          </w:p>
        </w:tc>
      </w:tr>
      <w:tr w:rsidR="00542960" w:rsidRPr="00246010" w14:paraId="1241E80C" w14:textId="77777777" w:rsidTr="006A41E2">
        <w:trPr>
          <w:trHeight w:val="435"/>
        </w:trPr>
        <w:tc>
          <w:tcPr>
            <w:tcW w:w="9773" w:type="dxa"/>
            <w:gridSpan w:val="4"/>
            <w:tcBorders>
              <w:top w:val="single" w:sz="4" w:space="0" w:color="auto"/>
              <w:left w:val="single" w:sz="4" w:space="0" w:color="auto"/>
              <w:bottom w:val="single" w:sz="4" w:space="0" w:color="auto"/>
              <w:right w:val="single" w:sz="4" w:space="0" w:color="auto"/>
            </w:tcBorders>
            <w:vAlign w:val="center"/>
          </w:tcPr>
          <w:p w14:paraId="240C9878" w14:textId="47953569" w:rsidR="00542960" w:rsidRPr="00FC1C4C" w:rsidRDefault="00542960" w:rsidP="00EA2497">
            <w:pPr>
              <w:widowControl/>
              <w:jc w:val="center"/>
              <w:rPr>
                <w:rFonts w:eastAsia="標楷體"/>
                <w:b/>
                <w:kern w:val="0"/>
              </w:rPr>
            </w:pPr>
            <w:bookmarkStart w:id="20" w:name="臨床糞便檢驗"/>
            <w:r w:rsidRPr="00FC1C4C">
              <w:rPr>
                <w:rFonts w:eastAsia="標楷體"/>
                <w:b/>
                <w:kern w:val="0"/>
              </w:rPr>
              <w:t>臨床糞便檢驗</w:t>
            </w:r>
            <w:bookmarkEnd w:id="20"/>
          </w:p>
        </w:tc>
      </w:tr>
      <w:tr w:rsidR="00542960" w:rsidRPr="00246010" w14:paraId="777D7E73"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056FCD89" w14:textId="77777777" w:rsidR="00542960" w:rsidRPr="00FC1C4C" w:rsidRDefault="00542960" w:rsidP="00EA2497">
            <w:pPr>
              <w:widowControl/>
              <w:jc w:val="center"/>
              <w:rPr>
                <w:rFonts w:eastAsia="標楷體"/>
                <w:kern w:val="0"/>
              </w:rPr>
            </w:pPr>
            <w:r w:rsidRPr="00FC1C4C">
              <w:rPr>
                <w:rFonts w:eastAsia="標楷體"/>
                <w:kern w:val="0"/>
              </w:rPr>
              <w:t>檢驗項目</w:t>
            </w:r>
          </w:p>
        </w:tc>
        <w:tc>
          <w:tcPr>
            <w:tcW w:w="1593" w:type="dxa"/>
            <w:tcBorders>
              <w:top w:val="single" w:sz="4" w:space="0" w:color="auto"/>
              <w:left w:val="single" w:sz="4" w:space="0" w:color="auto"/>
              <w:bottom w:val="single" w:sz="4" w:space="0" w:color="auto"/>
              <w:right w:val="single" w:sz="4" w:space="0" w:color="auto"/>
            </w:tcBorders>
            <w:vAlign w:val="center"/>
          </w:tcPr>
          <w:p w14:paraId="58AA906A" w14:textId="77777777" w:rsidR="00542960" w:rsidRDefault="00542960" w:rsidP="00EA2497">
            <w:pPr>
              <w:widowControl/>
              <w:jc w:val="center"/>
              <w:rPr>
                <w:rFonts w:eastAsia="標楷體"/>
                <w:kern w:val="0"/>
              </w:rPr>
            </w:pPr>
            <w:r w:rsidRPr="00246010">
              <w:rPr>
                <w:rFonts w:eastAsia="標楷體"/>
                <w:kern w:val="0"/>
              </w:rPr>
              <w:t>報告時效</w:t>
            </w:r>
          </w:p>
          <w:p w14:paraId="2D2CA496" w14:textId="227304C8" w:rsidR="00542960" w:rsidRPr="00246010" w:rsidRDefault="00542960" w:rsidP="00EA2497">
            <w:pPr>
              <w:widowControl/>
              <w:jc w:val="center"/>
              <w:rPr>
                <w:rFonts w:eastAsia="標楷體"/>
                <w:kern w:val="0"/>
              </w:rPr>
            </w:pPr>
            <w:r>
              <w:rPr>
                <w:rFonts w:eastAsia="標楷體" w:hint="eastAsia"/>
                <w:kern w:val="0"/>
              </w:rPr>
              <w:t>（</w:t>
            </w:r>
            <w:r w:rsidRPr="00246010">
              <w:rPr>
                <w:rFonts w:eastAsia="標楷體"/>
                <w:kern w:val="0"/>
              </w:rPr>
              <w:t>工作天</w:t>
            </w:r>
            <w:r>
              <w:rPr>
                <w:rFonts w:eastAsia="標楷體" w:hint="eastAsia"/>
                <w:kern w:val="0"/>
              </w:rPr>
              <w:t>）</w:t>
            </w:r>
          </w:p>
        </w:tc>
        <w:tc>
          <w:tcPr>
            <w:tcW w:w="3343" w:type="dxa"/>
            <w:tcBorders>
              <w:top w:val="single" w:sz="4" w:space="0" w:color="auto"/>
              <w:left w:val="single" w:sz="4" w:space="0" w:color="auto"/>
              <w:bottom w:val="single" w:sz="4" w:space="0" w:color="auto"/>
              <w:right w:val="single" w:sz="4" w:space="0" w:color="auto"/>
            </w:tcBorders>
            <w:vAlign w:val="center"/>
          </w:tcPr>
          <w:p w14:paraId="24B2E197" w14:textId="77777777" w:rsidR="00542960" w:rsidRPr="00246010" w:rsidRDefault="00542960" w:rsidP="00EA2497">
            <w:pPr>
              <w:widowControl/>
              <w:jc w:val="center"/>
              <w:rPr>
                <w:rFonts w:eastAsia="標楷體"/>
                <w:kern w:val="0"/>
              </w:rPr>
            </w:pPr>
            <w:r w:rsidRPr="00246010">
              <w:rPr>
                <w:rFonts w:eastAsia="標楷體"/>
                <w:kern w:val="0"/>
              </w:rPr>
              <w:t>儀器設備</w:t>
            </w:r>
          </w:p>
        </w:tc>
        <w:tc>
          <w:tcPr>
            <w:tcW w:w="2291" w:type="dxa"/>
            <w:tcBorders>
              <w:top w:val="single" w:sz="4" w:space="0" w:color="auto"/>
              <w:left w:val="single" w:sz="4" w:space="0" w:color="auto"/>
              <w:bottom w:val="single" w:sz="4" w:space="0" w:color="auto"/>
              <w:right w:val="single" w:sz="4" w:space="0" w:color="auto"/>
            </w:tcBorders>
            <w:vAlign w:val="center"/>
          </w:tcPr>
          <w:p w14:paraId="7D852230" w14:textId="77777777" w:rsidR="00542960" w:rsidRPr="00246010" w:rsidRDefault="00542960" w:rsidP="00EA2497">
            <w:pPr>
              <w:widowControl/>
              <w:jc w:val="center"/>
              <w:rPr>
                <w:rFonts w:eastAsia="標楷體"/>
                <w:kern w:val="0"/>
              </w:rPr>
            </w:pPr>
            <w:r w:rsidRPr="00246010">
              <w:rPr>
                <w:rFonts w:eastAsia="標楷體"/>
                <w:kern w:val="0"/>
              </w:rPr>
              <w:t>備註</w:t>
            </w:r>
          </w:p>
        </w:tc>
      </w:tr>
      <w:tr w:rsidR="00542960" w:rsidRPr="00246010" w14:paraId="0039D3E0"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2468FB17" w14:textId="1AACB6BE" w:rsidR="00542960" w:rsidRPr="00FC1C4C" w:rsidRDefault="00B91581" w:rsidP="00EA2497">
            <w:pPr>
              <w:widowControl/>
              <w:jc w:val="center"/>
              <w:rPr>
                <w:rFonts w:eastAsia="標楷體"/>
                <w:kern w:val="0"/>
              </w:rPr>
            </w:pPr>
            <w:hyperlink w:anchor="_FOBT" w:history="1">
              <w:r w:rsidR="00542960" w:rsidRPr="00B468E0">
                <w:rPr>
                  <w:rStyle w:val="ad"/>
                  <w:rFonts w:eastAsia="標楷體"/>
                  <w:kern w:val="0"/>
                </w:rPr>
                <w:t>FOBT</w:t>
              </w:r>
              <w:r w:rsidR="00542960" w:rsidRPr="00B468E0">
                <w:rPr>
                  <w:rStyle w:val="ad"/>
                  <w:rFonts w:eastAsia="標楷體" w:hint="eastAsia"/>
                  <w:kern w:val="0"/>
                </w:rPr>
                <w:t>（</w:t>
              </w:r>
              <w:r w:rsidR="00542960" w:rsidRPr="00B468E0">
                <w:rPr>
                  <w:rStyle w:val="ad"/>
                  <w:rFonts w:eastAsia="標楷體"/>
                  <w:kern w:val="0"/>
                </w:rPr>
                <w:t>定量法</w:t>
              </w:r>
              <w:r w:rsidR="00542960" w:rsidRPr="00B468E0">
                <w:rPr>
                  <w:rStyle w:val="ad"/>
                  <w:rFonts w:eastAsia="標楷體" w:hint="eastAsia"/>
                  <w:kern w:val="0"/>
                </w:rPr>
                <w: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6A7557D3" w14:textId="77777777" w:rsidR="00542960" w:rsidRPr="00246010" w:rsidRDefault="0054296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32B73BE1" w14:textId="656DFC5F" w:rsidR="00542960" w:rsidRPr="0083315D" w:rsidRDefault="00542960" w:rsidP="009F0BF7">
            <w:pPr>
              <w:widowControl/>
              <w:jc w:val="center"/>
              <w:rPr>
                <w:rFonts w:eastAsia="標楷體"/>
                <w:kern w:val="0"/>
                <w:u w:val="single"/>
              </w:rPr>
            </w:pPr>
            <w:r w:rsidRPr="00246010">
              <w:rPr>
                <w:rFonts w:eastAsia="標楷體"/>
                <w:kern w:val="0"/>
              </w:rPr>
              <w:t>Eiken OC-SENSOR</w:t>
            </w:r>
            <w:r>
              <w:rPr>
                <w:rFonts w:eastAsia="標楷體" w:hint="eastAsia"/>
                <w:kern w:val="0"/>
              </w:rPr>
              <w:t xml:space="preserve"> PLEDIA</w:t>
            </w:r>
          </w:p>
        </w:tc>
        <w:tc>
          <w:tcPr>
            <w:tcW w:w="2291" w:type="dxa"/>
            <w:tcBorders>
              <w:top w:val="single" w:sz="4" w:space="0" w:color="auto"/>
              <w:left w:val="single" w:sz="4" w:space="0" w:color="auto"/>
              <w:bottom w:val="single" w:sz="4" w:space="0" w:color="auto"/>
              <w:right w:val="single" w:sz="4" w:space="0" w:color="auto"/>
            </w:tcBorders>
            <w:vAlign w:val="center"/>
          </w:tcPr>
          <w:p w14:paraId="3A80F4BD" w14:textId="224BB755" w:rsidR="00542960" w:rsidRPr="00246010" w:rsidRDefault="00542960" w:rsidP="00EA2497">
            <w:pPr>
              <w:widowControl/>
              <w:jc w:val="center"/>
              <w:rPr>
                <w:rFonts w:eastAsia="標楷體"/>
                <w:kern w:val="0"/>
              </w:rPr>
            </w:pPr>
          </w:p>
        </w:tc>
      </w:tr>
      <w:tr w:rsidR="00542960" w:rsidRPr="00246010" w14:paraId="2DC9294E"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4581EA5A" w14:textId="25FFBB49" w:rsidR="00542960" w:rsidRPr="00FC1C4C" w:rsidRDefault="00B91581" w:rsidP="00EA2497">
            <w:pPr>
              <w:widowControl/>
              <w:jc w:val="center"/>
              <w:rPr>
                <w:rFonts w:eastAsia="標楷體"/>
                <w:kern w:val="0"/>
              </w:rPr>
            </w:pPr>
            <w:hyperlink w:anchor="_Stool_Routine" w:history="1">
              <w:r w:rsidR="00542960" w:rsidRPr="00B468E0">
                <w:rPr>
                  <w:rStyle w:val="ad"/>
                  <w:rFonts w:eastAsia="標楷體"/>
                  <w:kern w:val="0"/>
                </w:rPr>
                <w:t xml:space="preserve">Stool </w:t>
              </w:r>
              <w:r w:rsidR="00542960" w:rsidRPr="00B468E0">
                <w:rPr>
                  <w:rStyle w:val="ad"/>
                  <w:rFonts w:eastAsia="標楷體" w:hint="eastAsia"/>
                  <w:kern w:val="0"/>
                </w:rPr>
                <w:t>r</w:t>
              </w:r>
              <w:r w:rsidR="00542960" w:rsidRPr="00B468E0">
                <w:rPr>
                  <w:rStyle w:val="ad"/>
                  <w:rFonts w:eastAsia="標楷體"/>
                  <w:kern w:val="0"/>
                </w:rPr>
                <w:t>outine</w:t>
              </w:r>
              <w:r w:rsidR="00542960" w:rsidRPr="00B468E0">
                <w:rPr>
                  <w:rStyle w:val="ad"/>
                  <w:rFonts w:eastAsia="標楷體" w:hint="eastAsia"/>
                  <w:kern w:val="0"/>
                </w:rPr>
                <w:t>（</w:t>
              </w:r>
              <w:r w:rsidR="00542960" w:rsidRPr="00B468E0">
                <w:rPr>
                  <w:rStyle w:val="ad"/>
                  <w:rFonts w:eastAsia="標楷體"/>
                  <w:kern w:val="0"/>
                </w:rPr>
                <w:t>糞便常規</w:t>
              </w:r>
              <w:r w:rsidR="00542960" w:rsidRPr="00B468E0">
                <w:rPr>
                  <w:rStyle w:val="ad"/>
                  <w:rFonts w:eastAsia="標楷體" w:hint="eastAsia"/>
                  <w:kern w:val="0"/>
                </w:rPr>
                <w: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4085E75" w14:textId="77777777" w:rsidR="00542960" w:rsidRPr="00246010" w:rsidRDefault="0054296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701C759C" w14:textId="044E0AEA" w:rsidR="00542960" w:rsidRPr="00246010" w:rsidRDefault="00542960" w:rsidP="00EA2497">
            <w:pPr>
              <w:widowControl/>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0ED8C9FA" w14:textId="77777777" w:rsidR="00542960" w:rsidRPr="00246010" w:rsidRDefault="00542960" w:rsidP="00EA2497">
            <w:pPr>
              <w:widowControl/>
              <w:jc w:val="center"/>
              <w:rPr>
                <w:rFonts w:eastAsia="標楷體"/>
                <w:kern w:val="0"/>
              </w:rPr>
            </w:pPr>
          </w:p>
        </w:tc>
      </w:tr>
      <w:tr w:rsidR="00542960" w:rsidRPr="00246010" w14:paraId="510BA5EC"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194252A1" w14:textId="1F6A9D0C" w:rsidR="00542960" w:rsidRPr="00FC1C4C" w:rsidRDefault="00B91581" w:rsidP="00EA2497">
            <w:pPr>
              <w:widowControl/>
              <w:jc w:val="center"/>
              <w:rPr>
                <w:rFonts w:eastAsia="標楷體"/>
                <w:kern w:val="0"/>
              </w:rPr>
            </w:pPr>
            <w:hyperlink w:anchor="_Occult_blood（chemical_method），Stool" w:history="1">
              <w:r w:rsidR="00542960" w:rsidRPr="00B468E0">
                <w:rPr>
                  <w:rStyle w:val="ad"/>
                  <w:rFonts w:eastAsia="標楷體"/>
                  <w:kern w:val="0"/>
                </w:rPr>
                <w:t>Stool OB</w:t>
              </w:r>
              <w:r w:rsidR="00542960" w:rsidRPr="00B468E0">
                <w:rPr>
                  <w:rStyle w:val="ad"/>
                  <w:rFonts w:eastAsia="標楷體" w:hint="eastAsia"/>
                  <w:kern w:val="0"/>
                </w:rPr>
                <w:t>（</w:t>
              </w:r>
              <w:r w:rsidR="00542960" w:rsidRPr="00B468E0">
                <w:rPr>
                  <w:rStyle w:val="ad"/>
                  <w:rFonts w:eastAsia="標楷體"/>
                  <w:kern w:val="0"/>
                </w:rPr>
                <w:t>化學法</w:t>
              </w:r>
              <w:r w:rsidR="00542960" w:rsidRPr="00B468E0">
                <w:rPr>
                  <w:rStyle w:val="ad"/>
                  <w:rFonts w:eastAsia="標楷體" w:hint="eastAsia"/>
                  <w:kern w:val="0"/>
                </w:rPr>
                <w: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2068B44B" w14:textId="77777777" w:rsidR="00542960" w:rsidRPr="00246010" w:rsidRDefault="00542960" w:rsidP="00EA2497">
            <w:pPr>
              <w:widowControl/>
              <w:jc w:val="center"/>
              <w:rPr>
                <w:rFonts w:eastAsia="標楷體"/>
                <w:kern w:val="0"/>
              </w:rPr>
            </w:pPr>
            <w:r w:rsidRPr="00246010">
              <w:rPr>
                <w:rFonts w:eastAsia="標楷體"/>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6BD977DC" w14:textId="05312C21" w:rsidR="00542960" w:rsidRPr="00246010" w:rsidRDefault="00542960" w:rsidP="00EA2497">
            <w:pPr>
              <w:widowControl/>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10D8323A" w14:textId="77777777" w:rsidR="00542960" w:rsidRPr="00246010" w:rsidRDefault="00542960" w:rsidP="00EA2497">
            <w:pPr>
              <w:widowControl/>
              <w:jc w:val="center"/>
              <w:rPr>
                <w:rFonts w:eastAsia="標楷體"/>
                <w:kern w:val="0"/>
              </w:rPr>
            </w:pPr>
          </w:p>
        </w:tc>
      </w:tr>
      <w:tr w:rsidR="00542960" w:rsidRPr="00246010" w14:paraId="0D87476D"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tcPr>
          <w:p w14:paraId="46E93A2E" w14:textId="721DD918" w:rsidR="00542960" w:rsidRPr="00FC1C4C" w:rsidRDefault="00B91581" w:rsidP="00EA2497">
            <w:pPr>
              <w:widowControl/>
              <w:adjustRightInd w:val="0"/>
              <w:snapToGrid w:val="0"/>
              <w:jc w:val="center"/>
              <w:rPr>
                <w:rFonts w:eastAsia="標楷體"/>
              </w:rPr>
            </w:pPr>
            <w:hyperlink w:anchor="_Parasite_Ova-Conc._method" w:history="1">
              <w:r w:rsidR="00542960" w:rsidRPr="00B468E0">
                <w:rPr>
                  <w:rStyle w:val="ad"/>
                  <w:rFonts w:eastAsia="標楷體"/>
                </w:rPr>
                <w:t xml:space="preserve">Parasite </w:t>
              </w:r>
              <w:r w:rsidR="00542960" w:rsidRPr="00B468E0">
                <w:rPr>
                  <w:rStyle w:val="ad"/>
                  <w:rFonts w:eastAsia="標楷體" w:hint="eastAsia"/>
                </w:rPr>
                <w:t>O</w:t>
              </w:r>
              <w:r w:rsidR="00542960" w:rsidRPr="00B468E0">
                <w:rPr>
                  <w:rStyle w:val="ad"/>
                  <w:rFonts w:eastAsia="標楷體"/>
                </w:rPr>
                <w:t>va-</w:t>
              </w:r>
              <w:r w:rsidR="00542960" w:rsidRPr="00B468E0">
                <w:rPr>
                  <w:rStyle w:val="ad"/>
                  <w:rFonts w:eastAsia="標楷體" w:hint="eastAsia"/>
                </w:rPr>
                <w:t>C</w:t>
              </w:r>
              <w:r w:rsidR="00542960" w:rsidRPr="00B468E0">
                <w:rPr>
                  <w:rStyle w:val="ad"/>
                  <w:rFonts w:eastAsia="標楷體"/>
                </w:rPr>
                <w:t>onc. method</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7C69E2AE" w14:textId="77777777" w:rsidR="00542960" w:rsidRPr="00246010" w:rsidRDefault="00542960" w:rsidP="00EA2497">
            <w:pPr>
              <w:widowControl/>
              <w:jc w:val="center"/>
              <w:rPr>
                <w:rFonts w:eastAsia="標楷體"/>
                <w:kern w:val="0"/>
              </w:rPr>
            </w:pPr>
            <w:r>
              <w:rPr>
                <w:rFonts w:eastAsia="標楷體" w:hint="eastAsia"/>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052A239A" w14:textId="46986752" w:rsidR="00542960" w:rsidRDefault="00542960" w:rsidP="00EA2497">
            <w:pPr>
              <w:widowControl/>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3CA47E1F" w14:textId="77777777" w:rsidR="00542960" w:rsidRPr="00246010" w:rsidRDefault="00542960" w:rsidP="00EA2497">
            <w:pPr>
              <w:widowControl/>
              <w:jc w:val="center"/>
              <w:rPr>
                <w:rFonts w:eastAsia="標楷體"/>
                <w:kern w:val="0"/>
              </w:rPr>
            </w:pPr>
          </w:p>
        </w:tc>
      </w:tr>
      <w:tr w:rsidR="00542960" w:rsidRPr="00246010" w14:paraId="1064202E"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19CBE41C" w14:textId="7DD91CDC" w:rsidR="00542960" w:rsidRPr="00FC1C4C" w:rsidRDefault="00B91581" w:rsidP="00EA2497">
            <w:pPr>
              <w:widowControl/>
              <w:jc w:val="center"/>
              <w:rPr>
                <w:rFonts w:eastAsia="標楷體"/>
                <w:kern w:val="0"/>
              </w:rPr>
            </w:pPr>
            <w:hyperlink w:anchor="_Parasite_Ova-direct_smear，Parasite" w:history="1">
              <w:r w:rsidR="00542960" w:rsidRPr="00B468E0">
                <w:rPr>
                  <w:rStyle w:val="ad"/>
                  <w:rFonts w:eastAsia="標楷體" w:hint="eastAsia"/>
                </w:rPr>
                <w:t>Parasite Ova-</w:t>
              </w:r>
              <w:r w:rsidR="00542960" w:rsidRPr="00B468E0">
                <w:rPr>
                  <w:rStyle w:val="ad"/>
                </w:rPr>
                <w:t xml:space="preserve"> </w:t>
              </w:r>
              <w:r w:rsidR="00542960" w:rsidRPr="00B468E0">
                <w:rPr>
                  <w:rStyle w:val="ad"/>
                  <w:rFonts w:eastAsia="標楷體"/>
                </w:rPr>
                <w:t>direct smear</w:t>
              </w:r>
              <w:r w:rsidR="00542960" w:rsidRPr="00B468E0">
                <w:rPr>
                  <w:rStyle w:val="ad"/>
                  <w:rFonts w:eastAsia="標楷體" w:hint="eastAsia"/>
                </w:rPr>
                <w:t>，</w:t>
              </w:r>
              <w:r w:rsidR="00542960" w:rsidRPr="00B468E0">
                <w:rPr>
                  <w:rStyle w:val="ad"/>
                  <w:rFonts w:eastAsia="標楷體" w:hint="eastAsia"/>
                </w:rPr>
                <w:t>Parasite Screen</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DFAD2E6" w14:textId="77777777" w:rsidR="00542960" w:rsidRPr="00D7741D" w:rsidRDefault="00542960" w:rsidP="00EA2497">
            <w:pPr>
              <w:widowControl/>
              <w:jc w:val="center"/>
              <w:rPr>
                <w:rFonts w:eastAsia="標楷體"/>
                <w:kern w:val="0"/>
              </w:rPr>
            </w:pPr>
            <w:r>
              <w:rPr>
                <w:rFonts w:eastAsia="標楷體" w:hint="eastAsia"/>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5A799B64" w14:textId="7A9997BC" w:rsidR="00542960" w:rsidRPr="00D7741D" w:rsidRDefault="00542960" w:rsidP="00EA2497">
            <w:pPr>
              <w:widowControl/>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064B435E" w14:textId="77777777" w:rsidR="00542960" w:rsidRPr="00246010" w:rsidRDefault="00542960" w:rsidP="00EA2497">
            <w:pPr>
              <w:widowControl/>
              <w:jc w:val="center"/>
              <w:rPr>
                <w:rFonts w:eastAsia="標楷體"/>
                <w:kern w:val="0"/>
              </w:rPr>
            </w:pPr>
          </w:p>
        </w:tc>
      </w:tr>
      <w:tr w:rsidR="00542960" w:rsidRPr="00246010" w14:paraId="0241CF29" w14:textId="77777777" w:rsidTr="006A41E2">
        <w:trPr>
          <w:trHeight w:val="435"/>
        </w:trPr>
        <w:tc>
          <w:tcPr>
            <w:tcW w:w="9773" w:type="dxa"/>
            <w:gridSpan w:val="4"/>
            <w:tcBorders>
              <w:top w:val="single" w:sz="4" w:space="0" w:color="auto"/>
              <w:left w:val="single" w:sz="4" w:space="0" w:color="auto"/>
              <w:bottom w:val="single" w:sz="4" w:space="0" w:color="auto"/>
              <w:right w:val="single" w:sz="4" w:space="0" w:color="auto"/>
            </w:tcBorders>
            <w:vAlign w:val="center"/>
          </w:tcPr>
          <w:p w14:paraId="6C332C92" w14:textId="3954A60B" w:rsidR="00542960" w:rsidRPr="00405BF1" w:rsidRDefault="00542960" w:rsidP="00EA2497">
            <w:pPr>
              <w:widowControl/>
              <w:jc w:val="center"/>
              <w:rPr>
                <w:rFonts w:eastAsia="標楷體"/>
                <w:b/>
                <w:kern w:val="0"/>
              </w:rPr>
            </w:pPr>
            <w:bookmarkStart w:id="21" w:name="臨床分子檢驗"/>
            <w:r w:rsidRPr="00246010">
              <w:rPr>
                <w:rFonts w:eastAsia="標楷體"/>
                <w:b/>
                <w:kern w:val="0"/>
              </w:rPr>
              <w:t>臨床</w:t>
            </w:r>
            <w:r w:rsidRPr="00405BF1">
              <w:rPr>
                <w:rFonts w:eastAsia="標楷體" w:hint="eastAsia"/>
                <w:b/>
                <w:kern w:val="0"/>
              </w:rPr>
              <w:t>分子檢驗</w:t>
            </w:r>
            <w:bookmarkEnd w:id="21"/>
          </w:p>
        </w:tc>
      </w:tr>
      <w:tr w:rsidR="00542960" w:rsidRPr="00246010" w14:paraId="0AEC00CC"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31B4FD96" w14:textId="77777777" w:rsidR="00542960" w:rsidRPr="00405BF1" w:rsidRDefault="00542960" w:rsidP="00EA2497">
            <w:pPr>
              <w:widowControl/>
              <w:jc w:val="center"/>
              <w:rPr>
                <w:rFonts w:eastAsia="標楷體"/>
                <w:kern w:val="0"/>
              </w:rPr>
            </w:pPr>
            <w:r w:rsidRPr="00405BF1">
              <w:rPr>
                <w:rFonts w:eastAsia="標楷體"/>
                <w:kern w:val="0"/>
              </w:rPr>
              <w:t>檢驗項目</w:t>
            </w:r>
          </w:p>
        </w:tc>
        <w:tc>
          <w:tcPr>
            <w:tcW w:w="1593" w:type="dxa"/>
            <w:tcBorders>
              <w:top w:val="single" w:sz="4" w:space="0" w:color="auto"/>
              <w:left w:val="single" w:sz="4" w:space="0" w:color="auto"/>
              <w:bottom w:val="single" w:sz="4" w:space="0" w:color="auto"/>
              <w:right w:val="single" w:sz="4" w:space="0" w:color="auto"/>
            </w:tcBorders>
            <w:vAlign w:val="center"/>
          </w:tcPr>
          <w:p w14:paraId="318B3111" w14:textId="77777777" w:rsidR="00542960" w:rsidRDefault="00542960" w:rsidP="00EA2497">
            <w:pPr>
              <w:widowControl/>
              <w:jc w:val="center"/>
              <w:rPr>
                <w:rFonts w:eastAsia="標楷體"/>
                <w:kern w:val="0"/>
              </w:rPr>
            </w:pPr>
            <w:r w:rsidRPr="00405BF1">
              <w:rPr>
                <w:rFonts w:eastAsia="標楷體"/>
                <w:kern w:val="0"/>
              </w:rPr>
              <w:t>報告時效</w:t>
            </w:r>
          </w:p>
          <w:p w14:paraId="077124FC" w14:textId="43E62CCC" w:rsidR="00542960" w:rsidRPr="00405BF1" w:rsidRDefault="00542960" w:rsidP="00EA2497">
            <w:pPr>
              <w:widowControl/>
              <w:jc w:val="center"/>
              <w:rPr>
                <w:rFonts w:eastAsia="標楷體"/>
                <w:kern w:val="0"/>
              </w:rPr>
            </w:pPr>
            <w:r w:rsidRPr="00405BF1">
              <w:rPr>
                <w:rFonts w:eastAsia="標楷體" w:hint="eastAsia"/>
                <w:kern w:val="0"/>
              </w:rPr>
              <w:t>（</w:t>
            </w:r>
            <w:r w:rsidRPr="00405BF1">
              <w:rPr>
                <w:rFonts w:eastAsia="標楷體"/>
                <w:kern w:val="0"/>
              </w:rPr>
              <w:t>工作天</w:t>
            </w:r>
            <w:r w:rsidRPr="00405BF1">
              <w:rPr>
                <w:rFonts w:eastAsia="標楷體" w:hint="eastAsia"/>
                <w:kern w:val="0"/>
              </w:rPr>
              <w:t>）</w:t>
            </w:r>
          </w:p>
        </w:tc>
        <w:tc>
          <w:tcPr>
            <w:tcW w:w="3343" w:type="dxa"/>
            <w:tcBorders>
              <w:top w:val="single" w:sz="4" w:space="0" w:color="auto"/>
              <w:left w:val="single" w:sz="4" w:space="0" w:color="auto"/>
              <w:bottom w:val="single" w:sz="4" w:space="0" w:color="auto"/>
              <w:right w:val="single" w:sz="4" w:space="0" w:color="auto"/>
            </w:tcBorders>
            <w:vAlign w:val="center"/>
          </w:tcPr>
          <w:p w14:paraId="1AA49896" w14:textId="77777777" w:rsidR="00542960" w:rsidRPr="00405BF1" w:rsidRDefault="00542960" w:rsidP="00EA2497">
            <w:pPr>
              <w:widowControl/>
              <w:jc w:val="center"/>
              <w:rPr>
                <w:rFonts w:eastAsia="標楷體"/>
                <w:kern w:val="0"/>
              </w:rPr>
            </w:pPr>
            <w:r w:rsidRPr="00405BF1">
              <w:rPr>
                <w:rFonts w:eastAsia="標楷體"/>
                <w:kern w:val="0"/>
              </w:rPr>
              <w:t>儀器設備</w:t>
            </w:r>
          </w:p>
        </w:tc>
        <w:tc>
          <w:tcPr>
            <w:tcW w:w="2291" w:type="dxa"/>
            <w:tcBorders>
              <w:top w:val="single" w:sz="4" w:space="0" w:color="auto"/>
              <w:left w:val="single" w:sz="4" w:space="0" w:color="auto"/>
              <w:bottom w:val="single" w:sz="4" w:space="0" w:color="auto"/>
              <w:right w:val="single" w:sz="4" w:space="0" w:color="auto"/>
            </w:tcBorders>
            <w:vAlign w:val="center"/>
          </w:tcPr>
          <w:p w14:paraId="377E7F72" w14:textId="77777777" w:rsidR="00542960" w:rsidRPr="00246010" w:rsidRDefault="00542960" w:rsidP="00EA2497">
            <w:pPr>
              <w:widowControl/>
              <w:jc w:val="center"/>
              <w:rPr>
                <w:rFonts w:eastAsia="標楷體"/>
                <w:kern w:val="0"/>
              </w:rPr>
            </w:pPr>
            <w:r w:rsidRPr="00246010">
              <w:rPr>
                <w:rFonts w:eastAsia="標楷體"/>
                <w:kern w:val="0"/>
              </w:rPr>
              <w:t>備註</w:t>
            </w:r>
          </w:p>
        </w:tc>
      </w:tr>
      <w:tr w:rsidR="007D7F60" w:rsidRPr="00246010" w14:paraId="0E9630BF"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35132D66" w14:textId="14667C84" w:rsidR="007D7F60" w:rsidRPr="00405BF1" w:rsidRDefault="00B91581" w:rsidP="00EA2497">
            <w:pPr>
              <w:widowControl/>
              <w:jc w:val="center"/>
              <w:rPr>
                <w:rFonts w:eastAsia="標楷體"/>
                <w:kern w:val="0"/>
              </w:rPr>
            </w:pPr>
            <w:hyperlink w:anchor="_HC2_High-Risk_Human" w:history="1">
              <w:r w:rsidR="007D7F60" w:rsidRPr="00B468E0">
                <w:rPr>
                  <w:rStyle w:val="ad"/>
                  <w:rFonts w:eastAsia="標楷體" w:hint="eastAsia"/>
                  <w:kern w:val="0"/>
                </w:rPr>
                <w:t>HC2 HPV DNA</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BC17202" w14:textId="32D3D09E" w:rsidR="007D7F60" w:rsidRPr="00405BF1" w:rsidRDefault="007D7F60" w:rsidP="00EA2497">
            <w:pPr>
              <w:widowControl/>
              <w:jc w:val="center"/>
              <w:rPr>
                <w:rFonts w:eastAsia="標楷體"/>
                <w:kern w:val="0"/>
              </w:rPr>
            </w:pPr>
            <w:r w:rsidRPr="00246010">
              <w:rPr>
                <w:rFonts w:eastAsia="標楷體"/>
                <w:kern w:val="0"/>
              </w:rPr>
              <w:t>3</w:t>
            </w:r>
          </w:p>
        </w:tc>
        <w:tc>
          <w:tcPr>
            <w:tcW w:w="3343" w:type="dxa"/>
            <w:tcBorders>
              <w:top w:val="single" w:sz="4" w:space="0" w:color="auto"/>
              <w:left w:val="single" w:sz="4" w:space="0" w:color="auto"/>
              <w:bottom w:val="single" w:sz="4" w:space="0" w:color="auto"/>
              <w:right w:val="single" w:sz="4" w:space="0" w:color="auto"/>
            </w:tcBorders>
            <w:vAlign w:val="center"/>
          </w:tcPr>
          <w:p w14:paraId="073F79F1" w14:textId="02F715AB" w:rsidR="007D7F60" w:rsidRPr="00405BF1" w:rsidRDefault="007D7F60" w:rsidP="00EA2497">
            <w:pPr>
              <w:widowControl/>
              <w:jc w:val="center"/>
              <w:rPr>
                <w:rFonts w:eastAsia="標楷體"/>
                <w:kern w:val="0"/>
              </w:rPr>
            </w:pPr>
            <w:r>
              <w:rPr>
                <w:rFonts w:eastAsia="標楷體" w:hint="eastAsia"/>
                <w:kern w:val="0"/>
              </w:rPr>
              <w:t>DML 2000</w:t>
            </w:r>
          </w:p>
        </w:tc>
        <w:tc>
          <w:tcPr>
            <w:tcW w:w="2291" w:type="dxa"/>
            <w:tcBorders>
              <w:top w:val="single" w:sz="4" w:space="0" w:color="auto"/>
              <w:left w:val="single" w:sz="4" w:space="0" w:color="auto"/>
              <w:bottom w:val="single" w:sz="4" w:space="0" w:color="auto"/>
              <w:right w:val="single" w:sz="4" w:space="0" w:color="auto"/>
            </w:tcBorders>
            <w:vAlign w:val="center"/>
          </w:tcPr>
          <w:p w14:paraId="2935C368" w14:textId="5C06F38C" w:rsidR="007D7F60" w:rsidRPr="00246010" w:rsidRDefault="007D7F60" w:rsidP="00EA2497">
            <w:pPr>
              <w:widowControl/>
              <w:jc w:val="center"/>
              <w:rPr>
                <w:rFonts w:eastAsia="標楷體"/>
                <w:kern w:val="0"/>
              </w:rPr>
            </w:pPr>
            <w:r w:rsidRPr="00506FDE">
              <w:rPr>
                <w:rFonts w:ascii="標楷體" w:eastAsia="標楷體" w:hAnsi="標楷體" w:hint="eastAsia"/>
                <w:kern w:val="0"/>
              </w:rPr>
              <w:t>週一至週五</w:t>
            </w:r>
            <w:r w:rsidRPr="00246010">
              <w:rPr>
                <w:rFonts w:eastAsia="標楷體"/>
                <w:kern w:val="0"/>
              </w:rPr>
              <w:t>操作</w:t>
            </w:r>
          </w:p>
        </w:tc>
      </w:tr>
      <w:tr w:rsidR="007D7F60" w:rsidRPr="00246010" w14:paraId="13474F96"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4D97BCAE" w14:textId="1DCAB92B" w:rsidR="007D7F60" w:rsidRPr="00405BF1" w:rsidRDefault="00B91581" w:rsidP="00EA2497">
            <w:pPr>
              <w:widowControl/>
              <w:jc w:val="center"/>
              <w:rPr>
                <w:rFonts w:eastAsia="標楷體"/>
                <w:kern w:val="0"/>
              </w:rPr>
            </w:pPr>
            <w:hyperlink w:anchor="_Human_Papillomavirus_mRNA" w:history="1">
              <w:r w:rsidR="007D7F60" w:rsidRPr="00B468E0">
                <w:rPr>
                  <w:rStyle w:val="ad"/>
                  <w:rFonts w:eastAsia="標楷體" w:hint="eastAsia"/>
                  <w:kern w:val="0"/>
                </w:rPr>
                <w:t>HPV mRNA</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12E3886" w14:textId="66866B4D" w:rsidR="007D7F60" w:rsidRPr="00405BF1" w:rsidRDefault="007D7F60" w:rsidP="00EA2497">
            <w:pPr>
              <w:widowControl/>
              <w:jc w:val="center"/>
              <w:rPr>
                <w:rFonts w:eastAsia="標楷體"/>
                <w:kern w:val="0"/>
              </w:rPr>
            </w:pPr>
            <w:r>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753B5A4C" w14:textId="10C40A8F" w:rsidR="007D7F60" w:rsidRPr="00405BF1" w:rsidRDefault="007D7F60" w:rsidP="00EA2497">
            <w:pPr>
              <w:widowControl/>
              <w:jc w:val="center"/>
              <w:rPr>
                <w:rFonts w:eastAsia="標楷體"/>
                <w:kern w:val="0"/>
              </w:rPr>
            </w:pPr>
            <w:r w:rsidRPr="00125ACF">
              <w:rPr>
                <w:rFonts w:eastAsia="標楷體"/>
                <w:kern w:val="0"/>
              </w:rPr>
              <w:t>Hologic Panther</w:t>
            </w:r>
          </w:p>
        </w:tc>
        <w:tc>
          <w:tcPr>
            <w:tcW w:w="2291" w:type="dxa"/>
            <w:tcBorders>
              <w:top w:val="single" w:sz="4" w:space="0" w:color="auto"/>
              <w:left w:val="single" w:sz="4" w:space="0" w:color="auto"/>
              <w:bottom w:val="single" w:sz="4" w:space="0" w:color="auto"/>
              <w:right w:val="single" w:sz="4" w:space="0" w:color="auto"/>
            </w:tcBorders>
            <w:vAlign w:val="center"/>
          </w:tcPr>
          <w:p w14:paraId="01040BDA" w14:textId="77777777" w:rsidR="007D7F60" w:rsidRPr="00246010" w:rsidRDefault="007D7F60" w:rsidP="00EA2497">
            <w:pPr>
              <w:widowControl/>
              <w:jc w:val="center"/>
              <w:rPr>
                <w:rFonts w:eastAsia="標楷體"/>
                <w:kern w:val="0"/>
              </w:rPr>
            </w:pPr>
            <w:r w:rsidRPr="00246010">
              <w:rPr>
                <w:rFonts w:eastAsia="標楷體"/>
                <w:kern w:val="0"/>
              </w:rPr>
              <w:t>每週一、</w:t>
            </w:r>
            <w:r>
              <w:rPr>
                <w:rFonts w:eastAsia="標楷體" w:hint="eastAsia"/>
                <w:kern w:val="0"/>
              </w:rPr>
              <w:t>三、五</w:t>
            </w:r>
            <w:r w:rsidRPr="00246010">
              <w:rPr>
                <w:rFonts w:eastAsia="標楷體"/>
                <w:kern w:val="0"/>
              </w:rPr>
              <w:t>操作</w:t>
            </w:r>
          </w:p>
        </w:tc>
      </w:tr>
      <w:tr w:rsidR="007D7F60" w:rsidRPr="00246010" w14:paraId="054A61E4"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31C4F979" w14:textId="5C7828A7" w:rsidR="007D7F60" w:rsidRPr="00405BF1" w:rsidRDefault="00B91581" w:rsidP="00C71009">
            <w:pPr>
              <w:widowControl/>
              <w:jc w:val="center"/>
              <w:rPr>
                <w:rFonts w:eastAsia="標楷體"/>
                <w:kern w:val="0"/>
              </w:rPr>
            </w:pPr>
            <w:hyperlink w:anchor="_Chlamydia_rRNA" w:history="1">
              <w:r w:rsidR="007D7F60">
                <w:rPr>
                  <w:rStyle w:val="ad"/>
                  <w:rFonts w:eastAsia="標楷體" w:hint="eastAsia"/>
                  <w:kern w:val="0"/>
                </w:rPr>
                <w:t>Chlamydia rRNA</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6CA35CFA" w14:textId="277606DE" w:rsidR="007D7F60" w:rsidRPr="00405BF1" w:rsidRDefault="007D7F60" w:rsidP="00EA2497">
            <w:pPr>
              <w:widowControl/>
              <w:jc w:val="center"/>
              <w:rPr>
                <w:rFonts w:eastAsia="標楷體"/>
                <w:kern w:val="0"/>
              </w:rPr>
            </w:pPr>
            <w:r>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5232C5FD" w14:textId="5DDD9ACA" w:rsidR="007D7F60" w:rsidRPr="00405BF1" w:rsidRDefault="007D7F60" w:rsidP="00EA2497">
            <w:pPr>
              <w:widowControl/>
              <w:jc w:val="center"/>
              <w:rPr>
                <w:rFonts w:eastAsia="標楷體"/>
                <w:kern w:val="0"/>
              </w:rPr>
            </w:pPr>
            <w:r w:rsidRPr="00125ACF">
              <w:rPr>
                <w:rFonts w:eastAsia="標楷體"/>
                <w:kern w:val="0"/>
              </w:rPr>
              <w:t>Hologic Panther</w:t>
            </w:r>
          </w:p>
        </w:tc>
        <w:tc>
          <w:tcPr>
            <w:tcW w:w="2291" w:type="dxa"/>
            <w:tcBorders>
              <w:top w:val="single" w:sz="4" w:space="0" w:color="auto"/>
              <w:left w:val="single" w:sz="4" w:space="0" w:color="auto"/>
              <w:bottom w:val="single" w:sz="4" w:space="0" w:color="auto"/>
              <w:right w:val="single" w:sz="4" w:space="0" w:color="auto"/>
            </w:tcBorders>
            <w:vAlign w:val="center"/>
          </w:tcPr>
          <w:p w14:paraId="00E25102" w14:textId="77777777" w:rsidR="007D7F60" w:rsidRPr="00246010" w:rsidRDefault="007D7F60" w:rsidP="00EA2497">
            <w:pPr>
              <w:widowControl/>
              <w:jc w:val="center"/>
              <w:rPr>
                <w:rFonts w:eastAsia="標楷體"/>
                <w:kern w:val="0"/>
              </w:rPr>
            </w:pPr>
            <w:r w:rsidRPr="00246010">
              <w:rPr>
                <w:rFonts w:eastAsia="標楷體"/>
                <w:kern w:val="0"/>
              </w:rPr>
              <w:t>每週一、</w:t>
            </w:r>
            <w:r>
              <w:rPr>
                <w:rFonts w:eastAsia="標楷體" w:hint="eastAsia"/>
                <w:kern w:val="0"/>
              </w:rPr>
              <w:t>三、五</w:t>
            </w:r>
            <w:r w:rsidRPr="00246010">
              <w:rPr>
                <w:rFonts w:eastAsia="標楷體"/>
                <w:kern w:val="0"/>
              </w:rPr>
              <w:t>操作</w:t>
            </w:r>
          </w:p>
        </w:tc>
      </w:tr>
      <w:tr w:rsidR="007D7F60" w:rsidRPr="00246010" w14:paraId="254467BB"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60BB8B80" w14:textId="2BAD1084" w:rsidR="007D7F60" w:rsidRDefault="00B91581" w:rsidP="00C71009">
            <w:pPr>
              <w:widowControl/>
              <w:jc w:val="center"/>
              <w:rPr>
                <w:rStyle w:val="ad"/>
                <w:rFonts w:eastAsia="標楷體"/>
                <w:kern w:val="0"/>
              </w:rPr>
            </w:pPr>
            <w:hyperlink w:anchor="_Gonorrheae_rRNA" w:history="1">
              <w:r w:rsidR="007D7F60">
                <w:rPr>
                  <w:rStyle w:val="ad"/>
                  <w:rFonts w:eastAsia="標楷體" w:hint="eastAsia"/>
                  <w:kern w:val="0"/>
                </w:rPr>
                <w:t>Gonorrheae rRNA</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15E392F5" w14:textId="010623AD" w:rsidR="007D7F60" w:rsidRDefault="007D7F60" w:rsidP="00C71009">
            <w:pPr>
              <w:widowControl/>
              <w:jc w:val="center"/>
              <w:rPr>
                <w:rFonts w:eastAsia="標楷體"/>
                <w:kern w:val="0"/>
              </w:rPr>
            </w:pPr>
            <w:r>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5689723B" w14:textId="63935FCA" w:rsidR="007D7F60" w:rsidRPr="00125ACF" w:rsidRDefault="007D7F60" w:rsidP="00C71009">
            <w:pPr>
              <w:widowControl/>
              <w:jc w:val="center"/>
              <w:rPr>
                <w:rFonts w:eastAsia="標楷體"/>
                <w:kern w:val="0"/>
              </w:rPr>
            </w:pPr>
            <w:r w:rsidRPr="00125ACF">
              <w:rPr>
                <w:rFonts w:eastAsia="標楷體"/>
                <w:kern w:val="0"/>
              </w:rPr>
              <w:t>Hologic Panther</w:t>
            </w:r>
          </w:p>
        </w:tc>
        <w:tc>
          <w:tcPr>
            <w:tcW w:w="2291" w:type="dxa"/>
            <w:tcBorders>
              <w:top w:val="single" w:sz="4" w:space="0" w:color="auto"/>
              <w:left w:val="single" w:sz="4" w:space="0" w:color="auto"/>
              <w:bottom w:val="single" w:sz="4" w:space="0" w:color="auto"/>
              <w:right w:val="single" w:sz="4" w:space="0" w:color="auto"/>
            </w:tcBorders>
            <w:vAlign w:val="center"/>
          </w:tcPr>
          <w:p w14:paraId="71F0283C" w14:textId="27CEAE37" w:rsidR="007D7F60" w:rsidRPr="00246010" w:rsidRDefault="007D7F60" w:rsidP="00C71009">
            <w:pPr>
              <w:widowControl/>
              <w:jc w:val="center"/>
              <w:rPr>
                <w:rFonts w:eastAsia="標楷體"/>
                <w:kern w:val="0"/>
              </w:rPr>
            </w:pPr>
            <w:r w:rsidRPr="00246010">
              <w:rPr>
                <w:rFonts w:eastAsia="標楷體"/>
                <w:kern w:val="0"/>
              </w:rPr>
              <w:t>每週一、</w:t>
            </w:r>
            <w:r>
              <w:rPr>
                <w:rFonts w:eastAsia="標楷體" w:hint="eastAsia"/>
                <w:kern w:val="0"/>
              </w:rPr>
              <w:t>三、五</w:t>
            </w:r>
            <w:r w:rsidRPr="00246010">
              <w:rPr>
                <w:rFonts w:eastAsia="標楷體"/>
                <w:kern w:val="0"/>
              </w:rPr>
              <w:t>操作</w:t>
            </w:r>
          </w:p>
        </w:tc>
      </w:tr>
      <w:tr w:rsidR="007D7F60" w:rsidRPr="00246010" w14:paraId="31DF6E09"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224A5A88" w14:textId="3310CC69" w:rsidR="007D7F60" w:rsidRDefault="00B91581" w:rsidP="00EA2497">
            <w:pPr>
              <w:widowControl/>
              <w:jc w:val="center"/>
              <w:rPr>
                <w:rStyle w:val="ad"/>
                <w:rFonts w:eastAsia="標楷體"/>
                <w:kern w:val="0"/>
              </w:rPr>
            </w:pPr>
            <w:hyperlink w:anchor="_Deaf_Gene" w:history="1">
              <w:r w:rsidR="007D7F60" w:rsidRPr="00DD0E51">
                <w:rPr>
                  <w:rStyle w:val="ad"/>
                  <w:rFonts w:eastAsia="標楷體" w:hint="eastAsia"/>
                  <w:kern w:val="0"/>
                </w:rPr>
                <w:t>Deaf Gene</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197FCCCE" w14:textId="4D82575A" w:rsidR="007D7F60" w:rsidRPr="00405BF1" w:rsidRDefault="007D7F60" w:rsidP="00EA2497">
            <w:pPr>
              <w:widowControl/>
              <w:jc w:val="center"/>
              <w:rPr>
                <w:rFonts w:eastAsia="標楷體"/>
                <w:kern w:val="0"/>
              </w:rPr>
            </w:pPr>
            <w:r>
              <w:rPr>
                <w:rFonts w:eastAsia="標楷體"/>
                <w:kern w:val="0"/>
              </w:rPr>
              <w:t>7</w:t>
            </w:r>
          </w:p>
        </w:tc>
        <w:tc>
          <w:tcPr>
            <w:tcW w:w="3343" w:type="dxa"/>
            <w:tcBorders>
              <w:top w:val="single" w:sz="4" w:space="0" w:color="auto"/>
              <w:left w:val="single" w:sz="4" w:space="0" w:color="auto"/>
              <w:bottom w:val="single" w:sz="4" w:space="0" w:color="auto"/>
              <w:right w:val="single" w:sz="4" w:space="0" w:color="auto"/>
            </w:tcBorders>
            <w:vAlign w:val="center"/>
          </w:tcPr>
          <w:p w14:paraId="56E0B38E" w14:textId="0D9B28EF" w:rsidR="007D7F60" w:rsidRPr="00405BF1" w:rsidRDefault="007D7F60" w:rsidP="00EA2497">
            <w:pPr>
              <w:widowControl/>
              <w:jc w:val="center"/>
              <w:rPr>
                <w:rFonts w:eastAsia="標楷體"/>
                <w:kern w:val="0"/>
              </w:rPr>
            </w:pPr>
            <w:r w:rsidRPr="00DD0E51">
              <w:rPr>
                <w:rFonts w:eastAsia="標楷體" w:hint="eastAsia"/>
                <w:kern w:val="0"/>
              </w:rPr>
              <w:t>博奧晶片分析系統</w:t>
            </w:r>
          </w:p>
        </w:tc>
        <w:tc>
          <w:tcPr>
            <w:tcW w:w="2291" w:type="dxa"/>
            <w:tcBorders>
              <w:top w:val="single" w:sz="4" w:space="0" w:color="auto"/>
              <w:left w:val="single" w:sz="4" w:space="0" w:color="auto"/>
              <w:bottom w:val="single" w:sz="4" w:space="0" w:color="auto"/>
              <w:right w:val="single" w:sz="4" w:space="0" w:color="auto"/>
            </w:tcBorders>
            <w:vAlign w:val="center"/>
          </w:tcPr>
          <w:p w14:paraId="05553BAF" w14:textId="5CA534E9" w:rsidR="007D7F60" w:rsidRPr="00246010" w:rsidRDefault="007D7F60" w:rsidP="00EA2497">
            <w:pPr>
              <w:widowControl/>
              <w:jc w:val="center"/>
              <w:rPr>
                <w:rFonts w:eastAsia="標楷體"/>
                <w:kern w:val="0"/>
              </w:rPr>
            </w:pPr>
            <w:r w:rsidRPr="00DD0E51">
              <w:rPr>
                <w:rFonts w:eastAsia="標楷體" w:hint="eastAsia"/>
                <w:kern w:val="0"/>
              </w:rPr>
              <w:t>每週四</w:t>
            </w:r>
            <w:r w:rsidRPr="00246010">
              <w:rPr>
                <w:rFonts w:eastAsia="標楷體"/>
                <w:kern w:val="0"/>
              </w:rPr>
              <w:t>操作</w:t>
            </w:r>
          </w:p>
        </w:tc>
      </w:tr>
      <w:tr w:rsidR="007D7F60" w:rsidRPr="00246010" w14:paraId="4E42C5E1"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66190A4B" w14:textId="1F8A8469" w:rsidR="007D7F60" w:rsidRDefault="00B91581" w:rsidP="00A15A23">
            <w:pPr>
              <w:widowControl/>
              <w:jc w:val="center"/>
              <w:rPr>
                <w:rStyle w:val="ad"/>
                <w:rFonts w:eastAsia="標楷體"/>
                <w:kern w:val="0"/>
              </w:rPr>
            </w:pPr>
            <w:hyperlink w:anchor="_Human_Papillomavirus_Genotyping" w:history="1">
              <w:r w:rsidR="007D7F60" w:rsidRPr="00A15A23">
                <w:rPr>
                  <w:rStyle w:val="ad"/>
                  <w:rFonts w:eastAsia="標楷體"/>
                  <w:kern w:val="0"/>
                </w:rPr>
                <w:t>HPV Genotyping</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69ACD57B" w14:textId="7078E1AB" w:rsidR="007D7F60" w:rsidRPr="00405BF1" w:rsidRDefault="007D7F60" w:rsidP="00EA2497">
            <w:pPr>
              <w:widowControl/>
              <w:jc w:val="center"/>
              <w:rPr>
                <w:rFonts w:eastAsia="標楷體"/>
                <w:kern w:val="0"/>
              </w:rPr>
            </w:pPr>
            <w:r>
              <w:rPr>
                <w:rFonts w:eastAsia="標楷體" w:hint="eastAsia"/>
                <w:kern w:val="0"/>
              </w:rPr>
              <w:t>3</w:t>
            </w:r>
          </w:p>
        </w:tc>
        <w:tc>
          <w:tcPr>
            <w:tcW w:w="3343" w:type="dxa"/>
            <w:tcBorders>
              <w:top w:val="single" w:sz="4" w:space="0" w:color="auto"/>
              <w:left w:val="single" w:sz="4" w:space="0" w:color="auto"/>
              <w:bottom w:val="single" w:sz="4" w:space="0" w:color="auto"/>
              <w:right w:val="single" w:sz="4" w:space="0" w:color="auto"/>
            </w:tcBorders>
            <w:vAlign w:val="center"/>
          </w:tcPr>
          <w:p w14:paraId="2686C1A7" w14:textId="21007E44" w:rsidR="007D7F60" w:rsidRPr="00405BF1" w:rsidRDefault="007D7F60" w:rsidP="00EA2497">
            <w:pPr>
              <w:widowControl/>
              <w:jc w:val="center"/>
              <w:rPr>
                <w:rFonts w:eastAsia="標楷體"/>
                <w:kern w:val="0"/>
              </w:rPr>
            </w:pPr>
            <w:r w:rsidRPr="00DD0E51">
              <w:rPr>
                <w:rFonts w:eastAsia="標楷體" w:hint="eastAsia"/>
                <w:kern w:val="0"/>
              </w:rPr>
              <w:t>博奧晶片分析系統</w:t>
            </w:r>
          </w:p>
        </w:tc>
        <w:tc>
          <w:tcPr>
            <w:tcW w:w="2291" w:type="dxa"/>
            <w:tcBorders>
              <w:top w:val="single" w:sz="4" w:space="0" w:color="auto"/>
              <w:left w:val="single" w:sz="4" w:space="0" w:color="auto"/>
              <w:bottom w:val="single" w:sz="4" w:space="0" w:color="auto"/>
              <w:right w:val="single" w:sz="4" w:space="0" w:color="auto"/>
            </w:tcBorders>
            <w:vAlign w:val="center"/>
          </w:tcPr>
          <w:p w14:paraId="1ABFE1B6" w14:textId="1E297EDF" w:rsidR="007D7F60" w:rsidRPr="00246010" w:rsidRDefault="007D7F60" w:rsidP="00EA2497">
            <w:pPr>
              <w:widowControl/>
              <w:jc w:val="center"/>
              <w:rPr>
                <w:rFonts w:eastAsia="標楷體"/>
                <w:kern w:val="0"/>
              </w:rPr>
            </w:pPr>
            <w:r w:rsidRPr="00506FDE">
              <w:rPr>
                <w:rFonts w:ascii="標楷體" w:eastAsia="標楷體" w:hAnsi="標楷體" w:hint="eastAsia"/>
                <w:kern w:val="0"/>
              </w:rPr>
              <w:t>週一至週五</w:t>
            </w:r>
            <w:r w:rsidRPr="00246010">
              <w:rPr>
                <w:rFonts w:eastAsia="標楷體"/>
                <w:kern w:val="0"/>
              </w:rPr>
              <w:t>操作</w:t>
            </w:r>
          </w:p>
        </w:tc>
      </w:tr>
      <w:tr w:rsidR="007D7F60" w:rsidRPr="00246010" w14:paraId="5DCC83E3"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6571C9EA" w14:textId="399E05AB" w:rsidR="007D7F60" w:rsidRDefault="00B91581" w:rsidP="00A15A23">
            <w:pPr>
              <w:widowControl/>
              <w:jc w:val="center"/>
              <w:rPr>
                <w:rStyle w:val="ad"/>
                <w:rFonts w:eastAsia="標楷體"/>
                <w:kern w:val="0"/>
              </w:rPr>
            </w:pPr>
            <w:hyperlink w:anchor="_Apolipoprotein_E_Genotyping" w:history="1">
              <w:r w:rsidR="007D7F60" w:rsidRPr="00A15A23">
                <w:rPr>
                  <w:rStyle w:val="ad"/>
                  <w:rFonts w:eastAsia="標楷體"/>
                  <w:kern w:val="0"/>
                </w:rPr>
                <w:t>Apolipoprotein E Genotyping</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95BFC0F" w14:textId="3439A03A" w:rsidR="007D7F60" w:rsidRDefault="007D7F60" w:rsidP="00EA2497">
            <w:pPr>
              <w:widowControl/>
              <w:jc w:val="center"/>
              <w:rPr>
                <w:rFonts w:eastAsia="標楷體"/>
                <w:kern w:val="0"/>
              </w:rPr>
            </w:pPr>
            <w:r>
              <w:rPr>
                <w:rFonts w:eastAsia="標楷體" w:hint="eastAsia"/>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38E1B46D" w14:textId="5B8FCF11" w:rsidR="007D7F60" w:rsidRPr="00DD0E51" w:rsidRDefault="007D7F60" w:rsidP="00EA2497">
            <w:pPr>
              <w:widowControl/>
              <w:jc w:val="center"/>
              <w:rPr>
                <w:rFonts w:eastAsia="標楷體"/>
                <w:kern w:val="0"/>
              </w:rPr>
            </w:pPr>
            <w:r w:rsidRPr="00A15A23">
              <w:rPr>
                <w:rFonts w:eastAsia="標楷體"/>
                <w:kern w:val="0"/>
              </w:rPr>
              <w:t>PCRmax Eco48</w:t>
            </w:r>
          </w:p>
        </w:tc>
        <w:tc>
          <w:tcPr>
            <w:tcW w:w="2291" w:type="dxa"/>
            <w:tcBorders>
              <w:top w:val="single" w:sz="4" w:space="0" w:color="auto"/>
              <w:left w:val="single" w:sz="4" w:space="0" w:color="auto"/>
              <w:bottom w:val="single" w:sz="4" w:space="0" w:color="auto"/>
              <w:right w:val="single" w:sz="4" w:space="0" w:color="auto"/>
            </w:tcBorders>
            <w:vAlign w:val="center"/>
          </w:tcPr>
          <w:p w14:paraId="45D37F6E" w14:textId="274C4682" w:rsidR="007D7F60" w:rsidRPr="00506FDE" w:rsidRDefault="007D7F60" w:rsidP="00EA2497">
            <w:pPr>
              <w:widowControl/>
              <w:jc w:val="center"/>
              <w:rPr>
                <w:rFonts w:ascii="標楷體" w:eastAsia="標楷體" w:hAnsi="標楷體"/>
                <w:kern w:val="0"/>
              </w:rPr>
            </w:pPr>
            <w:r w:rsidRPr="00A15A23">
              <w:rPr>
                <w:rFonts w:ascii="標楷體" w:eastAsia="標楷體" w:hAnsi="標楷體" w:hint="eastAsia"/>
                <w:kern w:val="0"/>
              </w:rPr>
              <w:t>每週二、四</w:t>
            </w:r>
            <w:r w:rsidRPr="00246010">
              <w:rPr>
                <w:rFonts w:eastAsia="標楷體"/>
                <w:kern w:val="0"/>
              </w:rPr>
              <w:t>操作</w:t>
            </w:r>
          </w:p>
        </w:tc>
      </w:tr>
      <w:tr w:rsidR="007D7F60" w:rsidRPr="00246010" w14:paraId="5DEC0F3A"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72441E04" w14:textId="606DFC08" w:rsidR="007D7F60" w:rsidRDefault="00B91581" w:rsidP="00A15A23">
            <w:pPr>
              <w:widowControl/>
              <w:jc w:val="center"/>
              <w:rPr>
                <w:rStyle w:val="ad"/>
                <w:rFonts w:eastAsia="標楷體"/>
                <w:kern w:val="0"/>
              </w:rPr>
            </w:pPr>
            <w:hyperlink w:anchor="_CYP2C19*2_*3" w:history="1">
              <w:r w:rsidR="007D7F60" w:rsidRPr="00B212B1">
                <w:rPr>
                  <w:rStyle w:val="ad"/>
                  <w:rFonts w:eastAsia="標楷體"/>
                  <w:kern w:val="0"/>
                </w:rPr>
                <w:t>CYP2C19*2_*3</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3A406E7F" w14:textId="46F3DD36" w:rsidR="007D7F60" w:rsidRDefault="007D7F60" w:rsidP="00EA2497">
            <w:pPr>
              <w:widowControl/>
              <w:jc w:val="center"/>
              <w:rPr>
                <w:rFonts w:eastAsia="標楷體"/>
                <w:kern w:val="0"/>
              </w:rPr>
            </w:pPr>
            <w:r>
              <w:rPr>
                <w:rFonts w:eastAsia="標楷體" w:hint="eastAsia"/>
                <w:kern w:val="0"/>
              </w:rPr>
              <w:t>7</w:t>
            </w:r>
          </w:p>
        </w:tc>
        <w:tc>
          <w:tcPr>
            <w:tcW w:w="3343" w:type="dxa"/>
            <w:tcBorders>
              <w:top w:val="single" w:sz="4" w:space="0" w:color="auto"/>
              <w:left w:val="single" w:sz="4" w:space="0" w:color="auto"/>
              <w:bottom w:val="single" w:sz="4" w:space="0" w:color="auto"/>
              <w:right w:val="single" w:sz="4" w:space="0" w:color="auto"/>
            </w:tcBorders>
            <w:vAlign w:val="center"/>
          </w:tcPr>
          <w:p w14:paraId="54DBDF78" w14:textId="74C50F96" w:rsidR="007D7F60" w:rsidRPr="00A15A23" w:rsidRDefault="007D7F60" w:rsidP="00EA2497">
            <w:pPr>
              <w:widowControl/>
              <w:jc w:val="center"/>
              <w:rPr>
                <w:rFonts w:eastAsia="標楷體"/>
                <w:kern w:val="0"/>
              </w:rPr>
            </w:pPr>
            <w:r w:rsidRPr="00A15A23">
              <w:rPr>
                <w:rFonts w:eastAsia="標楷體"/>
                <w:kern w:val="0"/>
              </w:rPr>
              <w:t>PCRmax Eco48</w:t>
            </w:r>
          </w:p>
        </w:tc>
        <w:tc>
          <w:tcPr>
            <w:tcW w:w="2291" w:type="dxa"/>
            <w:tcBorders>
              <w:top w:val="single" w:sz="4" w:space="0" w:color="auto"/>
              <w:left w:val="single" w:sz="4" w:space="0" w:color="auto"/>
              <w:bottom w:val="single" w:sz="4" w:space="0" w:color="auto"/>
              <w:right w:val="single" w:sz="4" w:space="0" w:color="auto"/>
            </w:tcBorders>
            <w:vAlign w:val="center"/>
          </w:tcPr>
          <w:p w14:paraId="1218D690" w14:textId="0DFA41CD" w:rsidR="007D7F60" w:rsidRPr="00A15A23" w:rsidRDefault="007D7F60" w:rsidP="00EA2497">
            <w:pPr>
              <w:widowControl/>
              <w:jc w:val="center"/>
              <w:rPr>
                <w:rFonts w:ascii="標楷體" w:eastAsia="標楷體" w:hAnsi="標楷體"/>
                <w:kern w:val="0"/>
              </w:rPr>
            </w:pPr>
            <w:r w:rsidRPr="00C71009">
              <w:rPr>
                <w:rFonts w:ascii="標楷體" w:eastAsia="標楷體" w:hAnsi="標楷體" w:hint="eastAsia"/>
                <w:kern w:val="0"/>
              </w:rPr>
              <w:t>批次操作</w:t>
            </w:r>
          </w:p>
        </w:tc>
      </w:tr>
      <w:tr w:rsidR="0053653A" w:rsidRPr="0053653A" w14:paraId="074EDDD2"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23B87083" w14:textId="117C717A" w:rsidR="0053653A" w:rsidRDefault="005F2B33" w:rsidP="00A15A23">
            <w:pPr>
              <w:widowControl/>
              <w:jc w:val="center"/>
            </w:pPr>
            <w:r>
              <w:rPr>
                <w:rStyle w:val="ad"/>
                <w:rFonts w:eastAsia="標楷體" w:hint="eastAsia"/>
                <w:kern w:val="0"/>
              </w:rPr>
              <w:t>HCV RNA</w:t>
            </w:r>
            <w:r>
              <w:rPr>
                <w:rStyle w:val="ad"/>
                <w:rFonts w:ascii="新細明體" w:eastAsia="新細明體" w:hAnsi="新細明體" w:hint="eastAsia"/>
                <w:kern w:val="0"/>
              </w:rPr>
              <w:t>，</w:t>
            </w:r>
            <w:r>
              <w:rPr>
                <w:rStyle w:val="ad"/>
                <w:rFonts w:eastAsia="標楷體" w:hint="eastAsia"/>
                <w:kern w:val="0"/>
              </w:rPr>
              <w:t>HCV Viral Load</w:t>
            </w:r>
          </w:p>
        </w:tc>
        <w:tc>
          <w:tcPr>
            <w:tcW w:w="1593" w:type="dxa"/>
            <w:tcBorders>
              <w:top w:val="single" w:sz="4" w:space="0" w:color="auto"/>
              <w:left w:val="single" w:sz="4" w:space="0" w:color="auto"/>
              <w:bottom w:val="single" w:sz="4" w:space="0" w:color="auto"/>
              <w:right w:val="single" w:sz="4" w:space="0" w:color="auto"/>
            </w:tcBorders>
            <w:vAlign w:val="center"/>
          </w:tcPr>
          <w:p w14:paraId="75C11D0A" w14:textId="0D61FD44" w:rsidR="0053653A" w:rsidRPr="005F2B33" w:rsidRDefault="0053653A" w:rsidP="00EA2497">
            <w:pPr>
              <w:widowControl/>
              <w:jc w:val="center"/>
              <w:rPr>
                <w:rFonts w:eastAsia="標楷體"/>
                <w:color w:val="000000" w:themeColor="text1"/>
                <w:kern w:val="0"/>
              </w:rPr>
            </w:pPr>
            <w:r w:rsidRPr="005F2B33">
              <w:rPr>
                <w:rFonts w:eastAsia="標楷體" w:hint="eastAsia"/>
                <w:color w:val="000000" w:themeColor="text1"/>
                <w:kern w:val="0"/>
              </w:rPr>
              <w:t>7</w:t>
            </w:r>
          </w:p>
        </w:tc>
        <w:tc>
          <w:tcPr>
            <w:tcW w:w="3343" w:type="dxa"/>
            <w:tcBorders>
              <w:top w:val="single" w:sz="4" w:space="0" w:color="auto"/>
              <w:left w:val="single" w:sz="4" w:space="0" w:color="auto"/>
              <w:bottom w:val="single" w:sz="4" w:space="0" w:color="auto"/>
              <w:right w:val="single" w:sz="4" w:space="0" w:color="auto"/>
            </w:tcBorders>
            <w:vAlign w:val="center"/>
          </w:tcPr>
          <w:p w14:paraId="0C840578" w14:textId="5D8237E7" w:rsidR="0053653A" w:rsidRPr="005F2B33" w:rsidRDefault="0053653A" w:rsidP="00EA2497">
            <w:pPr>
              <w:widowControl/>
              <w:jc w:val="center"/>
              <w:rPr>
                <w:rFonts w:eastAsia="標楷體"/>
                <w:color w:val="000000" w:themeColor="text1"/>
                <w:kern w:val="0"/>
              </w:rPr>
            </w:pPr>
            <w:r w:rsidRPr="005F2B33">
              <w:rPr>
                <w:rFonts w:eastAsia="標楷體"/>
                <w:color w:val="000000" w:themeColor="text1"/>
                <w:kern w:val="0"/>
              </w:rPr>
              <w:t>Hologic Panther</w:t>
            </w:r>
          </w:p>
        </w:tc>
        <w:tc>
          <w:tcPr>
            <w:tcW w:w="2291" w:type="dxa"/>
            <w:tcBorders>
              <w:top w:val="single" w:sz="4" w:space="0" w:color="auto"/>
              <w:left w:val="single" w:sz="4" w:space="0" w:color="auto"/>
              <w:bottom w:val="single" w:sz="4" w:space="0" w:color="auto"/>
              <w:right w:val="single" w:sz="4" w:space="0" w:color="auto"/>
            </w:tcBorders>
            <w:vAlign w:val="center"/>
          </w:tcPr>
          <w:p w14:paraId="3FD2713C" w14:textId="7CFB2B6A" w:rsidR="0053653A" w:rsidRPr="005F2B33" w:rsidRDefault="0053653A" w:rsidP="00EA2497">
            <w:pPr>
              <w:widowControl/>
              <w:jc w:val="center"/>
              <w:rPr>
                <w:rFonts w:ascii="標楷體" w:eastAsia="標楷體" w:hAnsi="標楷體"/>
                <w:color w:val="000000" w:themeColor="text1"/>
                <w:kern w:val="0"/>
              </w:rPr>
            </w:pPr>
            <w:r w:rsidRPr="005F2B33">
              <w:rPr>
                <w:rFonts w:ascii="標楷體" w:eastAsia="標楷體" w:hAnsi="標楷體" w:hint="eastAsia"/>
                <w:color w:val="000000" w:themeColor="text1"/>
                <w:kern w:val="0"/>
              </w:rPr>
              <w:t>批次操作</w:t>
            </w:r>
          </w:p>
        </w:tc>
      </w:tr>
      <w:tr w:rsidR="007D7F60" w:rsidRPr="00246010" w14:paraId="622744B5" w14:textId="77777777" w:rsidTr="006A41E2">
        <w:trPr>
          <w:trHeight w:val="435"/>
        </w:trPr>
        <w:tc>
          <w:tcPr>
            <w:tcW w:w="9773" w:type="dxa"/>
            <w:gridSpan w:val="4"/>
            <w:tcBorders>
              <w:top w:val="single" w:sz="4" w:space="0" w:color="auto"/>
              <w:left w:val="single" w:sz="4" w:space="0" w:color="auto"/>
              <w:bottom w:val="single" w:sz="4" w:space="0" w:color="auto"/>
              <w:right w:val="single" w:sz="4" w:space="0" w:color="auto"/>
            </w:tcBorders>
            <w:vAlign w:val="center"/>
          </w:tcPr>
          <w:p w14:paraId="119A2918" w14:textId="193FAEFA" w:rsidR="007D7F60" w:rsidRPr="00246010" w:rsidRDefault="007D7F60" w:rsidP="00EA2497">
            <w:pPr>
              <w:widowControl/>
              <w:jc w:val="center"/>
              <w:rPr>
                <w:rFonts w:eastAsia="標楷體"/>
                <w:b/>
                <w:kern w:val="0"/>
              </w:rPr>
            </w:pPr>
            <w:bookmarkStart w:id="22" w:name="其他特殊檢驗"/>
            <w:r w:rsidRPr="00246010">
              <w:rPr>
                <w:rFonts w:eastAsia="標楷體"/>
                <w:b/>
                <w:kern w:val="0"/>
              </w:rPr>
              <w:t>其他</w:t>
            </w:r>
            <w:r>
              <w:rPr>
                <w:rFonts w:eastAsia="標楷體" w:hint="eastAsia"/>
                <w:b/>
                <w:kern w:val="0"/>
              </w:rPr>
              <w:t>特殊檢驗</w:t>
            </w:r>
            <w:bookmarkEnd w:id="22"/>
          </w:p>
        </w:tc>
      </w:tr>
      <w:tr w:rsidR="007D7F60" w:rsidRPr="00246010" w14:paraId="4E870AD3"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1783BD29" w14:textId="77777777" w:rsidR="007D7F60" w:rsidRPr="00246010" w:rsidRDefault="007D7F60" w:rsidP="00EA2497">
            <w:pPr>
              <w:widowControl/>
              <w:jc w:val="center"/>
              <w:rPr>
                <w:rFonts w:eastAsia="標楷體"/>
                <w:kern w:val="0"/>
              </w:rPr>
            </w:pPr>
            <w:r w:rsidRPr="00246010">
              <w:rPr>
                <w:rFonts w:eastAsia="標楷體"/>
                <w:kern w:val="0"/>
              </w:rPr>
              <w:t>檢驗項目</w:t>
            </w:r>
          </w:p>
        </w:tc>
        <w:tc>
          <w:tcPr>
            <w:tcW w:w="1593" w:type="dxa"/>
            <w:tcBorders>
              <w:top w:val="single" w:sz="4" w:space="0" w:color="auto"/>
              <w:left w:val="single" w:sz="4" w:space="0" w:color="auto"/>
              <w:bottom w:val="single" w:sz="4" w:space="0" w:color="auto"/>
              <w:right w:val="single" w:sz="4" w:space="0" w:color="auto"/>
            </w:tcBorders>
            <w:vAlign w:val="center"/>
          </w:tcPr>
          <w:p w14:paraId="70515CDB" w14:textId="77777777" w:rsidR="007D7F60" w:rsidRDefault="007D7F60" w:rsidP="00EA2497">
            <w:pPr>
              <w:widowControl/>
              <w:jc w:val="center"/>
              <w:rPr>
                <w:rFonts w:eastAsia="標楷體"/>
                <w:kern w:val="0"/>
              </w:rPr>
            </w:pPr>
            <w:r w:rsidRPr="00246010">
              <w:rPr>
                <w:rFonts w:eastAsia="標楷體"/>
                <w:kern w:val="0"/>
              </w:rPr>
              <w:t>報告時效</w:t>
            </w:r>
          </w:p>
          <w:p w14:paraId="33FC9F0B" w14:textId="7C643A16" w:rsidR="007D7F60" w:rsidRPr="00246010" w:rsidRDefault="007D7F60" w:rsidP="00EA2497">
            <w:pPr>
              <w:widowControl/>
              <w:jc w:val="center"/>
              <w:rPr>
                <w:rFonts w:eastAsia="標楷體"/>
                <w:kern w:val="0"/>
              </w:rPr>
            </w:pPr>
            <w:r>
              <w:rPr>
                <w:rFonts w:eastAsia="標楷體" w:hint="eastAsia"/>
                <w:kern w:val="0"/>
              </w:rPr>
              <w:lastRenderedPageBreak/>
              <w:t>（</w:t>
            </w:r>
            <w:r w:rsidRPr="00246010">
              <w:rPr>
                <w:rFonts w:eastAsia="標楷體"/>
                <w:kern w:val="0"/>
              </w:rPr>
              <w:t>工作天</w:t>
            </w:r>
            <w:r>
              <w:rPr>
                <w:rFonts w:eastAsia="標楷體" w:hint="eastAsia"/>
                <w:kern w:val="0"/>
              </w:rPr>
              <w:t>）</w:t>
            </w:r>
          </w:p>
        </w:tc>
        <w:tc>
          <w:tcPr>
            <w:tcW w:w="3343" w:type="dxa"/>
            <w:tcBorders>
              <w:top w:val="single" w:sz="4" w:space="0" w:color="auto"/>
              <w:left w:val="single" w:sz="4" w:space="0" w:color="auto"/>
              <w:bottom w:val="single" w:sz="4" w:space="0" w:color="auto"/>
              <w:right w:val="single" w:sz="4" w:space="0" w:color="auto"/>
            </w:tcBorders>
            <w:vAlign w:val="center"/>
          </w:tcPr>
          <w:p w14:paraId="7D6E37F8" w14:textId="77777777" w:rsidR="007D7F60" w:rsidRPr="00246010" w:rsidRDefault="007D7F60" w:rsidP="00EA2497">
            <w:pPr>
              <w:jc w:val="center"/>
              <w:rPr>
                <w:rFonts w:eastAsia="標楷體"/>
                <w:kern w:val="0"/>
              </w:rPr>
            </w:pPr>
            <w:r w:rsidRPr="00246010">
              <w:rPr>
                <w:rFonts w:eastAsia="標楷體"/>
                <w:kern w:val="0"/>
              </w:rPr>
              <w:lastRenderedPageBreak/>
              <w:t>儀器設備</w:t>
            </w:r>
          </w:p>
        </w:tc>
        <w:tc>
          <w:tcPr>
            <w:tcW w:w="2291" w:type="dxa"/>
            <w:tcBorders>
              <w:top w:val="single" w:sz="4" w:space="0" w:color="auto"/>
              <w:left w:val="single" w:sz="4" w:space="0" w:color="auto"/>
              <w:bottom w:val="single" w:sz="4" w:space="0" w:color="auto"/>
              <w:right w:val="single" w:sz="4" w:space="0" w:color="auto"/>
            </w:tcBorders>
            <w:vAlign w:val="center"/>
          </w:tcPr>
          <w:p w14:paraId="0866102C" w14:textId="77777777" w:rsidR="007D7F60" w:rsidRPr="00246010" w:rsidRDefault="007D7F60" w:rsidP="00EA2497">
            <w:pPr>
              <w:widowControl/>
              <w:jc w:val="center"/>
              <w:rPr>
                <w:rFonts w:eastAsia="標楷體"/>
                <w:kern w:val="0"/>
              </w:rPr>
            </w:pPr>
            <w:r w:rsidRPr="00246010">
              <w:rPr>
                <w:rFonts w:eastAsia="標楷體"/>
                <w:kern w:val="0"/>
              </w:rPr>
              <w:t>備註</w:t>
            </w:r>
          </w:p>
        </w:tc>
      </w:tr>
      <w:tr w:rsidR="007D7F60" w:rsidRPr="00246010" w14:paraId="20210405"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2DB72C40" w14:textId="05B981B9" w:rsidR="007D7F60" w:rsidRPr="00554D50" w:rsidRDefault="00B91581" w:rsidP="00EA2497">
            <w:pPr>
              <w:widowControl/>
              <w:jc w:val="center"/>
              <w:rPr>
                <w:rFonts w:eastAsia="標楷體"/>
                <w:kern w:val="0"/>
              </w:rPr>
            </w:pPr>
            <w:hyperlink w:anchor="_13C-Urea_Breath_Test" w:history="1">
              <w:r w:rsidR="007D7F60" w:rsidRPr="00F939C1">
                <w:rPr>
                  <w:rStyle w:val="ad"/>
                  <w:rFonts w:eastAsia="標楷體"/>
                </w:rPr>
                <w:t>13C-</w:t>
              </w:r>
              <w:r w:rsidR="007D7F60" w:rsidRPr="00F939C1">
                <w:rPr>
                  <w:rStyle w:val="ad"/>
                  <w:rFonts w:eastAsia="標楷體" w:hint="eastAsia"/>
                </w:rPr>
                <w:t>U</w:t>
              </w:r>
              <w:r w:rsidR="007D7F60" w:rsidRPr="00F939C1">
                <w:rPr>
                  <w:rStyle w:val="ad"/>
                  <w:rFonts w:eastAsia="標楷體"/>
                </w:rPr>
                <w:t xml:space="preserve">rea </w:t>
              </w:r>
              <w:r w:rsidR="007D7F60" w:rsidRPr="00F939C1">
                <w:rPr>
                  <w:rStyle w:val="ad"/>
                  <w:rFonts w:eastAsia="標楷體" w:hint="eastAsia"/>
                </w:rPr>
                <w:t>B</w:t>
              </w:r>
              <w:r w:rsidR="007D7F60" w:rsidRPr="00F939C1">
                <w:rPr>
                  <w:rStyle w:val="ad"/>
                  <w:rFonts w:eastAsia="標楷體"/>
                </w:rPr>
                <w:t xml:space="preserve">reath </w:t>
              </w:r>
              <w:r w:rsidR="007D7F60" w:rsidRPr="00F939C1">
                <w:rPr>
                  <w:rStyle w:val="ad"/>
                  <w:rFonts w:eastAsia="標楷體" w:hint="eastAsia"/>
                </w:rPr>
                <w:t>T</w:t>
              </w:r>
              <w:r w:rsidR="007D7F60" w:rsidRPr="00F939C1">
                <w:rPr>
                  <w:rStyle w:val="ad"/>
                  <w:rFonts w:eastAsia="標楷體"/>
                </w:rPr>
                <w:t>est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672966CB" w14:textId="77777777" w:rsidR="007D7F60" w:rsidRDefault="007D7F60" w:rsidP="00EA2497">
            <w:pPr>
              <w:widowControl/>
              <w:jc w:val="center"/>
              <w:rPr>
                <w:rFonts w:eastAsia="標楷體"/>
                <w:kern w:val="0"/>
              </w:rPr>
            </w:pPr>
            <w:r>
              <w:rPr>
                <w:rFonts w:eastAsia="標楷體" w:hint="eastAsia"/>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3A5967E4" w14:textId="77777777" w:rsidR="007D7F60" w:rsidRPr="00246010" w:rsidRDefault="007D7F60" w:rsidP="00EA2497">
            <w:pPr>
              <w:jc w:val="center"/>
              <w:rPr>
                <w:rFonts w:eastAsia="標楷體"/>
                <w:kern w:val="0"/>
              </w:rPr>
            </w:pPr>
            <w:r>
              <w:rPr>
                <w:rFonts w:eastAsia="標楷體" w:hint="eastAsia"/>
                <w:kern w:val="0"/>
              </w:rPr>
              <w:t>FANci2</w:t>
            </w:r>
          </w:p>
        </w:tc>
        <w:tc>
          <w:tcPr>
            <w:tcW w:w="2291" w:type="dxa"/>
            <w:tcBorders>
              <w:top w:val="single" w:sz="4" w:space="0" w:color="auto"/>
              <w:left w:val="single" w:sz="4" w:space="0" w:color="auto"/>
              <w:bottom w:val="single" w:sz="4" w:space="0" w:color="auto"/>
              <w:right w:val="single" w:sz="4" w:space="0" w:color="auto"/>
            </w:tcBorders>
            <w:vAlign w:val="center"/>
          </w:tcPr>
          <w:p w14:paraId="12F3701F" w14:textId="3723F7EE" w:rsidR="007D7F60" w:rsidRPr="00246010" w:rsidRDefault="007D7F60" w:rsidP="00EA2497">
            <w:pPr>
              <w:tabs>
                <w:tab w:val="left" w:pos="1950"/>
              </w:tabs>
              <w:jc w:val="center"/>
              <w:rPr>
                <w:rFonts w:eastAsia="標楷體"/>
                <w:kern w:val="0"/>
              </w:rPr>
            </w:pPr>
            <w:r w:rsidRPr="00506FDE">
              <w:rPr>
                <w:rFonts w:ascii="標楷體" w:eastAsia="標楷體" w:hAnsi="標楷體" w:hint="eastAsia"/>
                <w:kern w:val="0"/>
              </w:rPr>
              <w:t>週一至週五</w:t>
            </w:r>
            <w:r w:rsidRPr="00246010">
              <w:rPr>
                <w:rFonts w:eastAsia="標楷體"/>
                <w:kern w:val="0"/>
              </w:rPr>
              <w:t>操作</w:t>
            </w:r>
          </w:p>
        </w:tc>
      </w:tr>
      <w:tr w:rsidR="007D7F60" w:rsidRPr="00246010" w14:paraId="61A4EDEB"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23127760" w14:textId="42476A1B" w:rsidR="007D7F60" w:rsidRDefault="00B91581" w:rsidP="00EA2497">
            <w:pPr>
              <w:widowControl/>
              <w:jc w:val="center"/>
              <w:rPr>
                <w:rStyle w:val="ad"/>
                <w:rFonts w:eastAsia="標楷體"/>
              </w:rPr>
            </w:pPr>
            <w:hyperlink w:anchor="_Carbohydrate-deficient_transferrin，" w:history="1">
              <w:r w:rsidR="007D7F60" w:rsidRPr="00B6096F">
                <w:rPr>
                  <w:rStyle w:val="ad"/>
                  <w:rFonts w:eastAsia="標楷體" w:hint="eastAsia"/>
                </w:rPr>
                <w:t>C</w:t>
              </w:r>
              <w:r w:rsidR="007D7F60" w:rsidRPr="00B6096F">
                <w:rPr>
                  <w:rStyle w:val="ad"/>
                  <w:rFonts w:eastAsia="標楷體"/>
                </w:rPr>
                <w:t>DT</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167A674F" w14:textId="48EBA93C" w:rsidR="007D7F60" w:rsidRDefault="007D7F60" w:rsidP="00EA2497">
            <w:pPr>
              <w:widowControl/>
              <w:jc w:val="center"/>
              <w:rPr>
                <w:rFonts w:eastAsia="標楷體"/>
                <w:kern w:val="0"/>
              </w:rPr>
            </w:pPr>
            <w:r>
              <w:rPr>
                <w:rFonts w:eastAsia="標楷體" w:hint="eastAsia"/>
                <w:kern w:val="0"/>
              </w:rPr>
              <w:t>7</w:t>
            </w:r>
          </w:p>
        </w:tc>
        <w:tc>
          <w:tcPr>
            <w:tcW w:w="3343" w:type="dxa"/>
            <w:tcBorders>
              <w:top w:val="single" w:sz="4" w:space="0" w:color="auto"/>
              <w:left w:val="single" w:sz="4" w:space="0" w:color="auto"/>
              <w:bottom w:val="single" w:sz="4" w:space="0" w:color="auto"/>
              <w:right w:val="single" w:sz="4" w:space="0" w:color="auto"/>
            </w:tcBorders>
            <w:vAlign w:val="center"/>
          </w:tcPr>
          <w:p w14:paraId="70D9F579" w14:textId="2D97880D" w:rsidR="007D7F60" w:rsidRDefault="007D7F60" w:rsidP="00EA2497">
            <w:pPr>
              <w:jc w:val="center"/>
              <w:rPr>
                <w:rFonts w:eastAsia="標楷體"/>
                <w:kern w:val="0"/>
              </w:rPr>
            </w:pPr>
            <w:r w:rsidRPr="008417C5">
              <w:rPr>
                <w:rFonts w:eastAsia="標楷體"/>
                <w:kern w:val="0"/>
              </w:rPr>
              <w:t>Sebia Capillarys 2 Flex Piercing</w:t>
            </w:r>
          </w:p>
        </w:tc>
        <w:tc>
          <w:tcPr>
            <w:tcW w:w="2291" w:type="dxa"/>
            <w:tcBorders>
              <w:top w:val="single" w:sz="4" w:space="0" w:color="auto"/>
              <w:left w:val="single" w:sz="4" w:space="0" w:color="auto"/>
              <w:bottom w:val="single" w:sz="4" w:space="0" w:color="auto"/>
              <w:right w:val="single" w:sz="4" w:space="0" w:color="auto"/>
            </w:tcBorders>
            <w:vAlign w:val="center"/>
          </w:tcPr>
          <w:p w14:paraId="74AB1080" w14:textId="06BEB151" w:rsidR="007D7F60" w:rsidRPr="00B00E53" w:rsidRDefault="007D7F60" w:rsidP="00B00E53">
            <w:pPr>
              <w:tabs>
                <w:tab w:val="left" w:pos="1950"/>
              </w:tabs>
              <w:jc w:val="center"/>
              <w:rPr>
                <w:rFonts w:eastAsia="標楷體"/>
                <w:kern w:val="0"/>
              </w:rPr>
            </w:pPr>
            <w:r w:rsidRPr="00DD0E51">
              <w:rPr>
                <w:rFonts w:eastAsia="標楷體" w:hint="eastAsia"/>
                <w:kern w:val="0"/>
              </w:rPr>
              <w:t>每週</w:t>
            </w:r>
            <w:r>
              <w:rPr>
                <w:rFonts w:eastAsia="標楷體" w:hint="eastAsia"/>
                <w:kern w:val="0"/>
              </w:rPr>
              <w:t>五</w:t>
            </w:r>
            <w:r w:rsidRPr="00246010">
              <w:rPr>
                <w:rFonts w:eastAsia="標楷體"/>
                <w:kern w:val="0"/>
              </w:rPr>
              <w:t>操作</w:t>
            </w:r>
          </w:p>
        </w:tc>
      </w:tr>
      <w:tr w:rsidR="007D7F60" w:rsidRPr="00246010" w14:paraId="11DEACA9"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6568DB72" w14:textId="63928F17" w:rsidR="007D7F60" w:rsidRDefault="00B91581" w:rsidP="00B00E53">
            <w:pPr>
              <w:widowControl/>
              <w:jc w:val="center"/>
              <w:rPr>
                <w:rStyle w:val="ad"/>
                <w:rFonts w:eastAsia="標楷體"/>
              </w:rPr>
            </w:pPr>
            <w:hyperlink w:anchor="_Protein_Electrophoresis" w:history="1">
              <w:r w:rsidR="007D7F60" w:rsidRPr="00F939C1">
                <w:rPr>
                  <w:rStyle w:val="ad"/>
                  <w:rFonts w:eastAsia="標楷體"/>
                </w:rPr>
                <w:t>Protein Electrophoresis</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02B78E11" w14:textId="08885620" w:rsidR="007D7F60" w:rsidRDefault="007D7F60" w:rsidP="00B00E53">
            <w:pPr>
              <w:widowControl/>
              <w:jc w:val="center"/>
              <w:rPr>
                <w:rFonts w:eastAsia="標楷體"/>
                <w:kern w:val="0"/>
              </w:rPr>
            </w:pPr>
            <w:r>
              <w:rPr>
                <w:rFonts w:eastAsia="標楷體" w:hint="eastAsia"/>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56D1D9FF" w14:textId="715CCB42" w:rsidR="007D7F60" w:rsidRPr="008417C5" w:rsidRDefault="007D7F60" w:rsidP="00B00E53">
            <w:pPr>
              <w:jc w:val="center"/>
              <w:rPr>
                <w:rFonts w:eastAsia="標楷體"/>
                <w:kern w:val="0"/>
              </w:rPr>
            </w:pPr>
            <w:r w:rsidRPr="008417C5">
              <w:rPr>
                <w:rFonts w:eastAsia="標楷體"/>
                <w:kern w:val="0"/>
              </w:rPr>
              <w:t>Sebia Capillarys 2 Flex Piercing</w:t>
            </w:r>
          </w:p>
        </w:tc>
        <w:tc>
          <w:tcPr>
            <w:tcW w:w="2291" w:type="dxa"/>
            <w:tcBorders>
              <w:top w:val="single" w:sz="4" w:space="0" w:color="auto"/>
              <w:left w:val="single" w:sz="4" w:space="0" w:color="auto"/>
              <w:bottom w:val="single" w:sz="4" w:space="0" w:color="auto"/>
              <w:right w:val="single" w:sz="4" w:space="0" w:color="auto"/>
            </w:tcBorders>
            <w:vAlign w:val="center"/>
          </w:tcPr>
          <w:p w14:paraId="4BA4F1D7" w14:textId="0FEEA7AE" w:rsidR="007D7F60" w:rsidRPr="00DD0E51" w:rsidRDefault="007D7F60" w:rsidP="00B00E53">
            <w:pPr>
              <w:tabs>
                <w:tab w:val="left" w:pos="1950"/>
              </w:tabs>
              <w:jc w:val="center"/>
              <w:rPr>
                <w:rFonts w:eastAsia="標楷體"/>
                <w:kern w:val="0"/>
              </w:rPr>
            </w:pPr>
            <w:r w:rsidRPr="00253FA3">
              <w:rPr>
                <w:rFonts w:eastAsia="標楷體" w:hint="eastAsia"/>
                <w:kern w:val="0"/>
              </w:rPr>
              <w:t>每週一、</w:t>
            </w:r>
            <w:r>
              <w:rPr>
                <w:rFonts w:eastAsia="標楷體" w:hint="eastAsia"/>
                <w:kern w:val="0"/>
              </w:rPr>
              <w:t>三</w:t>
            </w:r>
            <w:r w:rsidRPr="00246010">
              <w:rPr>
                <w:rFonts w:eastAsia="標楷體"/>
                <w:kern w:val="0"/>
              </w:rPr>
              <w:t>操作</w:t>
            </w:r>
          </w:p>
        </w:tc>
      </w:tr>
      <w:tr w:rsidR="007D7F60" w:rsidRPr="00246010" w14:paraId="7AA760DE"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2DA3F47B" w14:textId="70A1859D" w:rsidR="007D7F60" w:rsidRPr="00554D50" w:rsidRDefault="00B91581" w:rsidP="00B00E53">
            <w:pPr>
              <w:widowControl/>
              <w:jc w:val="center"/>
              <w:rPr>
                <w:rFonts w:eastAsia="標楷體"/>
                <w:kern w:val="0"/>
              </w:rPr>
            </w:pPr>
            <w:hyperlink w:anchor="_EBV（EA+EBNA-1）IgA" w:history="1">
              <w:r w:rsidR="007D7F60" w:rsidRPr="00F939C1">
                <w:rPr>
                  <w:rStyle w:val="ad"/>
                  <w:rFonts w:eastAsia="標楷體" w:hint="eastAsia"/>
                  <w:kern w:val="0"/>
                </w:rPr>
                <w:t>EBV EA+</w:t>
              </w:r>
              <w:r w:rsidR="007D7F60" w:rsidRPr="00F939C1">
                <w:rPr>
                  <w:rStyle w:val="ad"/>
                  <w:rFonts w:eastAsia="標楷體" w:hint="eastAsia"/>
                </w:rPr>
                <w:t>EB</w:t>
              </w:r>
              <w:r w:rsidR="007D7F60" w:rsidRPr="00F939C1">
                <w:rPr>
                  <w:rStyle w:val="ad"/>
                  <w:rFonts w:eastAsia="標楷體" w:hint="eastAsia"/>
                  <w:kern w:val="0"/>
                </w:rPr>
                <w:t>NA1 IgA</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05E6E329" w14:textId="77777777" w:rsidR="007D7F60" w:rsidRPr="00246010" w:rsidRDefault="007D7F60" w:rsidP="00B00E53">
            <w:pPr>
              <w:widowControl/>
              <w:jc w:val="center"/>
              <w:rPr>
                <w:rFonts w:eastAsia="標楷體"/>
                <w:kern w:val="0"/>
              </w:rPr>
            </w:pPr>
            <w:r>
              <w:rPr>
                <w:rFonts w:eastAsia="標楷體" w:hint="eastAsia"/>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05A55285" w14:textId="77777777" w:rsidR="007D7F60" w:rsidRPr="005A4646" w:rsidRDefault="007D7F60" w:rsidP="00B00E53">
            <w:pPr>
              <w:jc w:val="center"/>
              <w:rPr>
                <w:rFonts w:eastAsia="標楷體"/>
                <w:kern w:val="0"/>
              </w:rPr>
            </w:pPr>
            <w:r>
              <w:rPr>
                <w:rFonts w:eastAsia="標楷體" w:hint="eastAsia"/>
                <w:kern w:val="0"/>
              </w:rPr>
              <w:t>ELISA</w:t>
            </w:r>
          </w:p>
        </w:tc>
        <w:tc>
          <w:tcPr>
            <w:tcW w:w="2291" w:type="dxa"/>
            <w:tcBorders>
              <w:top w:val="single" w:sz="4" w:space="0" w:color="auto"/>
              <w:left w:val="single" w:sz="4" w:space="0" w:color="auto"/>
              <w:bottom w:val="single" w:sz="4" w:space="0" w:color="auto"/>
              <w:right w:val="single" w:sz="4" w:space="0" w:color="auto"/>
            </w:tcBorders>
            <w:vAlign w:val="center"/>
          </w:tcPr>
          <w:p w14:paraId="325B7BC1" w14:textId="77777777" w:rsidR="007D7F60" w:rsidRPr="00246010" w:rsidRDefault="007D7F60" w:rsidP="00B00E53">
            <w:pPr>
              <w:jc w:val="center"/>
              <w:rPr>
                <w:rFonts w:eastAsia="標楷體"/>
                <w:kern w:val="0"/>
              </w:rPr>
            </w:pPr>
            <w:r w:rsidRPr="00246010">
              <w:rPr>
                <w:rFonts w:eastAsia="標楷體"/>
                <w:kern w:val="0"/>
              </w:rPr>
              <w:t>每週一、四操作</w:t>
            </w:r>
          </w:p>
        </w:tc>
      </w:tr>
      <w:tr w:rsidR="007D7F60" w:rsidRPr="00246010" w14:paraId="151B78AD"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023C28FA" w14:textId="2C2C5476" w:rsidR="007D7F60" w:rsidRPr="00554D50" w:rsidRDefault="007D7F60" w:rsidP="00B00E53">
            <w:pPr>
              <w:widowControl/>
              <w:jc w:val="center"/>
              <w:rPr>
                <w:rFonts w:eastAsia="標楷體"/>
                <w:kern w:val="0"/>
              </w:rPr>
            </w:pPr>
            <w:r w:rsidRPr="00E36543">
              <w:rPr>
                <w:rStyle w:val="ad"/>
                <w:rFonts w:eastAsia="標楷體"/>
                <w:kern w:val="0"/>
              </w:rPr>
              <w:t>HIV(</w:t>
            </w:r>
            <w:r>
              <w:rPr>
                <w:rStyle w:val="ad"/>
                <w:rFonts w:eastAsia="標楷體"/>
                <w:kern w:val="0"/>
              </w:rPr>
              <w:t>ELISA)</w:t>
            </w:r>
          </w:p>
        </w:tc>
        <w:tc>
          <w:tcPr>
            <w:tcW w:w="1593" w:type="dxa"/>
            <w:tcBorders>
              <w:top w:val="single" w:sz="4" w:space="0" w:color="auto"/>
              <w:left w:val="single" w:sz="4" w:space="0" w:color="auto"/>
              <w:bottom w:val="single" w:sz="4" w:space="0" w:color="auto"/>
              <w:right w:val="single" w:sz="4" w:space="0" w:color="auto"/>
            </w:tcBorders>
            <w:vAlign w:val="center"/>
          </w:tcPr>
          <w:p w14:paraId="58FCA9E7" w14:textId="14E7EED9" w:rsidR="007D7F60" w:rsidRPr="00246010" w:rsidRDefault="007D7F60" w:rsidP="00B00E53">
            <w:pPr>
              <w:widowControl/>
              <w:jc w:val="center"/>
              <w:rPr>
                <w:rFonts w:eastAsia="標楷體"/>
                <w:kern w:val="0"/>
              </w:rPr>
            </w:pPr>
            <w:r w:rsidRPr="00246010">
              <w:rPr>
                <w:rFonts w:eastAsia="標楷體"/>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700EEDC4" w14:textId="77777777" w:rsidR="007D7F60" w:rsidRPr="00246010" w:rsidRDefault="007D7F60" w:rsidP="00B00E53">
            <w:pPr>
              <w:jc w:val="center"/>
              <w:rPr>
                <w:rFonts w:eastAsia="標楷體"/>
                <w:kern w:val="0"/>
              </w:rPr>
            </w:pPr>
            <w:r>
              <w:rPr>
                <w:rFonts w:eastAsia="標楷體" w:hint="eastAsia"/>
                <w:kern w:val="0"/>
              </w:rPr>
              <w:t>ELISA</w:t>
            </w:r>
          </w:p>
        </w:tc>
        <w:tc>
          <w:tcPr>
            <w:tcW w:w="2291" w:type="dxa"/>
            <w:tcBorders>
              <w:top w:val="single" w:sz="4" w:space="0" w:color="auto"/>
              <w:left w:val="single" w:sz="4" w:space="0" w:color="auto"/>
              <w:bottom w:val="single" w:sz="4" w:space="0" w:color="auto"/>
              <w:right w:val="single" w:sz="4" w:space="0" w:color="auto"/>
            </w:tcBorders>
            <w:vAlign w:val="center"/>
          </w:tcPr>
          <w:p w14:paraId="07C469CC" w14:textId="77777777" w:rsidR="007D7F60" w:rsidRPr="00246010" w:rsidRDefault="007D7F60" w:rsidP="00B00E53">
            <w:pPr>
              <w:widowControl/>
              <w:jc w:val="center"/>
              <w:rPr>
                <w:rFonts w:eastAsia="標楷體"/>
                <w:kern w:val="0"/>
              </w:rPr>
            </w:pPr>
            <w:r>
              <w:rPr>
                <w:rFonts w:eastAsia="標楷體"/>
                <w:kern w:val="0"/>
              </w:rPr>
              <w:t>每週</w:t>
            </w:r>
            <w:r>
              <w:rPr>
                <w:rFonts w:eastAsia="標楷體" w:hint="eastAsia"/>
                <w:kern w:val="0"/>
              </w:rPr>
              <w:t>三</w:t>
            </w:r>
            <w:r>
              <w:rPr>
                <w:rFonts w:eastAsia="標楷體"/>
                <w:kern w:val="0"/>
              </w:rPr>
              <w:t>、</w:t>
            </w:r>
            <w:r>
              <w:rPr>
                <w:rFonts w:eastAsia="標楷體" w:hint="eastAsia"/>
                <w:kern w:val="0"/>
              </w:rPr>
              <w:t>五</w:t>
            </w:r>
            <w:r w:rsidRPr="00246010">
              <w:rPr>
                <w:rFonts w:eastAsia="標楷體"/>
                <w:kern w:val="0"/>
              </w:rPr>
              <w:t>操作</w:t>
            </w:r>
          </w:p>
        </w:tc>
      </w:tr>
      <w:tr w:rsidR="007D7F60" w:rsidRPr="00246010" w14:paraId="3D10EC5C"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59F135D9" w14:textId="0725BF26" w:rsidR="007D7F60" w:rsidRPr="00554D50" w:rsidRDefault="00B91581" w:rsidP="00B00E53">
            <w:pPr>
              <w:widowControl/>
              <w:jc w:val="center"/>
              <w:rPr>
                <w:rFonts w:eastAsia="標楷體"/>
                <w:kern w:val="0"/>
              </w:rPr>
            </w:pPr>
            <w:hyperlink w:anchor="_Interferon-Gamma_Release_Assays，IGR" w:history="1">
              <w:r w:rsidR="007D7F60" w:rsidRPr="00F939C1">
                <w:rPr>
                  <w:rStyle w:val="ad"/>
                  <w:rFonts w:eastAsia="標楷體" w:hint="eastAsia"/>
                  <w:kern w:val="0"/>
                </w:rPr>
                <w:t>IGRA</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15ABBE18" w14:textId="77777777" w:rsidR="007D7F60" w:rsidRDefault="007D7F60" w:rsidP="00B00E53">
            <w:pPr>
              <w:widowControl/>
              <w:jc w:val="center"/>
              <w:rPr>
                <w:rFonts w:eastAsia="標楷體"/>
                <w:kern w:val="0"/>
              </w:rPr>
            </w:pPr>
            <w:r>
              <w:rPr>
                <w:rFonts w:eastAsia="標楷體" w:hint="eastAsia"/>
                <w:kern w:val="0"/>
              </w:rPr>
              <w:t>5</w:t>
            </w:r>
          </w:p>
        </w:tc>
        <w:tc>
          <w:tcPr>
            <w:tcW w:w="3343" w:type="dxa"/>
            <w:tcBorders>
              <w:top w:val="single" w:sz="4" w:space="0" w:color="auto"/>
              <w:left w:val="single" w:sz="4" w:space="0" w:color="auto"/>
              <w:bottom w:val="single" w:sz="4" w:space="0" w:color="auto"/>
              <w:right w:val="single" w:sz="4" w:space="0" w:color="auto"/>
            </w:tcBorders>
            <w:vAlign w:val="center"/>
          </w:tcPr>
          <w:p w14:paraId="78A866A6" w14:textId="77777777" w:rsidR="007D7F60" w:rsidRDefault="007D7F60" w:rsidP="00B00E53">
            <w:pPr>
              <w:jc w:val="center"/>
              <w:rPr>
                <w:rFonts w:eastAsia="標楷體"/>
                <w:kern w:val="0"/>
              </w:rPr>
            </w:pPr>
            <w:r>
              <w:rPr>
                <w:rFonts w:eastAsia="標楷體" w:hint="eastAsia"/>
                <w:kern w:val="0"/>
              </w:rPr>
              <w:t>ELISA</w:t>
            </w:r>
          </w:p>
        </w:tc>
        <w:tc>
          <w:tcPr>
            <w:tcW w:w="2291" w:type="dxa"/>
            <w:tcBorders>
              <w:top w:val="single" w:sz="4" w:space="0" w:color="auto"/>
              <w:left w:val="single" w:sz="4" w:space="0" w:color="auto"/>
              <w:bottom w:val="single" w:sz="4" w:space="0" w:color="auto"/>
              <w:right w:val="single" w:sz="4" w:space="0" w:color="auto"/>
            </w:tcBorders>
            <w:vAlign w:val="center"/>
          </w:tcPr>
          <w:p w14:paraId="6F76D687" w14:textId="77777777" w:rsidR="007D7F60" w:rsidRPr="00246010" w:rsidRDefault="007D7F60" w:rsidP="00B00E53">
            <w:pPr>
              <w:jc w:val="center"/>
              <w:rPr>
                <w:rFonts w:eastAsia="標楷體"/>
                <w:kern w:val="0"/>
              </w:rPr>
            </w:pPr>
            <w:r w:rsidRPr="00246010">
              <w:rPr>
                <w:rFonts w:eastAsia="標楷體"/>
                <w:kern w:val="0"/>
              </w:rPr>
              <w:t>每週</w:t>
            </w:r>
            <w:r>
              <w:rPr>
                <w:rFonts w:eastAsia="標楷體" w:hint="eastAsia"/>
                <w:kern w:val="0"/>
              </w:rPr>
              <w:t>二</w:t>
            </w:r>
            <w:r w:rsidRPr="00246010">
              <w:rPr>
                <w:rFonts w:eastAsia="標楷體"/>
                <w:kern w:val="0"/>
              </w:rPr>
              <w:t>、四操作</w:t>
            </w:r>
          </w:p>
        </w:tc>
      </w:tr>
      <w:tr w:rsidR="007D7F60" w:rsidRPr="00246010" w14:paraId="26DADBCB"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4D484DE1" w14:textId="5AA0E697" w:rsidR="007D7F60" w:rsidRPr="00554D50" w:rsidRDefault="00B91581" w:rsidP="00B00E53">
            <w:pPr>
              <w:widowControl/>
              <w:jc w:val="center"/>
              <w:rPr>
                <w:rFonts w:eastAsia="標楷體"/>
              </w:rPr>
            </w:pPr>
            <w:hyperlink w:anchor="_RPR/VDRL" w:history="1">
              <w:r w:rsidR="007D7F60" w:rsidRPr="00F939C1">
                <w:rPr>
                  <w:rStyle w:val="ad"/>
                  <w:rFonts w:eastAsia="標楷體"/>
                  <w:kern w:val="0"/>
                </w:rPr>
                <w:t>RPR</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69E07D03" w14:textId="69BB1B80" w:rsidR="007D7F60" w:rsidRPr="009D771D" w:rsidRDefault="007D7F60" w:rsidP="00B00E53">
            <w:pPr>
              <w:widowControl/>
              <w:jc w:val="center"/>
              <w:rPr>
                <w:rFonts w:eastAsia="標楷體"/>
                <w:kern w:val="0"/>
              </w:rPr>
            </w:pPr>
            <w:r>
              <w:rPr>
                <w:rFonts w:eastAsia="標楷體"/>
                <w:kern w:val="0"/>
              </w:rPr>
              <w:t>週</w:t>
            </w:r>
            <w:r w:rsidRPr="00A27E33">
              <w:rPr>
                <w:rFonts w:eastAsia="標楷體" w:hint="eastAsia"/>
                <w:kern w:val="0"/>
              </w:rPr>
              <w:t>一</w:t>
            </w:r>
            <w:r>
              <w:rPr>
                <w:rFonts w:eastAsia="標楷體" w:hint="eastAsia"/>
                <w:kern w:val="0"/>
              </w:rPr>
              <w:t>至</w:t>
            </w:r>
            <w:r>
              <w:rPr>
                <w:rFonts w:eastAsia="標楷體"/>
                <w:kern w:val="0"/>
              </w:rPr>
              <w:t>週</w:t>
            </w:r>
            <w:r w:rsidRPr="00A27E33">
              <w:rPr>
                <w:rFonts w:eastAsia="標楷體" w:hint="eastAsia"/>
                <w:kern w:val="0"/>
              </w:rPr>
              <w:t>五</w:t>
            </w:r>
          </w:p>
        </w:tc>
        <w:tc>
          <w:tcPr>
            <w:tcW w:w="3343" w:type="dxa"/>
            <w:tcBorders>
              <w:top w:val="single" w:sz="4" w:space="0" w:color="auto"/>
              <w:left w:val="single" w:sz="4" w:space="0" w:color="auto"/>
              <w:bottom w:val="single" w:sz="4" w:space="0" w:color="auto"/>
              <w:right w:val="single" w:sz="4" w:space="0" w:color="auto"/>
            </w:tcBorders>
            <w:vAlign w:val="center"/>
          </w:tcPr>
          <w:p w14:paraId="6428D8D8" w14:textId="4A1AE5E0" w:rsidR="007D7F60" w:rsidRDefault="007D7F60" w:rsidP="00B00E53">
            <w:pPr>
              <w:widowControl/>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0E13C0DF" w14:textId="04F19D31" w:rsidR="007D7F60" w:rsidRPr="00246010" w:rsidRDefault="007D7F60" w:rsidP="00B00E53">
            <w:pPr>
              <w:widowControl/>
              <w:jc w:val="center"/>
              <w:rPr>
                <w:rFonts w:eastAsia="標楷體"/>
                <w:kern w:val="0"/>
              </w:rPr>
            </w:pPr>
            <w:r>
              <w:rPr>
                <w:rFonts w:eastAsia="標楷體"/>
                <w:kern w:val="0"/>
              </w:rPr>
              <w:t>週</w:t>
            </w:r>
            <w:r w:rsidRPr="00A27E33">
              <w:rPr>
                <w:rFonts w:eastAsia="標楷體" w:hint="eastAsia"/>
                <w:kern w:val="0"/>
              </w:rPr>
              <w:t>一</w:t>
            </w:r>
            <w:r>
              <w:rPr>
                <w:rFonts w:eastAsia="標楷體" w:hint="eastAsia"/>
                <w:kern w:val="0"/>
              </w:rPr>
              <w:t>至</w:t>
            </w:r>
            <w:r>
              <w:rPr>
                <w:rFonts w:eastAsia="標楷體"/>
                <w:kern w:val="0"/>
              </w:rPr>
              <w:t>週</w:t>
            </w:r>
            <w:r>
              <w:rPr>
                <w:rFonts w:eastAsia="標楷體" w:hint="eastAsia"/>
                <w:kern w:val="0"/>
              </w:rPr>
              <w:t>五</w:t>
            </w:r>
            <w:r w:rsidRPr="00246010">
              <w:rPr>
                <w:rFonts w:eastAsia="標楷體"/>
                <w:kern w:val="0"/>
              </w:rPr>
              <w:t>操作</w:t>
            </w:r>
          </w:p>
        </w:tc>
      </w:tr>
      <w:tr w:rsidR="007D7F60" w:rsidRPr="00246010" w14:paraId="58F45218"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352EB7BD" w14:textId="01460C2F" w:rsidR="007D7F60" w:rsidRPr="00554D50" w:rsidRDefault="00B91581" w:rsidP="00B00E53">
            <w:pPr>
              <w:widowControl/>
              <w:jc w:val="center"/>
              <w:rPr>
                <w:rFonts w:eastAsia="標楷體"/>
                <w:kern w:val="0"/>
              </w:rPr>
            </w:pPr>
            <w:hyperlink w:anchor="_TPPA_/TPHA" w:history="1">
              <w:r w:rsidR="007D7F60" w:rsidRPr="00F939C1">
                <w:rPr>
                  <w:rStyle w:val="ad"/>
                  <w:rFonts w:eastAsia="標楷體"/>
                  <w:kern w:val="0"/>
                </w:rPr>
                <w:t>TP</w:t>
              </w:r>
              <w:r w:rsidR="007D7F60" w:rsidRPr="00F939C1">
                <w:rPr>
                  <w:rStyle w:val="ad"/>
                  <w:rFonts w:eastAsia="標楷體" w:hint="eastAsia"/>
                  <w:kern w:val="0"/>
                </w:rPr>
                <w:t>P</w:t>
              </w:r>
              <w:r w:rsidR="007D7F60" w:rsidRPr="00F939C1">
                <w:rPr>
                  <w:rStyle w:val="ad"/>
                  <w:rFonts w:eastAsia="標楷體"/>
                  <w:kern w:val="0"/>
                </w:rPr>
                <w:t>A</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5C4BA1F4" w14:textId="774E1E12" w:rsidR="007D7F60" w:rsidRPr="00246010" w:rsidRDefault="007D7F60" w:rsidP="00B00E53">
            <w:pPr>
              <w:widowControl/>
              <w:jc w:val="center"/>
              <w:rPr>
                <w:rFonts w:eastAsia="標楷體"/>
                <w:kern w:val="0"/>
              </w:rPr>
            </w:pPr>
            <w:r w:rsidRPr="00506FDE">
              <w:rPr>
                <w:rFonts w:ascii="標楷體" w:eastAsia="標楷體" w:hAnsi="標楷體" w:hint="eastAsia"/>
                <w:kern w:val="0"/>
              </w:rPr>
              <w:t>週一至週五</w:t>
            </w:r>
          </w:p>
        </w:tc>
        <w:tc>
          <w:tcPr>
            <w:tcW w:w="3343" w:type="dxa"/>
            <w:tcBorders>
              <w:top w:val="single" w:sz="4" w:space="0" w:color="auto"/>
              <w:left w:val="single" w:sz="4" w:space="0" w:color="auto"/>
              <w:bottom w:val="single" w:sz="4" w:space="0" w:color="auto"/>
              <w:right w:val="single" w:sz="4" w:space="0" w:color="auto"/>
            </w:tcBorders>
            <w:vAlign w:val="center"/>
          </w:tcPr>
          <w:p w14:paraId="5C90F4BE" w14:textId="0AE47ED2" w:rsidR="007D7F60" w:rsidRPr="00246010" w:rsidRDefault="007D7F60" w:rsidP="00B00E53">
            <w:pPr>
              <w:jc w:val="center"/>
              <w:rPr>
                <w:rFonts w:eastAsia="標楷體"/>
                <w:kern w:val="0"/>
              </w:rPr>
            </w:pPr>
            <w:r w:rsidRPr="006A443D">
              <w:rPr>
                <w:rFonts w:eastAsia="標楷體" w:hint="eastAsia"/>
                <w:kern w:val="0"/>
              </w:rPr>
              <w:t>手工操作</w:t>
            </w:r>
          </w:p>
        </w:tc>
        <w:tc>
          <w:tcPr>
            <w:tcW w:w="2291" w:type="dxa"/>
            <w:tcBorders>
              <w:top w:val="single" w:sz="4" w:space="0" w:color="auto"/>
              <w:left w:val="single" w:sz="4" w:space="0" w:color="auto"/>
              <w:bottom w:val="single" w:sz="4" w:space="0" w:color="auto"/>
              <w:right w:val="single" w:sz="4" w:space="0" w:color="auto"/>
            </w:tcBorders>
            <w:vAlign w:val="center"/>
          </w:tcPr>
          <w:p w14:paraId="4009F477" w14:textId="7AE1FB0D" w:rsidR="007D7F60" w:rsidRPr="00246010" w:rsidRDefault="007D7F60" w:rsidP="00B00E53">
            <w:pPr>
              <w:jc w:val="center"/>
              <w:rPr>
                <w:rFonts w:eastAsia="標楷體"/>
                <w:kern w:val="0"/>
              </w:rPr>
            </w:pPr>
            <w:r>
              <w:rPr>
                <w:rFonts w:eastAsia="標楷體"/>
                <w:kern w:val="0"/>
              </w:rPr>
              <w:t>週</w:t>
            </w:r>
            <w:r w:rsidRPr="00A27E33">
              <w:rPr>
                <w:rFonts w:eastAsia="標楷體" w:hint="eastAsia"/>
                <w:kern w:val="0"/>
              </w:rPr>
              <w:t>一</w:t>
            </w:r>
            <w:r>
              <w:rPr>
                <w:rFonts w:eastAsia="標楷體" w:hint="eastAsia"/>
                <w:kern w:val="0"/>
              </w:rPr>
              <w:t>至</w:t>
            </w:r>
            <w:r>
              <w:rPr>
                <w:rFonts w:eastAsia="標楷體"/>
                <w:kern w:val="0"/>
              </w:rPr>
              <w:t>週</w:t>
            </w:r>
            <w:r>
              <w:rPr>
                <w:rFonts w:eastAsia="標楷體" w:hint="eastAsia"/>
                <w:kern w:val="0"/>
              </w:rPr>
              <w:t>五</w:t>
            </w:r>
            <w:r w:rsidRPr="00246010">
              <w:rPr>
                <w:rFonts w:eastAsia="標楷體"/>
                <w:kern w:val="0"/>
              </w:rPr>
              <w:t>操作</w:t>
            </w:r>
          </w:p>
        </w:tc>
      </w:tr>
      <w:tr w:rsidR="007D7F60" w:rsidRPr="00246010" w14:paraId="3D959FED" w14:textId="77777777" w:rsidTr="006A41E2">
        <w:trPr>
          <w:trHeight w:val="435"/>
        </w:trPr>
        <w:tc>
          <w:tcPr>
            <w:tcW w:w="2546" w:type="dxa"/>
            <w:tcBorders>
              <w:top w:val="single" w:sz="4" w:space="0" w:color="auto"/>
              <w:left w:val="single" w:sz="4" w:space="0" w:color="auto"/>
              <w:bottom w:val="single" w:sz="4" w:space="0" w:color="auto"/>
              <w:right w:val="single" w:sz="4" w:space="0" w:color="auto"/>
            </w:tcBorders>
            <w:vAlign w:val="center"/>
          </w:tcPr>
          <w:p w14:paraId="6A1A9FDC" w14:textId="0B079801" w:rsidR="007D7F60" w:rsidRDefault="00B91581" w:rsidP="00B00E53">
            <w:pPr>
              <w:widowControl/>
              <w:jc w:val="center"/>
              <w:rPr>
                <w:rStyle w:val="ad"/>
                <w:rFonts w:eastAsia="標楷體"/>
                <w:kern w:val="0"/>
              </w:rPr>
            </w:pPr>
            <w:hyperlink w:anchor="_Semen_Analysis" w:history="1">
              <w:r w:rsidR="007D7F60" w:rsidRPr="00B6096F">
                <w:rPr>
                  <w:rStyle w:val="ad"/>
                  <w:rFonts w:eastAsia="標楷體" w:hint="eastAsia"/>
                  <w:kern w:val="0"/>
                </w:rPr>
                <w:t>Semen Analysis</w:t>
              </w:r>
            </w:hyperlink>
          </w:p>
        </w:tc>
        <w:tc>
          <w:tcPr>
            <w:tcW w:w="1593" w:type="dxa"/>
            <w:tcBorders>
              <w:top w:val="single" w:sz="4" w:space="0" w:color="auto"/>
              <w:left w:val="single" w:sz="4" w:space="0" w:color="auto"/>
              <w:bottom w:val="single" w:sz="4" w:space="0" w:color="auto"/>
              <w:right w:val="single" w:sz="4" w:space="0" w:color="auto"/>
            </w:tcBorders>
            <w:vAlign w:val="center"/>
          </w:tcPr>
          <w:p w14:paraId="1A73A82C" w14:textId="1A9B924E" w:rsidR="007D7F60" w:rsidRDefault="007D7F60" w:rsidP="00B00E53">
            <w:pPr>
              <w:widowControl/>
              <w:jc w:val="center"/>
              <w:rPr>
                <w:rFonts w:eastAsia="標楷體"/>
                <w:kern w:val="0"/>
              </w:rPr>
            </w:pPr>
            <w:r>
              <w:rPr>
                <w:rFonts w:eastAsia="標楷體" w:hint="eastAsia"/>
                <w:kern w:val="0"/>
              </w:rPr>
              <w:t>1</w:t>
            </w:r>
          </w:p>
        </w:tc>
        <w:tc>
          <w:tcPr>
            <w:tcW w:w="3343" w:type="dxa"/>
            <w:tcBorders>
              <w:top w:val="single" w:sz="4" w:space="0" w:color="auto"/>
              <w:left w:val="single" w:sz="4" w:space="0" w:color="auto"/>
              <w:bottom w:val="single" w:sz="4" w:space="0" w:color="auto"/>
              <w:right w:val="single" w:sz="4" w:space="0" w:color="auto"/>
            </w:tcBorders>
            <w:vAlign w:val="center"/>
          </w:tcPr>
          <w:p w14:paraId="62074D04" w14:textId="2500262E" w:rsidR="007D7F60" w:rsidRPr="006A443D" w:rsidRDefault="007D7F60" w:rsidP="00B00E53">
            <w:pPr>
              <w:jc w:val="center"/>
              <w:rPr>
                <w:rFonts w:eastAsia="標楷體"/>
                <w:kern w:val="0"/>
              </w:rPr>
            </w:pPr>
            <w:r w:rsidRPr="00B00E53">
              <w:rPr>
                <w:rFonts w:eastAsia="標楷體"/>
                <w:kern w:val="0"/>
              </w:rPr>
              <w:t>Microscopy</w:t>
            </w:r>
          </w:p>
        </w:tc>
        <w:tc>
          <w:tcPr>
            <w:tcW w:w="2291" w:type="dxa"/>
            <w:tcBorders>
              <w:top w:val="single" w:sz="4" w:space="0" w:color="auto"/>
              <w:left w:val="single" w:sz="4" w:space="0" w:color="auto"/>
              <w:bottom w:val="single" w:sz="4" w:space="0" w:color="auto"/>
              <w:right w:val="single" w:sz="4" w:space="0" w:color="auto"/>
            </w:tcBorders>
            <w:vAlign w:val="center"/>
          </w:tcPr>
          <w:p w14:paraId="4D2272A9" w14:textId="77777777" w:rsidR="007D7F60" w:rsidRDefault="007D7F60" w:rsidP="00B00E53">
            <w:pPr>
              <w:jc w:val="center"/>
              <w:rPr>
                <w:rFonts w:eastAsia="標楷體"/>
                <w:kern w:val="0"/>
              </w:rPr>
            </w:pPr>
          </w:p>
        </w:tc>
      </w:tr>
    </w:tbl>
    <w:p w14:paraId="186EF4AB" w14:textId="77777777" w:rsidR="00535E88" w:rsidRDefault="00535E88" w:rsidP="00EA2497">
      <w:pPr>
        <w:pStyle w:val="a5"/>
        <w:numPr>
          <w:ilvl w:val="1"/>
          <w:numId w:val="2"/>
        </w:numPr>
        <w:ind w:leftChars="0"/>
        <w:rPr>
          <w:szCs w:val="24"/>
        </w:rPr>
      </w:pPr>
      <w:r w:rsidRPr="00A51275">
        <w:rPr>
          <w:szCs w:val="24"/>
        </w:rPr>
        <w:t>委外代檢部份</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61"/>
        <w:gridCol w:w="2409"/>
        <w:gridCol w:w="1701"/>
        <w:gridCol w:w="2410"/>
      </w:tblGrid>
      <w:tr w:rsidR="00156964" w:rsidRPr="00156964" w14:paraId="3DE9056F" w14:textId="77777777" w:rsidTr="005874AF">
        <w:trPr>
          <w:trHeight w:hRule="exact" w:val="787"/>
        </w:trPr>
        <w:tc>
          <w:tcPr>
            <w:tcW w:w="9781" w:type="dxa"/>
            <w:gridSpan w:val="4"/>
            <w:shd w:val="clear" w:color="auto" w:fill="D9D9D9"/>
            <w:vAlign w:val="center"/>
          </w:tcPr>
          <w:p w14:paraId="0C4BDE0C" w14:textId="77777777" w:rsidR="00156964" w:rsidRDefault="00156964" w:rsidP="00EA2497">
            <w:pPr>
              <w:widowControl/>
              <w:jc w:val="center"/>
              <w:rPr>
                <w:rFonts w:asciiTheme="majorHAnsi" w:eastAsia="標楷體" w:hAnsiTheme="majorHAnsi" w:cstheme="majorHAnsi"/>
                <w:b/>
                <w:kern w:val="0"/>
                <w:szCs w:val="24"/>
              </w:rPr>
            </w:pPr>
            <w:bookmarkStart w:id="23" w:name="大安聯合醫事檢驗所"/>
            <w:r w:rsidRPr="00156964">
              <w:rPr>
                <w:rFonts w:asciiTheme="majorHAnsi" w:eastAsia="標楷體" w:hAnsiTheme="majorHAnsi" w:cstheme="majorHAnsi"/>
                <w:b/>
                <w:kern w:val="0"/>
                <w:szCs w:val="24"/>
              </w:rPr>
              <w:t>大安聯合醫事檢驗所</w:t>
            </w:r>
            <w:bookmarkEnd w:id="23"/>
            <w:r w:rsidRPr="00156964">
              <w:rPr>
                <w:rFonts w:asciiTheme="majorHAnsi" w:eastAsia="標楷體" w:hAnsiTheme="majorHAnsi" w:cstheme="majorHAnsi"/>
                <w:b/>
                <w:kern w:val="0"/>
                <w:szCs w:val="24"/>
              </w:rPr>
              <w:t>【台北市大安區復興南路二段</w:t>
            </w:r>
            <w:r w:rsidRPr="00156964">
              <w:rPr>
                <w:rFonts w:asciiTheme="majorHAnsi" w:eastAsia="標楷體" w:hAnsiTheme="majorHAnsi" w:cstheme="majorHAnsi"/>
                <w:b/>
                <w:kern w:val="0"/>
                <w:szCs w:val="24"/>
              </w:rPr>
              <w:t>151</w:t>
            </w:r>
            <w:r w:rsidRPr="00156964">
              <w:rPr>
                <w:rFonts w:asciiTheme="majorHAnsi" w:eastAsia="標楷體" w:hAnsiTheme="majorHAnsi" w:cstheme="majorHAnsi"/>
                <w:b/>
                <w:kern w:val="0"/>
                <w:szCs w:val="24"/>
              </w:rPr>
              <w:t>巷</w:t>
            </w:r>
            <w:r w:rsidRPr="00156964">
              <w:rPr>
                <w:rFonts w:asciiTheme="majorHAnsi" w:eastAsia="標楷體" w:hAnsiTheme="majorHAnsi" w:cstheme="majorHAnsi"/>
                <w:b/>
                <w:kern w:val="0"/>
                <w:szCs w:val="24"/>
              </w:rPr>
              <w:t>33</w:t>
            </w:r>
            <w:r w:rsidRPr="00156964">
              <w:rPr>
                <w:rFonts w:asciiTheme="majorHAnsi" w:eastAsia="標楷體" w:hAnsiTheme="majorHAnsi" w:cstheme="majorHAnsi"/>
                <w:b/>
                <w:kern w:val="0"/>
                <w:szCs w:val="24"/>
              </w:rPr>
              <w:t>號】</w:t>
            </w:r>
          </w:p>
          <w:p w14:paraId="13805928" w14:textId="128B3C6F" w:rsidR="005874AF" w:rsidRPr="00156964" w:rsidRDefault="005874AF" w:rsidP="00EA2497">
            <w:pPr>
              <w:widowControl/>
              <w:jc w:val="center"/>
              <w:rPr>
                <w:rFonts w:asciiTheme="majorHAnsi" w:eastAsia="標楷體" w:hAnsiTheme="majorHAnsi" w:cstheme="majorHAnsi"/>
                <w:b/>
                <w:kern w:val="0"/>
                <w:szCs w:val="24"/>
              </w:rPr>
            </w:pPr>
            <w:r w:rsidRPr="005874AF">
              <w:rPr>
                <w:rFonts w:asciiTheme="majorHAnsi" w:eastAsia="標楷體" w:hAnsiTheme="majorHAnsi" w:cstheme="majorHAnsi" w:hint="eastAsia"/>
                <w:b/>
                <w:kern w:val="0"/>
                <w:szCs w:val="24"/>
              </w:rPr>
              <w:t>TAF</w:t>
            </w:r>
            <w:r w:rsidRPr="005874AF">
              <w:rPr>
                <w:rFonts w:asciiTheme="majorHAnsi" w:eastAsia="標楷體" w:hAnsiTheme="majorHAnsi" w:cstheme="majorHAnsi" w:hint="eastAsia"/>
                <w:b/>
                <w:kern w:val="0"/>
                <w:szCs w:val="24"/>
              </w:rPr>
              <w:t>認證編號</w:t>
            </w:r>
            <w:r w:rsidRPr="005874AF">
              <w:rPr>
                <w:rFonts w:asciiTheme="majorHAnsi" w:eastAsia="標楷體" w:hAnsiTheme="majorHAnsi" w:cstheme="majorHAnsi" w:hint="eastAsia"/>
                <w:b/>
                <w:kern w:val="0"/>
                <w:szCs w:val="24"/>
              </w:rPr>
              <w:t>1447</w:t>
            </w:r>
          </w:p>
        </w:tc>
      </w:tr>
      <w:tr w:rsidR="00156964" w:rsidRPr="00156964" w14:paraId="24356CD3" w14:textId="77777777" w:rsidTr="006A41E2">
        <w:trPr>
          <w:trHeight w:val="435"/>
        </w:trPr>
        <w:tc>
          <w:tcPr>
            <w:tcW w:w="3261" w:type="dxa"/>
            <w:vAlign w:val="center"/>
          </w:tcPr>
          <w:p w14:paraId="2F824C1E" w14:textId="77777777" w:rsidR="00156964" w:rsidRPr="00156964" w:rsidRDefault="00156964" w:rsidP="00EA2497">
            <w:pPr>
              <w:widowControl/>
              <w:jc w:val="center"/>
              <w:rPr>
                <w:rFonts w:asciiTheme="majorHAnsi" w:eastAsia="標楷體" w:hAnsiTheme="majorHAnsi" w:cstheme="majorHAnsi"/>
                <w:b/>
                <w:kern w:val="0"/>
                <w:szCs w:val="24"/>
              </w:rPr>
            </w:pPr>
            <w:r w:rsidRPr="00156964">
              <w:rPr>
                <w:rFonts w:asciiTheme="majorHAnsi" w:eastAsia="標楷體" w:hAnsiTheme="majorHAnsi" w:cstheme="majorHAnsi"/>
                <w:b/>
                <w:kern w:val="0"/>
                <w:szCs w:val="24"/>
              </w:rPr>
              <w:t>檢驗項目</w:t>
            </w:r>
          </w:p>
        </w:tc>
        <w:tc>
          <w:tcPr>
            <w:tcW w:w="2409" w:type="dxa"/>
            <w:vAlign w:val="center"/>
          </w:tcPr>
          <w:p w14:paraId="34AED7BE" w14:textId="77777777" w:rsidR="00156964" w:rsidRPr="00156964" w:rsidRDefault="00156964" w:rsidP="00EA2497">
            <w:pPr>
              <w:widowControl/>
              <w:jc w:val="center"/>
              <w:rPr>
                <w:rFonts w:asciiTheme="majorHAnsi" w:eastAsia="標楷體" w:hAnsiTheme="majorHAnsi" w:cstheme="majorHAnsi"/>
                <w:b/>
                <w:kern w:val="0"/>
                <w:szCs w:val="24"/>
              </w:rPr>
            </w:pPr>
            <w:r w:rsidRPr="00156964">
              <w:rPr>
                <w:rFonts w:asciiTheme="majorHAnsi" w:eastAsia="標楷體" w:hAnsiTheme="majorHAnsi" w:cstheme="majorHAnsi"/>
                <w:b/>
                <w:kern w:val="0"/>
                <w:szCs w:val="24"/>
              </w:rPr>
              <w:t>操作時間</w:t>
            </w:r>
          </w:p>
        </w:tc>
        <w:tc>
          <w:tcPr>
            <w:tcW w:w="1701" w:type="dxa"/>
            <w:vAlign w:val="center"/>
          </w:tcPr>
          <w:p w14:paraId="32975A62" w14:textId="77777777" w:rsidR="00156964" w:rsidRPr="00156964" w:rsidRDefault="00156964" w:rsidP="00EA2497">
            <w:pPr>
              <w:widowControl/>
              <w:jc w:val="center"/>
              <w:rPr>
                <w:rFonts w:asciiTheme="majorHAnsi" w:eastAsia="標楷體" w:hAnsiTheme="majorHAnsi" w:cstheme="majorHAnsi"/>
                <w:b/>
                <w:kern w:val="0"/>
                <w:szCs w:val="24"/>
              </w:rPr>
            </w:pPr>
            <w:r w:rsidRPr="00156964">
              <w:rPr>
                <w:rFonts w:asciiTheme="majorHAnsi" w:eastAsia="標楷體" w:hAnsiTheme="majorHAnsi" w:cstheme="majorHAnsi"/>
                <w:b/>
                <w:kern w:val="0"/>
                <w:szCs w:val="24"/>
              </w:rPr>
              <w:t>報告時效</w:t>
            </w:r>
          </w:p>
        </w:tc>
        <w:tc>
          <w:tcPr>
            <w:tcW w:w="2410" w:type="dxa"/>
            <w:vAlign w:val="center"/>
          </w:tcPr>
          <w:p w14:paraId="73732A94" w14:textId="77777777" w:rsidR="00156964" w:rsidRPr="00156964" w:rsidRDefault="00156964" w:rsidP="00EA2497">
            <w:pPr>
              <w:widowControl/>
              <w:jc w:val="center"/>
              <w:rPr>
                <w:rFonts w:asciiTheme="majorHAnsi" w:eastAsia="標楷體" w:hAnsiTheme="majorHAnsi" w:cstheme="majorHAnsi"/>
                <w:b/>
                <w:kern w:val="0"/>
                <w:szCs w:val="24"/>
              </w:rPr>
            </w:pPr>
            <w:r w:rsidRPr="00156964">
              <w:rPr>
                <w:rFonts w:asciiTheme="majorHAnsi" w:eastAsia="標楷體" w:hAnsiTheme="majorHAnsi" w:cstheme="majorHAnsi"/>
                <w:b/>
                <w:kern w:val="0"/>
                <w:szCs w:val="24"/>
              </w:rPr>
              <w:t>備註</w:t>
            </w:r>
          </w:p>
        </w:tc>
      </w:tr>
      <w:tr w:rsidR="00156964" w:rsidRPr="00156964" w14:paraId="5978B1E6" w14:textId="77777777" w:rsidTr="006A41E2">
        <w:trPr>
          <w:trHeight w:val="435"/>
        </w:trPr>
        <w:tc>
          <w:tcPr>
            <w:tcW w:w="3261" w:type="dxa"/>
            <w:vAlign w:val="center"/>
          </w:tcPr>
          <w:p w14:paraId="309C9446" w14:textId="5AA37B10" w:rsidR="00156964" w:rsidRPr="00156964" w:rsidRDefault="00B91581" w:rsidP="00EA2497">
            <w:pPr>
              <w:widowControl/>
              <w:jc w:val="center"/>
              <w:rPr>
                <w:rFonts w:asciiTheme="majorHAnsi" w:eastAsia="標楷體" w:hAnsiTheme="majorHAnsi" w:cstheme="majorHAnsi"/>
              </w:rPr>
            </w:pPr>
            <w:hyperlink w:anchor="_17α-OH-progesterone" w:history="1">
              <w:r w:rsidR="00156964" w:rsidRPr="001C0DF5">
                <w:rPr>
                  <w:rStyle w:val="ad"/>
                  <w:rFonts w:asciiTheme="majorHAnsi" w:eastAsia="標楷體" w:hAnsiTheme="majorHAnsi" w:cstheme="majorHAnsi"/>
                  <w:kern w:val="0"/>
                </w:rPr>
                <w:t>17α-OH-progesterone</w:t>
              </w:r>
            </w:hyperlink>
          </w:p>
        </w:tc>
        <w:tc>
          <w:tcPr>
            <w:tcW w:w="2409" w:type="dxa"/>
            <w:vAlign w:val="center"/>
          </w:tcPr>
          <w:p w14:paraId="01F10F0F" w14:textId="7A6F17CB" w:rsidR="00156964" w:rsidRPr="00156964" w:rsidRDefault="0038772D" w:rsidP="00EA2497">
            <w:pPr>
              <w:autoSpaceDE w:val="0"/>
              <w:autoSpaceDN w:val="0"/>
              <w:adjustRightInd w:val="0"/>
              <w:jc w:val="center"/>
              <w:rPr>
                <w:rFonts w:asciiTheme="majorHAnsi" w:eastAsia="標楷體" w:hAnsiTheme="majorHAnsi" w:cstheme="majorHAnsi"/>
                <w:kern w:val="0"/>
              </w:rPr>
            </w:pPr>
            <w:r>
              <w:rPr>
                <w:rFonts w:asciiTheme="majorHAnsi" w:eastAsia="標楷體" w:hAnsiTheme="majorHAnsi" w:cstheme="majorHAnsi" w:hint="eastAsia"/>
                <w:kern w:val="0"/>
                <w:lang w:val="de-DE"/>
              </w:rPr>
              <w:t xml:space="preserve">7 </w:t>
            </w:r>
            <w:r w:rsidR="00156964" w:rsidRPr="00156964">
              <w:rPr>
                <w:rFonts w:asciiTheme="majorHAnsi" w:eastAsia="標楷體" w:hAnsiTheme="majorHAnsi" w:cstheme="majorHAnsi"/>
                <w:kern w:val="0"/>
                <w:lang w:val="de-DE"/>
              </w:rPr>
              <w:t>個工作日</w:t>
            </w:r>
          </w:p>
        </w:tc>
        <w:tc>
          <w:tcPr>
            <w:tcW w:w="1701" w:type="dxa"/>
            <w:vAlign w:val="center"/>
          </w:tcPr>
          <w:p w14:paraId="17DB6CD2" w14:textId="59D17B5B" w:rsidR="00156964" w:rsidRPr="00156964" w:rsidRDefault="0038772D" w:rsidP="00EA2497">
            <w:pPr>
              <w:widowControl/>
              <w:jc w:val="center"/>
              <w:rPr>
                <w:rFonts w:asciiTheme="majorHAnsi" w:eastAsia="標楷體" w:hAnsiTheme="majorHAnsi" w:cstheme="majorHAnsi"/>
                <w:kern w:val="0"/>
                <w:szCs w:val="24"/>
              </w:rPr>
            </w:pPr>
            <w:r>
              <w:rPr>
                <w:rFonts w:asciiTheme="majorHAnsi" w:eastAsia="標楷體" w:hAnsiTheme="majorHAnsi" w:cstheme="majorHAnsi" w:hint="eastAsia"/>
                <w:kern w:val="0"/>
                <w:lang w:val="de-DE"/>
              </w:rPr>
              <w:t>10</w:t>
            </w:r>
            <w:r w:rsidR="00156964" w:rsidRPr="00156964">
              <w:rPr>
                <w:rFonts w:asciiTheme="majorHAnsi" w:eastAsia="標楷體" w:hAnsiTheme="majorHAnsi" w:cstheme="majorHAnsi"/>
                <w:kern w:val="0"/>
                <w:lang w:val="de-DE"/>
              </w:rPr>
              <w:t>個工作日</w:t>
            </w:r>
          </w:p>
        </w:tc>
        <w:tc>
          <w:tcPr>
            <w:tcW w:w="2410" w:type="dxa"/>
            <w:vAlign w:val="center"/>
          </w:tcPr>
          <w:p w14:paraId="57EA7ADF" w14:textId="77777777" w:rsidR="00156964" w:rsidRPr="00156964" w:rsidRDefault="00156964" w:rsidP="00EA2497">
            <w:pPr>
              <w:widowControl/>
              <w:jc w:val="center"/>
              <w:rPr>
                <w:rFonts w:asciiTheme="majorHAnsi" w:eastAsia="標楷體" w:hAnsiTheme="majorHAnsi" w:cstheme="majorHAnsi"/>
                <w:kern w:val="0"/>
                <w:szCs w:val="24"/>
              </w:rPr>
            </w:pPr>
          </w:p>
        </w:tc>
      </w:tr>
      <w:tr w:rsidR="00156964" w:rsidRPr="00156964" w14:paraId="3B2AEDFF" w14:textId="77777777" w:rsidTr="006A41E2">
        <w:trPr>
          <w:trHeight w:val="435"/>
        </w:trPr>
        <w:tc>
          <w:tcPr>
            <w:tcW w:w="3261" w:type="dxa"/>
            <w:vAlign w:val="center"/>
          </w:tcPr>
          <w:p w14:paraId="064DAC2F" w14:textId="1CBE4764" w:rsidR="00156964" w:rsidRPr="00156964" w:rsidRDefault="00B91581" w:rsidP="00F564AE">
            <w:pPr>
              <w:widowControl/>
              <w:jc w:val="center"/>
              <w:rPr>
                <w:rFonts w:asciiTheme="majorHAnsi" w:eastAsia="標楷體" w:hAnsiTheme="majorHAnsi" w:cstheme="majorHAnsi"/>
                <w:kern w:val="0"/>
                <w:szCs w:val="24"/>
              </w:rPr>
            </w:pPr>
            <w:hyperlink w:anchor="_Acetaminophen，Tylenol" w:history="1">
              <w:r w:rsidR="00156964" w:rsidRPr="005137BC">
                <w:rPr>
                  <w:rStyle w:val="ad"/>
                  <w:rFonts w:asciiTheme="majorHAnsi" w:eastAsia="標楷體" w:hAnsiTheme="majorHAnsi" w:cstheme="majorHAnsi"/>
                  <w:kern w:val="0"/>
                  <w:szCs w:val="24"/>
                </w:rPr>
                <w:t>Acetaminophen</w:t>
              </w:r>
              <w:r w:rsidR="00F564AE">
                <w:rPr>
                  <w:rStyle w:val="ad"/>
                  <w:rFonts w:asciiTheme="majorHAnsi" w:eastAsia="標楷體" w:hAnsiTheme="majorHAnsi" w:cstheme="majorHAnsi" w:hint="eastAsia"/>
                  <w:kern w:val="0"/>
                  <w:szCs w:val="24"/>
                </w:rPr>
                <w:t>，</w:t>
              </w:r>
              <w:r w:rsidR="00156964" w:rsidRPr="005137BC">
                <w:rPr>
                  <w:rStyle w:val="ad"/>
                  <w:rFonts w:asciiTheme="majorHAnsi" w:eastAsia="標楷體" w:hAnsiTheme="majorHAnsi" w:cstheme="majorHAnsi"/>
                  <w:kern w:val="0"/>
                  <w:szCs w:val="24"/>
                </w:rPr>
                <w:t>Tylenol</w:t>
              </w:r>
            </w:hyperlink>
          </w:p>
        </w:tc>
        <w:tc>
          <w:tcPr>
            <w:tcW w:w="2409" w:type="dxa"/>
            <w:vAlign w:val="center"/>
          </w:tcPr>
          <w:p w14:paraId="6CD34291"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7FAD970E"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4188E0F5" w14:textId="77777777" w:rsidR="00156964" w:rsidRPr="00156964" w:rsidRDefault="00156964" w:rsidP="00EA2497">
            <w:pPr>
              <w:widowControl/>
              <w:jc w:val="center"/>
              <w:rPr>
                <w:rFonts w:asciiTheme="majorHAnsi" w:eastAsia="標楷體" w:hAnsiTheme="majorHAnsi" w:cstheme="majorHAnsi"/>
                <w:kern w:val="0"/>
                <w:szCs w:val="24"/>
              </w:rPr>
            </w:pPr>
          </w:p>
        </w:tc>
      </w:tr>
      <w:tr w:rsidR="00156964" w:rsidRPr="00156964" w14:paraId="66E4086B" w14:textId="77777777" w:rsidTr="006A41E2">
        <w:trPr>
          <w:trHeight w:val="435"/>
        </w:trPr>
        <w:tc>
          <w:tcPr>
            <w:tcW w:w="3261" w:type="dxa"/>
            <w:vAlign w:val="center"/>
          </w:tcPr>
          <w:p w14:paraId="78F9250D" w14:textId="59582991" w:rsidR="00156964" w:rsidRPr="00156964" w:rsidRDefault="00B91581" w:rsidP="00EA2497">
            <w:pPr>
              <w:widowControl/>
              <w:jc w:val="center"/>
              <w:rPr>
                <w:rFonts w:asciiTheme="majorHAnsi" w:eastAsia="標楷體" w:hAnsiTheme="majorHAnsi" w:cstheme="majorHAnsi"/>
                <w:kern w:val="0"/>
                <w:szCs w:val="24"/>
              </w:rPr>
            </w:pPr>
            <w:hyperlink w:anchor="_Acetylcholine_Receptor_Ab" w:history="1">
              <w:r w:rsidR="00156964" w:rsidRPr="005137BC">
                <w:rPr>
                  <w:rStyle w:val="ad"/>
                  <w:rFonts w:asciiTheme="majorHAnsi" w:eastAsia="標楷體" w:hAnsiTheme="majorHAnsi" w:cstheme="majorHAnsi"/>
                  <w:kern w:val="0"/>
                </w:rPr>
                <w:t>Acetylcholine Receptor Ab</w:t>
              </w:r>
            </w:hyperlink>
          </w:p>
        </w:tc>
        <w:tc>
          <w:tcPr>
            <w:tcW w:w="2409" w:type="dxa"/>
            <w:vAlign w:val="center"/>
          </w:tcPr>
          <w:p w14:paraId="090F66A0"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每週二、四</w:t>
            </w:r>
          </w:p>
        </w:tc>
        <w:tc>
          <w:tcPr>
            <w:tcW w:w="1701" w:type="dxa"/>
            <w:vAlign w:val="center"/>
          </w:tcPr>
          <w:p w14:paraId="2EE0C831"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7</w:t>
            </w:r>
            <w:r w:rsidRPr="00156964">
              <w:rPr>
                <w:rFonts w:asciiTheme="majorHAnsi" w:eastAsia="標楷體" w:hAnsiTheme="majorHAnsi" w:cstheme="majorHAnsi"/>
                <w:kern w:val="0"/>
              </w:rPr>
              <w:t>個工作日</w:t>
            </w:r>
            <w:r w:rsidRPr="00156964">
              <w:rPr>
                <w:rFonts w:asciiTheme="majorHAnsi" w:eastAsia="標楷體" w:hAnsiTheme="majorHAnsi" w:cstheme="majorHAnsi"/>
                <w:bCs/>
                <w:color w:val="000000"/>
                <w:kern w:val="0"/>
              </w:rPr>
              <w:t>，如須稀釋或複驗則再延一星期</w:t>
            </w:r>
            <w:r w:rsidRPr="00156964">
              <w:rPr>
                <w:rFonts w:asciiTheme="majorHAnsi" w:eastAsia="標楷體" w:hAnsiTheme="majorHAnsi" w:cstheme="majorHAnsi"/>
                <w:kern w:val="0"/>
                <w:lang w:val="de-DE"/>
              </w:rPr>
              <w:t>。</w:t>
            </w:r>
          </w:p>
        </w:tc>
        <w:tc>
          <w:tcPr>
            <w:tcW w:w="2410" w:type="dxa"/>
            <w:vAlign w:val="center"/>
          </w:tcPr>
          <w:p w14:paraId="006CBEE5" w14:textId="77777777" w:rsidR="00156964" w:rsidRPr="00156964" w:rsidRDefault="00156964" w:rsidP="00EA2497">
            <w:pPr>
              <w:widowControl/>
              <w:jc w:val="center"/>
              <w:rPr>
                <w:rFonts w:asciiTheme="majorHAnsi" w:eastAsia="標楷體" w:hAnsiTheme="majorHAnsi" w:cstheme="majorHAnsi"/>
                <w:kern w:val="0"/>
                <w:szCs w:val="24"/>
              </w:rPr>
            </w:pPr>
          </w:p>
        </w:tc>
      </w:tr>
      <w:tr w:rsidR="00156964" w:rsidRPr="00156964" w14:paraId="3E29814B" w14:textId="77777777" w:rsidTr="006A41E2">
        <w:trPr>
          <w:trHeight w:val="435"/>
        </w:trPr>
        <w:tc>
          <w:tcPr>
            <w:tcW w:w="3261" w:type="dxa"/>
            <w:vAlign w:val="center"/>
          </w:tcPr>
          <w:p w14:paraId="5523D7AC" w14:textId="7205AC7F" w:rsidR="00156964" w:rsidRPr="00156964" w:rsidRDefault="00B91581" w:rsidP="00EA2497">
            <w:pPr>
              <w:widowControl/>
              <w:jc w:val="center"/>
              <w:rPr>
                <w:rFonts w:asciiTheme="majorHAnsi" w:eastAsia="標楷體" w:hAnsiTheme="majorHAnsi" w:cstheme="majorHAnsi"/>
                <w:kern w:val="0"/>
                <w:szCs w:val="24"/>
              </w:rPr>
            </w:pPr>
            <w:hyperlink w:anchor="_Acid_Phosphatase_Total" w:history="1">
              <w:r w:rsidR="00156964" w:rsidRPr="005137BC">
                <w:rPr>
                  <w:rStyle w:val="ad"/>
                  <w:rFonts w:asciiTheme="majorHAnsi" w:eastAsia="標楷體" w:hAnsiTheme="majorHAnsi" w:cstheme="majorHAnsi"/>
                </w:rPr>
                <w:t>Acid Phosphatase Total</w:t>
              </w:r>
            </w:hyperlink>
          </w:p>
        </w:tc>
        <w:tc>
          <w:tcPr>
            <w:tcW w:w="2409" w:type="dxa"/>
            <w:vAlign w:val="center"/>
          </w:tcPr>
          <w:p w14:paraId="5B15CEE1"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6EAE6F11"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34E7DD82" w14:textId="77777777" w:rsidR="00156964" w:rsidRPr="00156964" w:rsidRDefault="00156964" w:rsidP="00EA2497">
            <w:pPr>
              <w:widowControl/>
              <w:jc w:val="center"/>
              <w:rPr>
                <w:rFonts w:asciiTheme="majorHAnsi" w:eastAsia="標楷體" w:hAnsiTheme="majorHAnsi" w:cstheme="majorHAnsi"/>
                <w:kern w:val="0"/>
                <w:szCs w:val="24"/>
              </w:rPr>
            </w:pPr>
          </w:p>
        </w:tc>
      </w:tr>
      <w:tr w:rsidR="00156964" w:rsidRPr="00156964" w14:paraId="1A060C99" w14:textId="77777777" w:rsidTr="006A41E2">
        <w:trPr>
          <w:trHeight w:val="435"/>
        </w:trPr>
        <w:tc>
          <w:tcPr>
            <w:tcW w:w="3261" w:type="dxa"/>
            <w:vAlign w:val="center"/>
          </w:tcPr>
          <w:p w14:paraId="5951F582" w14:textId="6288D993" w:rsidR="00156964" w:rsidRPr="00156964" w:rsidRDefault="00B91581" w:rsidP="00EA2497">
            <w:pPr>
              <w:widowControl/>
              <w:jc w:val="center"/>
              <w:rPr>
                <w:rFonts w:asciiTheme="majorHAnsi" w:eastAsia="標楷體" w:hAnsiTheme="majorHAnsi" w:cstheme="majorHAnsi"/>
                <w:kern w:val="0"/>
                <w:szCs w:val="24"/>
              </w:rPr>
            </w:pPr>
            <w:hyperlink w:anchor="_Aldosterone" w:history="1">
              <w:r w:rsidR="00156964" w:rsidRPr="005137BC">
                <w:rPr>
                  <w:rStyle w:val="ad"/>
                  <w:rFonts w:asciiTheme="majorHAnsi" w:eastAsia="標楷體" w:hAnsiTheme="majorHAnsi" w:cstheme="majorHAnsi"/>
                </w:rPr>
                <w:t>Aldosterone</w:t>
              </w:r>
            </w:hyperlink>
          </w:p>
        </w:tc>
        <w:tc>
          <w:tcPr>
            <w:tcW w:w="2409" w:type="dxa"/>
            <w:vAlign w:val="center"/>
          </w:tcPr>
          <w:p w14:paraId="38445F35" w14:textId="77777777" w:rsidR="00156964" w:rsidRPr="00156964" w:rsidRDefault="00156964" w:rsidP="00EA2497">
            <w:pPr>
              <w:autoSpaceDE w:val="0"/>
              <w:autoSpaceDN w:val="0"/>
              <w:adjustRightInd w:val="0"/>
              <w:rPr>
                <w:rFonts w:asciiTheme="majorHAnsi" w:eastAsia="標楷體" w:hAnsiTheme="majorHAnsi" w:cstheme="majorHAnsi"/>
                <w:kern w:val="0"/>
              </w:rPr>
            </w:pPr>
            <w:r w:rsidRPr="00156964">
              <w:rPr>
                <w:rFonts w:asciiTheme="majorHAnsi" w:eastAsia="標楷體" w:hAnsiTheme="majorHAnsi" w:cstheme="majorHAnsi"/>
                <w:kern w:val="0"/>
              </w:rPr>
              <w:t>Serum</w:t>
            </w:r>
            <w:r w:rsidRPr="00156964">
              <w:rPr>
                <w:rFonts w:asciiTheme="majorHAnsi" w:eastAsia="標楷體" w:hAnsiTheme="majorHAnsi" w:cstheme="majorHAnsi"/>
                <w:kern w:val="0"/>
              </w:rPr>
              <w:t>：每星期一、三、五上午操作，隔日報告</w:t>
            </w:r>
          </w:p>
          <w:p w14:paraId="32054C12" w14:textId="77777777" w:rsidR="00156964" w:rsidRPr="00156964" w:rsidRDefault="00156964" w:rsidP="00EA2497">
            <w:pPr>
              <w:autoSpaceDE w:val="0"/>
              <w:autoSpaceDN w:val="0"/>
              <w:adjustRightInd w:val="0"/>
              <w:rPr>
                <w:rFonts w:asciiTheme="majorHAnsi" w:eastAsia="標楷體" w:hAnsiTheme="majorHAnsi" w:cstheme="majorHAnsi"/>
                <w:kern w:val="0"/>
              </w:rPr>
            </w:pPr>
            <w:r w:rsidRPr="00156964">
              <w:rPr>
                <w:rFonts w:asciiTheme="majorHAnsi" w:eastAsia="標楷體" w:hAnsiTheme="majorHAnsi" w:cstheme="majorHAnsi"/>
                <w:kern w:val="0"/>
              </w:rPr>
              <w:t>Urine</w:t>
            </w:r>
            <w:r w:rsidRPr="00156964">
              <w:rPr>
                <w:rFonts w:asciiTheme="majorHAnsi" w:eastAsia="標楷體" w:hAnsiTheme="majorHAnsi" w:cstheme="majorHAnsi"/>
                <w:kern w:val="0"/>
              </w:rPr>
              <w:t>：每星期二、五上午操作，隔日報告</w:t>
            </w:r>
          </w:p>
        </w:tc>
        <w:tc>
          <w:tcPr>
            <w:tcW w:w="1701" w:type="dxa"/>
            <w:vAlign w:val="center"/>
          </w:tcPr>
          <w:p w14:paraId="104423E3" w14:textId="77777777" w:rsidR="00156964" w:rsidRPr="00156964" w:rsidRDefault="00156964" w:rsidP="00EA2497">
            <w:pPr>
              <w:widowControl/>
              <w:adjustRightInd w:val="0"/>
              <w:snapToGrid w:val="0"/>
              <w:jc w:val="center"/>
              <w:rPr>
                <w:rFonts w:asciiTheme="majorHAnsi" w:eastAsia="標楷體" w:hAnsiTheme="majorHAnsi" w:cstheme="majorHAnsi"/>
                <w:kern w:val="0"/>
              </w:rPr>
            </w:pPr>
            <w:r w:rsidRPr="00156964">
              <w:rPr>
                <w:rFonts w:asciiTheme="majorHAnsi" w:eastAsia="標楷體" w:hAnsiTheme="majorHAnsi" w:cstheme="majorHAnsi"/>
                <w:kern w:val="0"/>
              </w:rPr>
              <w:t>5</w:t>
            </w:r>
            <w:r w:rsidRPr="00156964">
              <w:rPr>
                <w:rFonts w:asciiTheme="majorHAnsi" w:eastAsia="標楷體" w:hAnsiTheme="majorHAnsi" w:cstheme="majorHAnsi"/>
                <w:kern w:val="0"/>
              </w:rPr>
              <w:t>個工作日</w:t>
            </w:r>
          </w:p>
        </w:tc>
        <w:tc>
          <w:tcPr>
            <w:tcW w:w="2410" w:type="dxa"/>
            <w:vAlign w:val="center"/>
          </w:tcPr>
          <w:p w14:paraId="21216AAC" w14:textId="77777777" w:rsidR="00156964" w:rsidRPr="00156964" w:rsidRDefault="00156964" w:rsidP="00EA2497">
            <w:pPr>
              <w:widowControl/>
              <w:jc w:val="center"/>
              <w:rPr>
                <w:rFonts w:asciiTheme="majorHAnsi" w:eastAsia="標楷體" w:hAnsiTheme="majorHAnsi" w:cstheme="majorHAnsi"/>
                <w:kern w:val="0"/>
                <w:szCs w:val="24"/>
              </w:rPr>
            </w:pPr>
          </w:p>
        </w:tc>
      </w:tr>
      <w:tr w:rsidR="00EC28AE" w:rsidRPr="00A51275" w14:paraId="23ADFBE6" w14:textId="77777777" w:rsidTr="00257753">
        <w:trPr>
          <w:trHeight w:val="435"/>
        </w:trPr>
        <w:tc>
          <w:tcPr>
            <w:tcW w:w="3261" w:type="dxa"/>
            <w:vAlign w:val="center"/>
          </w:tcPr>
          <w:p w14:paraId="25C52A01" w14:textId="4364F938" w:rsidR="00EC28AE" w:rsidRPr="00EC28AE" w:rsidRDefault="005F2B33" w:rsidP="00257753">
            <w:pPr>
              <w:widowControl/>
              <w:jc w:val="center"/>
              <w:rPr>
                <w:rFonts w:eastAsia="標楷體"/>
                <w:color w:val="FF0000"/>
                <w:kern w:val="0"/>
                <w:szCs w:val="24"/>
              </w:rPr>
            </w:pPr>
            <w:r>
              <w:rPr>
                <w:rStyle w:val="ad"/>
                <w:rFonts w:eastAsia="標楷體" w:hint="eastAsia"/>
                <w:kern w:val="0"/>
              </w:rPr>
              <w:t>Aluminum (A1)</w:t>
            </w:r>
          </w:p>
        </w:tc>
        <w:tc>
          <w:tcPr>
            <w:tcW w:w="2409" w:type="dxa"/>
            <w:vAlign w:val="center"/>
          </w:tcPr>
          <w:p w14:paraId="17E924D5" w14:textId="675EB382" w:rsidR="00EC28AE" w:rsidRPr="005F2B33" w:rsidRDefault="00EC28AE" w:rsidP="00257753">
            <w:pPr>
              <w:widowControl/>
              <w:jc w:val="center"/>
              <w:rPr>
                <w:rFonts w:eastAsia="標楷體"/>
                <w:color w:val="000000" w:themeColor="text1"/>
                <w:kern w:val="0"/>
                <w:szCs w:val="24"/>
              </w:rPr>
            </w:pPr>
            <w:r w:rsidRPr="005F2B33">
              <w:rPr>
                <w:rFonts w:eastAsia="標楷體" w:hint="eastAsia"/>
                <w:color w:val="000000" w:themeColor="text1"/>
                <w:kern w:val="0"/>
              </w:rPr>
              <w:t>每週一、四</w:t>
            </w:r>
          </w:p>
        </w:tc>
        <w:tc>
          <w:tcPr>
            <w:tcW w:w="1701" w:type="dxa"/>
            <w:vAlign w:val="center"/>
          </w:tcPr>
          <w:p w14:paraId="6636C942" w14:textId="2C8872DD" w:rsidR="00EC28AE" w:rsidRPr="005F2B33" w:rsidRDefault="00EC28AE" w:rsidP="00257753">
            <w:pPr>
              <w:widowControl/>
              <w:jc w:val="center"/>
              <w:rPr>
                <w:rFonts w:eastAsia="標楷體"/>
                <w:color w:val="000000" w:themeColor="text1"/>
                <w:kern w:val="0"/>
                <w:szCs w:val="24"/>
              </w:rPr>
            </w:pPr>
            <w:r w:rsidRPr="005F2B33">
              <w:rPr>
                <w:rFonts w:eastAsia="標楷體" w:hint="eastAsia"/>
                <w:color w:val="000000" w:themeColor="text1"/>
              </w:rPr>
              <w:t>5</w:t>
            </w:r>
            <w:r w:rsidRPr="005F2B33">
              <w:rPr>
                <w:rFonts w:eastAsia="標楷體" w:hint="eastAsia"/>
                <w:color w:val="000000" w:themeColor="text1"/>
              </w:rPr>
              <w:t>個工作日</w:t>
            </w:r>
          </w:p>
        </w:tc>
        <w:tc>
          <w:tcPr>
            <w:tcW w:w="2410" w:type="dxa"/>
            <w:vAlign w:val="center"/>
          </w:tcPr>
          <w:p w14:paraId="5ED3C68F" w14:textId="77777777" w:rsidR="00EC28AE" w:rsidRPr="005F2B33" w:rsidRDefault="00EC28AE" w:rsidP="00257753">
            <w:pPr>
              <w:rPr>
                <w:rFonts w:eastAsia="標楷體"/>
                <w:color w:val="000000" w:themeColor="text1"/>
              </w:rPr>
            </w:pPr>
            <w:r w:rsidRPr="005F2B33">
              <w:rPr>
                <w:rFonts w:eastAsia="標楷體"/>
                <w:color w:val="000000" w:themeColor="text1"/>
              </w:rPr>
              <w:t xml:space="preserve">1. </w:t>
            </w:r>
            <w:r w:rsidRPr="005F2B33">
              <w:rPr>
                <w:rFonts w:eastAsia="標楷體"/>
                <w:color w:val="000000" w:themeColor="text1"/>
              </w:rPr>
              <w:t>鋁元素易受環境污染，採檢時應避免將採集容器開蓋暴露於環境中過久。</w:t>
            </w:r>
          </w:p>
          <w:p w14:paraId="7D755721" w14:textId="77777777" w:rsidR="00EC28AE" w:rsidRPr="005F2B33" w:rsidRDefault="00EC28AE" w:rsidP="00257753">
            <w:pPr>
              <w:rPr>
                <w:rFonts w:eastAsia="標楷體"/>
                <w:color w:val="000000" w:themeColor="text1"/>
              </w:rPr>
            </w:pPr>
            <w:r w:rsidRPr="005F2B33">
              <w:rPr>
                <w:rFonts w:eastAsia="標楷體"/>
                <w:color w:val="000000" w:themeColor="text1"/>
              </w:rPr>
              <w:t xml:space="preserve">2. </w:t>
            </w:r>
            <w:r w:rsidRPr="005F2B33">
              <w:rPr>
                <w:rFonts w:eastAsia="標楷體"/>
                <w:color w:val="000000" w:themeColor="text1"/>
              </w:rPr>
              <w:t>使用含</w:t>
            </w:r>
            <w:r w:rsidRPr="005F2B33">
              <w:rPr>
                <w:rFonts w:eastAsia="標楷體"/>
                <w:color w:val="000000" w:themeColor="text1"/>
              </w:rPr>
              <w:t xml:space="preserve"> Gadolinium (Gd)</w:t>
            </w:r>
            <w:r w:rsidRPr="005F2B33">
              <w:rPr>
                <w:rFonts w:eastAsia="標楷體"/>
                <w:color w:val="000000" w:themeColor="text1"/>
              </w:rPr>
              <w:t>顯影劑應避免在</w:t>
            </w:r>
            <w:r w:rsidRPr="005F2B33">
              <w:rPr>
                <w:rFonts w:eastAsia="標楷體"/>
                <w:color w:val="000000" w:themeColor="text1"/>
              </w:rPr>
              <w:t xml:space="preserve"> 48 </w:t>
            </w:r>
            <w:r w:rsidRPr="005F2B33">
              <w:rPr>
                <w:rFonts w:eastAsia="標楷體"/>
                <w:color w:val="000000" w:themeColor="text1"/>
              </w:rPr>
              <w:t>小時內收集尿液。</w:t>
            </w:r>
          </w:p>
          <w:p w14:paraId="199C7E82" w14:textId="77777777" w:rsidR="00EC28AE" w:rsidRPr="005F2B33" w:rsidRDefault="00EC28AE" w:rsidP="00257753">
            <w:pPr>
              <w:rPr>
                <w:rFonts w:eastAsia="標楷體"/>
                <w:color w:val="000000" w:themeColor="text1"/>
              </w:rPr>
            </w:pPr>
            <w:r w:rsidRPr="005F2B33">
              <w:rPr>
                <w:rFonts w:eastAsia="標楷體"/>
                <w:color w:val="000000" w:themeColor="text1"/>
              </w:rPr>
              <w:t xml:space="preserve">3. </w:t>
            </w:r>
            <w:r w:rsidRPr="005F2B33">
              <w:rPr>
                <w:rFonts w:eastAsia="標楷體"/>
                <w:color w:val="000000" w:themeColor="text1"/>
              </w:rPr>
              <w:t>以碘治療或使用造影劑建議</w:t>
            </w:r>
            <w:r w:rsidRPr="005F2B33">
              <w:rPr>
                <w:rFonts w:eastAsia="標楷體"/>
                <w:color w:val="000000" w:themeColor="text1"/>
              </w:rPr>
              <w:t xml:space="preserve"> 1 </w:t>
            </w:r>
            <w:r w:rsidRPr="005F2B33">
              <w:rPr>
                <w:rFonts w:eastAsia="標楷體"/>
                <w:color w:val="000000" w:themeColor="text1"/>
              </w:rPr>
              <w:t>個月後再</w:t>
            </w:r>
            <w:r w:rsidRPr="005F2B33">
              <w:rPr>
                <w:rFonts w:eastAsia="標楷體"/>
                <w:color w:val="000000" w:themeColor="text1"/>
              </w:rPr>
              <w:lastRenderedPageBreak/>
              <w:t>採集檢體送檢。</w:t>
            </w:r>
          </w:p>
        </w:tc>
      </w:tr>
      <w:tr w:rsidR="00156964" w:rsidRPr="00156964" w14:paraId="413975C3" w14:textId="77777777" w:rsidTr="006A41E2">
        <w:trPr>
          <w:trHeight w:val="435"/>
        </w:trPr>
        <w:tc>
          <w:tcPr>
            <w:tcW w:w="3261" w:type="dxa"/>
            <w:vAlign w:val="center"/>
          </w:tcPr>
          <w:p w14:paraId="751E0153" w14:textId="002E5B22" w:rsidR="00156964" w:rsidRPr="00156964" w:rsidRDefault="00B91581" w:rsidP="00F564AE">
            <w:pPr>
              <w:widowControl/>
              <w:jc w:val="center"/>
              <w:rPr>
                <w:rFonts w:asciiTheme="majorHAnsi" w:eastAsia="標楷體" w:hAnsiTheme="majorHAnsi" w:cstheme="majorHAnsi"/>
                <w:kern w:val="0"/>
                <w:szCs w:val="24"/>
              </w:rPr>
            </w:pPr>
            <w:hyperlink w:anchor="_Adrenocorticotropic_Hormore（ACTH）" w:history="1">
              <w:r w:rsidR="00156964" w:rsidRPr="005137BC">
                <w:rPr>
                  <w:rStyle w:val="ad"/>
                  <w:rFonts w:asciiTheme="majorHAnsi" w:eastAsia="標楷體" w:hAnsiTheme="majorHAnsi" w:cstheme="majorHAnsi"/>
                </w:rPr>
                <w:t>Adrenocorticotropic Hormore</w:t>
              </w:r>
              <w:r w:rsidR="00F564AE">
                <w:rPr>
                  <w:rStyle w:val="ad"/>
                  <w:rFonts w:asciiTheme="majorHAnsi" w:eastAsia="標楷體" w:hAnsiTheme="majorHAnsi" w:cstheme="majorHAnsi" w:hint="eastAsia"/>
                </w:rPr>
                <w:t>，</w:t>
              </w:r>
              <w:r w:rsidR="00156964" w:rsidRPr="005137BC">
                <w:rPr>
                  <w:rStyle w:val="ad"/>
                  <w:rFonts w:asciiTheme="majorHAnsi" w:eastAsia="標楷體" w:hAnsiTheme="majorHAnsi" w:cstheme="majorHAnsi"/>
                </w:rPr>
                <w:t>ACTH</w:t>
              </w:r>
            </w:hyperlink>
          </w:p>
        </w:tc>
        <w:tc>
          <w:tcPr>
            <w:tcW w:w="2409" w:type="dxa"/>
            <w:vAlign w:val="center"/>
          </w:tcPr>
          <w:p w14:paraId="1B25D2C1"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1512E47F"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10D4A053" w14:textId="77777777" w:rsidR="00156964" w:rsidRPr="00156964" w:rsidRDefault="00156964" w:rsidP="00EA2497">
            <w:pPr>
              <w:adjustRightInd w:val="0"/>
              <w:rPr>
                <w:rFonts w:asciiTheme="majorHAnsi" w:eastAsia="標楷體" w:hAnsiTheme="majorHAnsi" w:cstheme="majorHAnsi"/>
                <w:kern w:val="0"/>
              </w:rPr>
            </w:pPr>
            <w:r w:rsidRPr="00156964">
              <w:rPr>
                <w:rFonts w:asciiTheme="majorHAnsi" w:eastAsia="標楷體" w:hAnsiTheme="majorHAnsi" w:cstheme="majorHAnsi"/>
                <w:kern w:val="0"/>
              </w:rPr>
              <w:t>1.</w:t>
            </w:r>
            <w:r w:rsidRPr="00156964">
              <w:rPr>
                <w:rFonts w:asciiTheme="majorHAnsi" w:eastAsia="標楷體" w:hAnsiTheme="majorHAnsi" w:cstheme="majorHAnsi"/>
                <w:kern w:val="0"/>
              </w:rPr>
              <w:t>因反覆冷凍解凍會影響活性，不建議原管複驗。</w:t>
            </w:r>
          </w:p>
          <w:p w14:paraId="48174EDE" w14:textId="77777777" w:rsidR="00156964" w:rsidRPr="00156964" w:rsidRDefault="00156964" w:rsidP="00EA2497">
            <w:pPr>
              <w:widowControl/>
              <w:rPr>
                <w:rFonts w:asciiTheme="majorHAnsi" w:eastAsia="標楷體" w:hAnsiTheme="majorHAnsi" w:cstheme="majorHAnsi"/>
                <w:kern w:val="0"/>
                <w:szCs w:val="24"/>
              </w:rPr>
            </w:pPr>
            <w:r w:rsidRPr="00156964">
              <w:rPr>
                <w:rFonts w:asciiTheme="majorHAnsi" w:eastAsia="標楷體" w:hAnsiTheme="majorHAnsi" w:cstheme="majorHAnsi"/>
                <w:color w:val="000000"/>
                <w:kern w:val="0"/>
              </w:rPr>
              <w:t>2.</w:t>
            </w:r>
            <w:r w:rsidRPr="00156964">
              <w:rPr>
                <w:rFonts w:asciiTheme="majorHAnsi" w:eastAsia="標楷體" w:hAnsiTheme="majorHAnsi" w:cstheme="majorHAnsi"/>
                <w:color w:val="000000"/>
                <w:kern w:val="0"/>
              </w:rPr>
              <w:t>血漿中</w:t>
            </w:r>
            <w:r w:rsidRPr="00156964">
              <w:rPr>
                <w:rFonts w:asciiTheme="majorHAnsi" w:eastAsia="標楷體" w:hAnsiTheme="majorHAnsi" w:cstheme="majorHAnsi"/>
                <w:color w:val="000000"/>
                <w:kern w:val="0"/>
              </w:rPr>
              <w:t>ACTH</w:t>
            </w:r>
            <w:r w:rsidRPr="00156964">
              <w:rPr>
                <w:rFonts w:asciiTheme="majorHAnsi" w:eastAsia="標楷體" w:hAnsiTheme="majorHAnsi" w:cstheme="majorHAnsi"/>
                <w:color w:val="000000"/>
                <w:kern w:val="0"/>
              </w:rPr>
              <w:t>的量在ㄧ日之內會隨時間而變化，因此檢體收集的時間最好能夠標準化。</w:t>
            </w:r>
          </w:p>
        </w:tc>
      </w:tr>
      <w:tr w:rsidR="00EC28AE" w:rsidRPr="00EC28AE" w14:paraId="0397D092" w14:textId="77777777" w:rsidTr="00257753">
        <w:trPr>
          <w:trHeight w:val="435"/>
        </w:trPr>
        <w:tc>
          <w:tcPr>
            <w:tcW w:w="3261" w:type="dxa"/>
            <w:vAlign w:val="center"/>
          </w:tcPr>
          <w:p w14:paraId="7A8F6465" w14:textId="0235E879" w:rsidR="00EC28AE" w:rsidRPr="00EC28AE" w:rsidRDefault="005F2B33" w:rsidP="00257753">
            <w:pPr>
              <w:widowControl/>
              <w:jc w:val="center"/>
              <w:rPr>
                <w:rFonts w:eastAsia="標楷體"/>
                <w:color w:val="FF0000"/>
              </w:rPr>
            </w:pPr>
            <w:r>
              <w:rPr>
                <w:rStyle w:val="ad"/>
                <w:rFonts w:eastAsia="標楷體" w:hint="eastAsia"/>
                <w:kern w:val="0"/>
              </w:rPr>
              <w:t>Amphetamine</w:t>
            </w:r>
          </w:p>
        </w:tc>
        <w:tc>
          <w:tcPr>
            <w:tcW w:w="2409" w:type="dxa"/>
            <w:vAlign w:val="center"/>
          </w:tcPr>
          <w:p w14:paraId="6A0B5F70" w14:textId="77777777" w:rsidR="00EC28AE" w:rsidRPr="005F2B33" w:rsidRDefault="00EC28AE" w:rsidP="00257753">
            <w:pPr>
              <w:autoSpaceDE w:val="0"/>
              <w:autoSpaceDN w:val="0"/>
              <w:adjustRightInd w:val="0"/>
              <w:jc w:val="center"/>
              <w:rPr>
                <w:rFonts w:eastAsia="標楷體"/>
                <w:color w:val="000000" w:themeColor="text1"/>
                <w:kern w:val="0"/>
              </w:rPr>
            </w:pPr>
            <w:r w:rsidRPr="005F2B33">
              <w:rPr>
                <w:rFonts w:eastAsia="標楷體" w:hint="eastAsia"/>
                <w:color w:val="000000" w:themeColor="text1"/>
                <w:kern w:val="0"/>
              </w:rPr>
              <w:t>每日</w:t>
            </w:r>
          </w:p>
        </w:tc>
        <w:tc>
          <w:tcPr>
            <w:tcW w:w="1701" w:type="dxa"/>
            <w:vAlign w:val="center"/>
          </w:tcPr>
          <w:p w14:paraId="5159497E" w14:textId="77777777" w:rsidR="00EC28AE" w:rsidRPr="005F2B33" w:rsidRDefault="00EC28AE" w:rsidP="00257753">
            <w:pPr>
              <w:jc w:val="center"/>
              <w:rPr>
                <w:rFonts w:eastAsia="標楷體"/>
                <w:color w:val="000000" w:themeColor="text1"/>
                <w:kern w:val="0"/>
                <w:szCs w:val="24"/>
              </w:rPr>
            </w:pPr>
            <w:r w:rsidRPr="005F2B33">
              <w:rPr>
                <w:rFonts w:eastAsia="標楷體" w:hint="eastAsia"/>
                <w:color w:val="000000" w:themeColor="text1"/>
              </w:rPr>
              <w:t>3</w:t>
            </w:r>
            <w:r w:rsidRPr="005F2B33">
              <w:rPr>
                <w:rFonts w:eastAsia="標楷體" w:hint="eastAsia"/>
                <w:color w:val="000000" w:themeColor="text1"/>
              </w:rPr>
              <w:t>個工作日</w:t>
            </w:r>
          </w:p>
        </w:tc>
        <w:tc>
          <w:tcPr>
            <w:tcW w:w="2410" w:type="dxa"/>
            <w:vAlign w:val="center"/>
          </w:tcPr>
          <w:p w14:paraId="69653FA3" w14:textId="77777777" w:rsidR="00EC28AE" w:rsidRPr="005F2B33" w:rsidRDefault="00EC28AE" w:rsidP="00257753">
            <w:pPr>
              <w:rPr>
                <w:rFonts w:eastAsia="標楷體"/>
                <w:color w:val="000000" w:themeColor="text1"/>
              </w:rPr>
            </w:pPr>
            <w:r w:rsidRPr="005F2B33">
              <w:rPr>
                <w:rFonts w:eastAsia="標楷體"/>
                <w:color w:val="000000" w:themeColor="text1"/>
              </w:rPr>
              <w:t>1.</w:t>
            </w:r>
            <w:r w:rsidRPr="005F2B33">
              <w:rPr>
                <w:rFonts w:eastAsia="標楷體"/>
                <w:color w:val="000000" w:themeColor="text1"/>
              </w:rPr>
              <w:t>本檢驗為尿液篩檢法，檢測數值僅供參考，如陽性請做確認檢查。</w:t>
            </w:r>
          </w:p>
          <w:p w14:paraId="6C473A63" w14:textId="77777777" w:rsidR="00EC28AE" w:rsidRPr="005F2B33" w:rsidRDefault="00EC28AE" w:rsidP="00257753">
            <w:pPr>
              <w:rPr>
                <w:rFonts w:eastAsia="標楷體"/>
                <w:color w:val="000000" w:themeColor="text1"/>
              </w:rPr>
            </w:pPr>
            <w:r w:rsidRPr="005F2B33">
              <w:rPr>
                <w:rFonts w:eastAsia="標楷體"/>
                <w:color w:val="000000" w:themeColor="text1"/>
              </w:rPr>
              <w:t>2.</w:t>
            </w:r>
            <w:r w:rsidRPr="005F2B33">
              <w:rPr>
                <w:rFonts w:eastAsia="標楷體"/>
                <w:color w:val="000000" w:themeColor="text1"/>
              </w:rPr>
              <w:t>該檢驗之檢驗參考值欄位為法規規範之判定值，非一般之生物參考區間。</w:t>
            </w:r>
          </w:p>
        </w:tc>
      </w:tr>
      <w:tr w:rsidR="00156964" w:rsidRPr="00156964" w14:paraId="4D087994" w14:textId="77777777" w:rsidTr="006A41E2">
        <w:trPr>
          <w:trHeight w:val="435"/>
        </w:trPr>
        <w:tc>
          <w:tcPr>
            <w:tcW w:w="3261" w:type="dxa"/>
            <w:vAlign w:val="center"/>
          </w:tcPr>
          <w:p w14:paraId="0666BB28" w14:textId="65DD2664" w:rsidR="00156964" w:rsidRPr="00156964" w:rsidRDefault="00156964" w:rsidP="00EA2497">
            <w:pPr>
              <w:widowControl/>
              <w:jc w:val="center"/>
              <w:rPr>
                <w:rFonts w:asciiTheme="majorHAnsi" w:eastAsia="標楷體" w:hAnsiTheme="majorHAnsi" w:cstheme="majorHAnsi"/>
                <w:kern w:val="0"/>
                <w:szCs w:val="24"/>
              </w:rPr>
            </w:pPr>
            <w:r w:rsidRPr="007558F6">
              <w:rPr>
                <w:rStyle w:val="ad"/>
              </w:rPr>
              <w:t>Am</w:t>
            </w:r>
            <w:r w:rsidR="007558F6" w:rsidRPr="007558F6">
              <w:rPr>
                <w:rStyle w:val="ad"/>
              </w:rPr>
              <w:t>oeb</w:t>
            </w:r>
            <w:r w:rsidR="007558F6" w:rsidRPr="007558F6">
              <w:rPr>
                <w:rStyle w:val="ad"/>
                <w:rFonts w:hint="eastAsia"/>
              </w:rPr>
              <w:t>ic</w:t>
            </w:r>
            <w:r w:rsidR="007558F6" w:rsidRPr="007558F6">
              <w:rPr>
                <w:rStyle w:val="ad"/>
              </w:rPr>
              <w:t xml:space="preserve"> Ab</w:t>
            </w:r>
          </w:p>
        </w:tc>
        <w:tc>
          <w:tcPr>
            <w:tcW w:w="2409" w:type="dxa"/>
            <w:vAlign w:val="center"/>
          </w:tcPr>
          <w:p w14:paraId="2E26AA39" w14:textId="24828384" w:rsidR="00156964" w:rsidRPr="009134EC" w:rsidRDefault="002E0C5C" w:rsidP="00EA2497">
            <w:pPr>
              <w:widowControl/>
              <w:jc w:val="center"/>
              <w:rPr>
                <w:rFonts w:asciiTheme="majorHAnsi" w:eastAsia="標楷體" w:hAnsiTheme="majorHAnsi" w:cstheme="majorHAnsi"/>
                <w:kern w:val="0"/>
                <w:szCs w:val="24"/>
                <w:highlight w:val="yellow"/>
              </w:rPr>
            </w:pPr>
            <w:r w:rsidRPr="002E0C5C">
              <w:rPr>
                <w:rFonts w:asciiTheme="majorHAnsi" w:eastAsia="標楷體" w:hAnsiTheme="majorHAnsi" w:cstheme="majorHAnsi" w:hint="eastAsia"/>
                <w:kern w:val="0"/>
                <w:lang w:val="de-DE"/>
              </w:rPr>
              <w:t>每週三、六上午操作</w:t>
            </w:r>
          </w:p>
        </w:tc>
        <w:tc>
          <w:tcPr>
            <w:tcW w:w="1701" w:type="dxa"/>
            <w:vAlign w:val="center"/>
          </w:tcPr>
          <w:p w14:paraId="1C5D2B7E" w14:textId="0CA35D62" w:rsidR="00156964" w:rsidRPr="009134EC" w:rsidRDefault="002E0C5C" w:rsidP="00EA2497">
            <w:pPr>
              <w:widowControl/>
              <w:jc w:val="center"/>
              <w:rPr>
                <w:rFonts w:asciiTheme="majorHAnsi" w:eastAsia="標楷體" w:hAnsiTheme="majorHAnsi" w:cstheme="majorHAnsi"/>
                <w:kern w:val="0"/>
                <w:szCs w:val="24"/>
                <w:highlight w:val="yellow"/>
              </w:rPr>
            </w:pPr>
            <w:r w:rsidRPr="002E0C5C">
              <w:rPr>
                <w:rFonts w:asciiTheme="majorHAnsi" w:eastAsia="標楷體" w:hAnsiTheme="majorHAnsi" w:cstheme="majorHAnsi" w:hint="eastAsia"/>
                <w:kern w:val="0"/>
              </w:rPr>
              <w:t>5</w:t>
            </w:r>
            <w:r w:rsidR="00156964" w:rsidRPr="002E0C5C">
              <w:rPr>
                <w:rFonts w:asciiTheme="majorHAnsi" w:eastAsia="標楷體" w:hAnsiTheme="majorHAnsi" w:cstheme="majorHAnsi"/>
                <w:kern w:val="0"/>
              </w:rPr>
              <w:t>個工作日</w:t>
            </w:r>
          </w:p>
        </w:tc>
        <w:tc>
          <w:tcPr>
            <w:tcW w:w="2410" w:type="dxa"/>
          </w:tcPr>
          <w:p w14:paraId="3D5A51FF" w14:textId="77777777" w:rsidR="00156964" w:rsidRPr="00156964" w:rsidRDefault="00156964" w:rsidP="00EA2497">
            <w:pPr>
              <w:adjustRightInd w:val="0"/>
              <w:rPr>
                <w:rFonts w:asciiTheme="majorHAnsi" w:eastAsia="標楷體" w:hAnsiTheme="majorHAnsi" w:cstheme="majorHAnsi"/>
                <w:kern w:val="0"/>
              </w:rPr>
            </w:pPr>
            <w:r w:rsidRPr="00156964">
              <w:rPr>
                <w:rFonts w:asciiTheme="majorHAnsi" w:eastAsia="標楷體" w:hAnsiTheme="majorHAnsi" w:cstheme="majorHAnsi"/>
                <w:kern w:val="0"/>
              </w:rPr>
              <w:t>此一檢測的結果必須搭配患者的病史、臨床表徵和其他診斷結果一同用於推理病況。不能單以一項實驗室的結果來診斷阿米巴症的肝膿瘍，必須配合超音波檢查及</w:t>
            </w:r>
            <w:r w:rsidRPr="00156964">
              <w:rPr>
                <w:rFonts w:asciiTheme="majorHAnsi" w:eastAsia="標楷體" w:hAnsiTheme="majorHAnsi" w:cstheme="majorHAnsi"/>
                <w:kern w:val="0"/>
              </w:rPr>
              <w:t>(</w:t>
            </w:r>
            <w:r w:rsidRPr="00156964">
              <w:rPr>
                <w:rFonts w:asciiTheme="majorHAnsi" w:eastAsia="標楷體" w:hAnsiTheme="majorHAnsi" w:cstheme="majorHAnsi"/>
                <w:kern w:val="0"/>
              </w:rPr>
              <w:t>或</w:t>
            </w:r>
            <w:r w:rsidRPr="00156964">
              <w:rPr>
                <w:rFonts w:asciiTheme="majorHAnsi" w:eastAsia="標楷體" w:hAnsiTheme="majorHAnsi" w:cstheme="majorHAnsi"/>
                <w:kern w:val="0"/>
              </w:rPr>
              <w:t>)</w:t>
            </w:r>
            <w:r w:rsidRPr="00156964">
              <w:rPr>
                <w:rFonts w:asciiTheme="majorHAnsi" w:eastAsia="標楷體" w:hAnsiTheme="majorHAnsi" w:cstheme="majorHAnsi"/>
                <w:kern w:val="0"/>
              </w:rPr>
              <w:t>糞便中阿米巴原蟲檢查等其他檢驗來判定。</w:t>
            </w:r>
          </w:p>
        </w:tc>
      </w:tr>
      <w:tr w:rsidR="00290D46" w:rsidRPr="00A51275" w14:paraId="46809994" w14:textId="77777777" w:rsidTr="00257753">
        <w:trPr>
          <w:trHeight w:val="435"/>
        </w:trPr>
        <w:tc>
          <w:tcPr>
            <w:tcW w:w="3261" w:type="dxa"/>
            <w:vAlign w:val="center"/>
          </w:tcPr>
          <w:p w14:paraId="1BB069CB" w14:textId="77777777" w:rsidR="00290D46" w:rsidRPr="00114A0A" w:rsidRDefault="00B91581" w:rsidP="00257753">
            <w:pPr>
              <w:widowControl/>
              <w:jc w:val="center"/>
              <w:rPr>
                <w:rFonts w:eastAsia="標楷體"/>
              </w:rPr>
            </w:pPr>
            <w:hyperlink w:anchor="_Anti-Cardiolipin_Antibodies，ACA_IgG" w:history="1">
              <w:r w:rsidR="00290D46" w:rsidRPr="00B411F6">
                <w:rPr>
                  <w:rStyle w:val="ad"/>
                  <w:rFonts w:eastAsia="標楷體"/>
                </w:rPr>
                <w:t>Anti-Cardiolipin IgG</w:t>
              </w:r>
            </w:hyperlink>
          </w:p>
        </w:tc>
        <w:tc>
          <w:tcPr>
            <w:tcW w:w="2409" w:type="dxa"/>
            <w:vAlign w:val="center"/>
          </w:tcPr>
          <w:p w14:paraId="59D75647" w14:textId="139C280E" w:rsidR="00290D46" w:rsidRPr="005F2B33" w:rsidRDefault="00290D46" w:rsidP="00257753">
            <w:pPr>
              <w:widowControl/>
              <w:jc w:val="center"/>
              <w:rPr>
                <w:rFonts w:eastAsia="標楷體"/>
                <w:color w:val="000000" w:themeColor="text1"/>
                <w:kern w:val="0"/>
                <w:szCs w:val="24"/>
              </w:rPr>
            </w:pPr>
            <w:r w:rsidRPr="005F2B33">
              <w:rPr>
                <w:rFonts w:eastAsia="標楷體" w:hint="eastAsia"/>
                <w:color w:val="000000" w:themeColor="text1"/>
                <w:kern w:val="0"/>
              </w:rPr>
              <w:t>每日</w:t>
            </w:r>
          </w:p>
        </w:tc>
        <w:tc>
          <w:tcPr>
            <w:tcW w:w="1701" w:type="dxa"/>
            <w:vAlign w:val="center"/>
          </w:tcPr>
          <w:p w14:paraId="3515D136" w14:textId="5FE26E8F" w:rsidR="00290D46" w:rsidRPr="005F2B33" w:rsidRDefault="00290D46" w:rsidP="00257753">
            <w:pPr>
              <w:widowControl/>
              <w:jc w:val="center"/>
              <w:rPr>
                <w:rFonts w:eastAsia="標楷體"/>
                <w:color w:val="000000" w:themeColor="text1"/>
                <w:kern w:val="0"/>
                <w:szCs w:val="24"/>
              </w:rPr>
            </w:pPr>
            <w:r w:rsidRPr="005F2B33">
              <w:rPr>
                <w:rFonts w:eastAsia="標楷體" w:hint="eastAsia"/>
                <w:color w:val="000000" w:themeColor="text1"/>
                <w:kern w:val="0"/>
              </w:rPr>
              <w:t>3</w:t>
            </w:r>
            <w:r w:rsidRPr="005F2B33">
              <w:rPr>
                <w:rFonts w:ascii="標楷體" w:eastAsia="標楷體" w:hAnsi="標楷體" w:hint="eastAsia"/>
                <w:color w:val="000000" w:themeColor="text1"/>
                <w:kern w:val="0"/>
              </w:rPr>
              <w:t>個工作日</w:t>
            </w:r>
          </w:p>
        </w:tc>
        <w:tc>
          <w:tcPr>
            <w:tcW w:w="2410" w:type="dxa"/>
            <w:vAlign w:val="center"/>
          </w:tcPr>
          <w:p w14:paraId="2107E248" w14:textId="77777777" w:rsidR="00290D46" w:rsidRPr="005F2B33" w:rsidRDefault="00290D46" w:rsidP="00257753">
            <w:pPr>
              <w:rPr>
                <w:rFonts w:eastAsia="標楷體"/>
                <w:color w:val="000000" w:themeColor="text1"/>
              </w:rPr>
            </w:pPr>
          </w:p>
        </w:tc>
      </w:tr>
      <w:tr w:rsidR="00290D46" w:rsidRPr="00A51275" w14:paraId="1E42198D" w14:textId="77777777" w:rsidTr="00257753">
        <w:trPr>
          <w:trHeight w:val="435"/>
        </w:trPr>
        <w:tc>
          <w:tcPr>
            <w:tcW w:w="3261" w:type="dxa"/>
            <w:vAlign w:val="center"/>
          </w:tcPr>
          <w:p w14:paraId="4E90B029" w14:textId="77777777" w:rsidR="00290D46" w:rsidRPr="00114A0A" w:rsidRDefault="00B91581" w:rsidP="00257753">
            <w:pPr>
              <w:widowControl/>
              <w:jc w:val="center"/>
              <w:rPr>
                <w:rFonts w:eastAsia="標楷體"/>
              </w:rPr>
            </w:pPr>
            <w:hyperlink w:anchor="_Anti-Cardiolipin_Antibodies，ACA_IgG" w:history="1">
              <w:r w:rsidR="00290D46" w:rsidRPr="00B411F6">
                <w:rPr>
                  <w:rStyle w:val="ad"/>
                  <w:rFonts w:eastAsia="標楷體"/>
                </w:rPr>
                <w:t>Anti-Cardiolipin IgM</w:t>
              </w:r>
            </w:hyperlink>
          </w:p>
        </w:tc>
        <w:tc>
          <w:tcPr>
            <w:tcW w:w="2409" w:type="dxa"/>
            <w:vAlign w:val="center"/>
          </w:tcPr>
          <w:p w14:paraId="1FC2F63B" w14:textId="28B74C71" w:rsidR="00290D46" w:rsidRPr="005F2B33" w:rsidRDefault="00290D46" w:rsidP="00257753">
            <w:pPr>
              <w:widowControl/>
              <w:jc w:val="center"/>
              <w:rPr>
                <w:rFonts w:eastAsia="標楷體"/>
                <w:color w:val="000000" w:themeColor="text1"/>
                <w:kern w:val="0"/>
                <w:szCs w:val="24"/>
              </w:rPr>
            </w:pPr>
            <w:r w:rsidRPr="005F2B33">
              <w:rPr>
                <w:rFonts w:eastAsia="標楷體" w:hint="eastAsia"/>
                <w:color w:val="000000" w:themeColor="text1"/>
                <w:kern w:val="0"/>
              </w:rPr>
              <w:t>每日</w:t>
            </w:r>
          </w:p>
        </w:tc>
        <w:tc>
          <w:tcPr>
            <w:tcW w:w="1701" w:type="dxa"/>
            <w:vAlign w:val="center"/>
          </w:tcPr>
          <w:p w14:paraId="156CE70A" w14:textId="15520719" w:rsidR="00290D46" w:rsidRPr="005F2B33" w:rsidRDefault="00290D46" w:rsidP="00257753">
            <w:pPr>
              <w:widowControl/>
              <w:jc w:val="center"/>
              <w:rPr>
                <w:rFonts w:eastAsia="標楷體"/>
                <w:color w:val="000000" w:themeColor="text1"/>
                <w:kern w:val="0"/>
                <w:szCs w:val="24"/>
              </w:rPr>
            </w:pPr>
            <w:r w:rsidRPr="005F2B33">
              <w:rPr>
                <w:rFonts w:eastAsia="標楷體" w:hint="eastAsia"/>
                <w:color w:val="000000" w:themeColor="text1"/>
                <w:kern w:val="0"/>
              </w:rPr>
              <w:t>3</w:t>
            </w:r>
            <w:r w:rsidRPr="005F2B33">
              <w:rPr>
                <w:rFonts w:ascii="標楷體" w:eastAsia="標楷體" w:hAnsi="標楷體" w:hint="eastAsia"/>
                <w:color w:val="000000" w:themeColor="text1"/>
                <w:kern w:val="0"/>
              </w:rPr>
              <w:t>個工作日</w:t>
            </w:r>
          </w:p>
        </w:tc>
        <w:tc>
          <w:tcPr>
            <w:tcW w:w="2410" w:type="dxa"/>
            <w:vAlign w:val="center"/>
          </w:tcPr>
          <w:p w14:paraId="0DE8278E" w14:textId="77777777" w:rsidR="00290D46" w:rsidRPr="005F2B33" w:rsidRDefault="00290D46" w:rsidP="00257753">
            <w:pPr>
              <w:rPr>
                <w:rFonts w:eastAsia="標楷體"/>
                <w:color w:val="000000" w:themeColor="text1"/>
              </w:rPr>
            </w:pPr>
          </w:p>
        </w:tc>
      </w:tr>
      <w:tr w:rsidR="00156964" w:rsidRPr="00156964" w14:paraId="78841FE3" w14:textId="77777777" w:rsidTr="006A41E2">
        <w:trPr>
          <w:trHeight w:val="435"/>
        </w:trPr>
        <w:tc>
          <w:tcPr>
            <w:tcW w:w="3261" w:type="dxa"/>
            <w:vAlign w:val="center"/>
          </w:tcPr>
          <w:p w14:paraId="592D09B7" w14:textId="7036AF3E" w:rsidR="00156964" w:rsidRPr="00156964" w:rsidRDefault="00B91581" w:rsidP="00EA2497">
            <w:pPr>
              <w:widowControl/>
              <w:jc w:val="center"/>
              <w:rPr>
                <w:rFonts w:asciiTheme="majorHAnsi" w:eastAsia="標楷體" w:hAnsiTheme="majorHAnsi" w:cstheme="majorHAnsi"/>
                <w:kern w:val="0"/>
                <w:szCs w:val="24"/>
              </w:rPr>
            </w:pPr>
            <w:hyperlink w:anchor="_Anti-Cyclic_Citrullinated_Peptide" w:history="1">
              <w:r w:rsidR="00156964" w:rsidRPr="005137BC">
                <w:rPr>
                  <w:rStyle w:val="ad"/>
                  <w:rFonts w:asciiTheme="majorHAnsi" w:eastAsia="標楷體" w:hAnsiTheme="majorHAnsi" w:cstheme="majorHAnsi"/>
                </w:rPr>
                <w:t>Anti-Cyclic Citrullinated Peptide Antibody</w:t>
              </w:r>
              <w:r w:rsidR="00156964" w:rsidRPr="005137BC">
                <w:rPr>
                  <w:rStyle w:val="ad"/>
                  <w:rFonts w:asciiTheme="majorHAnsi" w:eastAsia="標楷體" w:hAnsiTheme="majorHAnsi" w:cstheme="majorHAnsi"/>
                </w:rPr>
                <w:t>，</w:t>
              </w:r>
              <w:r w:rsidR="00156964" w:rsidRPr="005137BC">
                <w:rPr>
                  <w:rStyle w:val="ad"/>
                  <w:rFonts w:asciiTheme="majorHAnsi" w:eastAsia="標楷體" w:hAnsiTheme="majorHAnsi" w:cstheme="majorHAnsi"/>
                </w:rPr>
                <w:t>Anti-CCP</w:t>
              </w:r>
            </w:hyperlink>
          </w:p>
        </w:tc>
        <w:tc>
          <w:tcPr>
            <w:tcW w:w="2409" w:type="dxa"/>
            <w:vAlign w:val="center"/>
          </w:tcPr>
          <w:p w14:paraId="2FDAA15A"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r w:rsidRPr="005F2B33">
              <w:rPr>
                <w:rFonts w:asciiTheme="majorHAnsi" w:eastAsia="標楷體" w:hAnsiTheme="majorHAnsi" w:cstheme="majorHAnsi"/>
                <w:color w:val="000000" w:themeColor="text1"/>
                <w:kern w:val="0"/>
                <w:lang w:val="de-DE"/>
              </w:rPr>
              <w:t>每週二、五</w:t>
            </w:r>
          </w:p>
        </w:tc>
        <w:tc>
          <w:tcPr>
            <w:tcW w:w="1701" w:type="dxa"/>
            <w:vAlign w:val="center"/>
          </w:tcPr>
          <w:p w14:paraId="716CB470"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r w:rsidRPr="005F2B33">
              <w:rPr>
                <w:rFonts w:asciiTheme="majorHAnsi" w:eastAsia="標楷體" w:hAnsiTheme="majorHAnsi" w:cstheme="majorHAnsi"/>
                <w:color w:val="000000" w:themeColor="text1"/>
                <w:kern w:val="0"/>
                <w:lang w:val="de-DE"/>
              </w:rPr>
              <w:t>5</w:t>
            </w:r>
            <w:r w:rsidRPr="005F2B33">
              <w:rPr>
                <w:rFonts w:asciiTheme="majorHAnsi" w:eastAsia="標楷體" w:hAnsiTheme="majorHAnsi" w:cstheme="majorHAnsi"/>
                <w:color w:val="000000" w:themeColor="text1"/>
                <w:kern w:val="0"/>
                <w:lang w:val="de-DE"/>
              </w:rPr>
              <w:t>個工作日</w:t>
            </w:r>
          </w:p>
        </w:tc>
        <w:tc>
          <w:tcPr>
            <w:tcW w:w="2410" w:type="dxa"/>
            <w:vAlign w:val="center"/>
          </w:tcPr>
          <w:p w14:paraId="7253161C"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p>
        </w:tc>
      </w:tr>
      <w:tr w:rsidR="00156964" w:rsidRPr="00156964" w14:paraId="04D55014" w14:textId="77777777" w:rsidTr="006A41E2">
        <w:trPr>
          <w:trHeight w:val="435"/>
        </w:trPr>
        <w:tc>
          <w:tcPr>
            <w:tcW w:w="3261" w:type="dxa"/>
            <w:vAlign w:val="center"/>
          </w:tcPr>
          <w:p w14:paraId="7FC84112" w14:textId="7B50138D" w:rsidR="00156964" w:rsidRPr="00156964" w:rsidRDefault="00B91581" w:rsidP="00EA2497">
            <w:pPr>
              <w:widowControl/>
              <w:jc w:val="center"/>
              <w:rPr>
                <w:rFonts w:asciiTheme="majorHAnsi" w:eastAsia="標楷體" w:hAnsiTheme="majorHAnsi" w:cstheme="majorHAnsi"/>
                <w:kern w:val="0"/>
                <w:szCs w:val="24"/>
              </w:rPr>
            </w:pPr>
            <w:hyperlink w:anchor="_Anti-Neutrophil_Cytoplasmic_Antibod" w:history="1">
              <w:r w:rsidR="00156964" w:rsidRPr="005137BC">
                <w:rPr>
                  <w:rStyle w:val="ad"/>
                  <w:rFonts w:asciiTheme="majorHAnsi" w:eastAsia="標楷體" w:hAnsiTheme="majorHAnsi" w:cstheme="majorHAnsi"/>
                </w:rPr>
                <w:t>Anti-Neutrophil Cytoplasmic Antibodies</w:t>
              </w:r>
              <w:r w:rsidR="00156964" w:rsidRPr="005137BC">
                <w:rPr>
                  <w:rStyle w:val="ad"/>
                  <w:rFonts w:asciiTheme="majorHAnsi" w:eastAsia="標楷體" w:hAnsiTheme="majorHAnsi" w:cstheme="majorHAnsi"/>
                </w:rPr>
                <w:t>，</w:t>
              </w:r>
              <w:r w:rsidR="00156964" w:rsidRPr="005137BC">
                <w:rPr>
                  <w:rStyle w:val="ad"/>
                  <w:rFonts w:asciiTheme="majorHAnsi" w:eastAsia="標楷體" w:hAnsiTheme="majorHAnsi" w:cstheme="majorHAnsi"/>
                </w:rPr>
                <w:t>ANCA</w:t>
              </w:r>
            </w:hyperlink>
          </w:p>
        </w:tc>
        <w:tc>
          <w:tcPr>
            <w:tcW w:w="2409" w:type="dxa"/>
            <w:vAlign w:val="center"/>
          </w:tcPr>
          <w:p w14:paraId="40754840"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r w:rsidRPr="005F2B33">
              <w:rPr>
                <w:rFonts w:asciiTheme="majorHAnsi" w:eastAsia="標楷體" w:hAnsiTheme="majorHAnsi" w:cstheme="majorHAnsi"/>
                <w:color w:val="000000" w:themeColor="text1"/>
                <w:kern w:val="0"/>
                <w:lang w:val="de-DE"/>
              </w:rPr>
              <w:t>每週三</w:t>
            </w:r>
          </w:p>
        </w:tc>
        <w:tc>
          <w:tcPr>
            <w:tcW w:w="1701" w:type="dxa"/>
            <w:vAlign w:val="center"/>
          </w:tcPr>
          <w:p w14:paraId="6E618AB3"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r w:rsidRPr="005F2B33">
              <w:rPr>
                <w:rFonts w:asciiTheme="majorHAnsi" w:eastAsia="標楷體" w:hAnsiTheme="majorHAnsi" w:cstheme="majorHAnsi"/>
                <w:color w:val="000000" w:themeColor="text1"/>
                <w:kern w:val="0"/>
                <w:lang w:val="de-DE"/>
              </w:rPr>
              <w:t>10</w:t>
            </w:r>
            <w:r w:rsidRPr="005F2B33">
              <w:rPr>
                <w:rFonts w:asciiTheme="majorHAnsi" w:eastAsia="標楷體" w:hAnsiTheme="majorHAnsi" w:cstheme="majorHAnsi"/>
                <w:color w:val="000000" w:themeColor="text1"/>
                <w:kern w:val="0"/>
                <w:lang w:val="de-DE"/>
              </w:rPr>
              <w:t>個工作日</w:t>
            </w:r>
          </w:p>
        </w:tc>
        <w:tc>
          <w:tcPr>
            <w:tcW w:w="2410" w:type="dxa"/>
            <w:vAlign w:val="center"/>
          </w:tcPr>
          <w:p w14:paraId="2F12F1DC"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p>
        </w:tc>
      </w:tr>
      <w:tr w:rsidR="00156964" w:rsidRPr="00156964" w14:paraId="66CBF2EE" w14:textId="77777777" w:rsidTr="006A41E2">
        <w:trPr>
          <w:trHeight w:val="435"/>
        </w:trPr>
        <w:tc>
          <w:tcPr>
            <w:tcW w:w="3261" w:type="dxa"/>
            <w:vAlign w:val="center"/>
          </w:tcPr>
          <w:p w14:paraId="7ED7A383" w14:textId="02018F87" w:rsidR="00156964" w:rsidRPr="00156964" w:rsidRDefault="00B91581" w:rsidP="00F564AE">
            <w:pPr>
              <w:widowControl/>
              <w:jc w:val="center"/>
              <w:rPr>
                <w:rFonts w:asciiTheme="majorHAnsi" w:eastAsia="標楷體" w:hAnsiTheme="majorHAnsi" w:cstheme="majorHAnsi"/>
                <w:kern w:val="0"/>
                <w:szCs w:val="24"/>
              </w:rPr>
            </w:pPr>
            <w:hyperlink w:anchor="_Anti-Mitochondrial_Antibodies，AMA" w:history="1">
              <w:r w:rsidR="00156964" w:rsidRPr="005137BC">
                <w:rPr>
                  <w:rStyle w:val="ad"/>
                  <w:rFonts w:asciiTheme="majorHAnsi" w:eastAsia="標楷體" w:hAnsiTheme="majorHAnsi" w:cstheme="majorHAnsi"/>
                  <w:kern w:val="0"/>
                  <w:szCs w:val="24"/>
                </w:rPr>
                <w:t>Anti-Mitochondrial Ab</w:t>
              </w:r>
              <w:r w:rsidR="00F564AE">
                <w:rPr>
                  <w:rStyle w:val="ad"/>
                  <w:rFonts w:asciiTheme="majorHAnsi" w:eastAsia="標楷體" w:hAnsiTheme="majorHAnsi" w:cstheme="majorHAnsi" w:hint="eastAsia"/>
                  <w:kern w:val="0"/>
                  <w:szCs w:val="24"/>
                </w:rPr>
                <w:t>，</w:t>
              </w:r>
              <w:r w:rsidR="00156964" w:rsidRPr="005137BC">
                <w:rPr>
                  <w:rStyle w:val="ad"/>
                  <w:rFonts w:asciiTheme="majorHAnsi" w:eastAsia="標楷體" w:hAnsiTheme="majorHAnsi" w:cstheme="majorHAnsi"/>
                  <w:kern w:val="0"/>
                  <w:szCs w:val="24"/>
                </w:rPr>
                <w:t>AMA</w:t>
              </w:r>
            </w:hyperlink>
          </w:p>
        </w:tc>
        <w:tc>
          <w:tcPr>
            <w:tcW w:w="2409" w:type="dxa"/>
            <w:vAlign w:val="center"/>
          </w:tcPr>
          <w:p w14:paraId="31A8CA8F"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r w:rsidRPr="005F2B33">
              <w:rPr>
                <w:rFonts w:asciiTheme="majorHAnsi" w:eastAsia="標楷體" w:hAnsiTheme="majorHAnsi" w:cstheme="majorHAnsi"/>
                <w:color w:val="000000" w:themeColor="text1"/>
                <w:kern w:val="0"/>
                <w:szCs w:val="24"/>
              </w:rPr>
              <w:t>週二、週五早上</w:t>
            </w:r>
          </w:p>
        </w:tc>
        <w:tc>
          <w:tcPr>
            <w:tcW w:w="1701" w:type="dxa"/>
            <w:vAlign w:val="center"/>
          </w:tcPr>
          <w:p w14:paraId="336F8E11"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r w:rsidRPr="005F2B33">
              <w:rPr>
                <w:rFonts w:asciiTheme="majorHAnsi" w:eastAsia="標楷體" w:hAnsiTheme="majorHAnsi" w:cstheme="majorHAnsi"/>
                <w:color w:val="000000" w:themeColor="text1"/>
                <w:kern w:val="0"/>
                <w:lang w:val="de-DE"/>
              </w:rPr>
              <w:t>5</w:t>
            </w:r>
            <w:r w:rsidRPr="005F2B33">
              <w:rPr>
                <w:rFonts w:asciiTheme="majorHAnsi" w:eastAsia="標楷體" w:hAnsiTheme="majorHAnsi" w:cstheme="majorHAnsi"/>
                <w:color w:val="000000" w:themeColor="text1"/>
                <w:kern w:val="0"/>
                <w:lang w:val="de-DE"/>
              </w:rPr>
              <w:t>個工作日</w:t>
            </w:r>
          </w:p>
        </w:tc>
        <w:tc>
          <w:tcPr>
            <w:tcW w:w="2410" w:type="dxa"/>
            <w:vAlign w:val="center"/>
          </w:tcPr>
          <w:p w14:paraId="59A9EBE7"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p>
        </w:tc>
      </w:tr>
      <w:tr w:rsidR="00156964" w:rsidRPr="00156964" w14:paraId="47B340B8" w14:textId="77777777" w:rsidTr="006A41E2">
        <w:trPr>
          <w:trHeight w:val="435"/>
        </w:trPr>
        <w:tc>
          <w:tcPr>
            <w:tcW w:w="3261" w:type="dxa"/>
            <w:vAlign w:val="center"/>
          </w:tcPr>
          <w:p w14:paraId="457CDB44" w14:textId="5CD5801F" w:rsidR="00156964" w:rsidRPr="00156964" w:rsidRDefault="00B91581" w:rsidP="00F564AE">
            <w:pPr>
              <w:widowControl/>
              <w:jc w:val="center"/>
              <w:rPr>
                <w:rFonts w:asciiTheme="majorHAnsi" w:eastAsia="標楷體" w:hAnsiTheme="majorHAnsi" w:cstheme="majorHAnsi"/>
                <w:kern w:val="0"/>
                <w:szCs w:val="24"/>
              </w:rPr>
            </w:pPr>
            <w:hyperlink w:anchor="_Antithrombin_III_（AT-III）" w:history="1">
              <w:r w:rsidR="00156964" w:rsidRPr="005137BC">
                <w:rPr>
                  <w:rStyle w:val="ad"/>
                  <w:rFonts w:asciiTheme="majorHAnsi" w:eastAsia="標楷體" w:hAnsiTheme="majorHAnsi" w:cstheme="majorHAnsi"/>
                  <w:kern w:val="0"/>
                  <w:szCs w:val="24"/>
                </w:rPr>
                <w:t>Antithrombin III</w:t>
              </w:r>
              <w:r w:rsidR="00F564AE">
                <w:rPr>
                  <w:rStyle w:val="ad"/>
                  <w:rFonts w:asciiTheme="majorHAnsi" w:eastAsia="標楷體" w:hAnsiTheme="majorHAnsi" w:cstheme="majorHAnsi" w:hint="eastAsia"/>
                  <w:kern w:val="0"/>
                  <w:szCs w:val="24"/>
                </w:rPr>
                <w:t>，</w:t>
              </w:r>
              <w:r w:rsidR="00156964" w:rsidRPr="005137BC">
                <w:rPr>
                  <w:rStyle w:val="ad"/>
                  <w:rFonts w:asciiTheme="majorHAnsi" w:eastAsia="標楷體" w:hAnsiTheme="majorHAnsi" w:cstheme="majorHAnsi"/>
                  <w:kern w:val="0"/>
                  <w:szCs w:val="24"/>
                </w:rPr>
                <w:t>AT-III</w:t>
              </w:r>
            </w:hyperlink>
          </w:p>
        </w:tc>
        <w:tc>
          <w:tcPr>
            <w:tcW w:w="2409" w:type="dxa"/>
            <w:vAlign w:val="center"/>
          </w:tcPr>
          <w:p w14:paraId="61F4A468"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r w:rsidRPr="005F2B33">
              <w:rPr>
                <w:rFonts w:asciiTheme="majorHAnsi" w:eastAsia="標楷體" w:hAnsiTheme="majorHAnsi" w:cstheme="majorHAnsi"/>
                <w:color w:val="000000" w:themeColor="text1"/>
                <w:kern w:val="0"/>
              </w:rPr>
              <w:t>隔工作日早上操作</w:t>
            </w:r>
          </w:p>
        </w:tc>
        <w:tc>
          <w:tcPr>
            <w:tcW w:w="1701" w:type="dxa"/>
            <w:vAlign w:val="center"/>
          </w:tcPr>
          <w:p w14:paraId="0154086B"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r w:rsidRPr="005F2B33">
              <w:rPr>
                <w:rFonts w:asciiTheme="majorHAnsi" w:eastAsia="標楷體" w:hAnsiTheme="majorHAnsi" w:cstheme="majorHAnsi"/>
                <w:color w:val="000000" w:themeColor="text1"/>
                <w:kern w:val="0"/>
              </w:rPr>
              <w:t>3</w:t>
            </w:r>
            <w:r w:rsidRPr="005F2B33">
              <w:rPr>
                <w:rFonts w:asciiTheme="majorHAnsi" w:eastAsia="標楷體" w:hAnsiTheme="majorHAnsi" w:cstheme="majorHAnsi"/>
                <w:color w:val="000000" w:themeColor="text1"/>
                <w:kern w:val="0"/>
              </w:rPr>
              <w:t>個工作日</w:t>
            </w:r>
          </w:p>
        </w:tc>
        <w:tc>
          <w:tcPr>
            <w:tcW w:w="2410" w:type="dxa"/>
            <w:vAlign w:val="center"/>
          </w:tcPr>
          <w:p w14:paraId="0FD3B429" w14:textId="77777777" w:rsidR="00156964" w:rsidRPr="005F2B33" w:rsidRDefault="00156964" w:rsidP="00EA2497">
            <w:pPr>
              <w:widowControl/>
              <w:jc w:val="center"/>
              <w:rPr>
                <w:rFonts w:asciiTheme="majorHAnsi" w:eastAsia="標楷體" w:hAnsiTheme="majorHAnsi" w:cstheme="majorHAnsi"/>
                <w:color w:val="000000" w:themeColor="text1"/>
                <w:kern w:val="0"/>
                <w:szCs w:val="24"/>
              </w:rPr>
            </w:pPr>
          </w:p>
        </w:tc>
      </w:tr>
      <w:tr w:rsidR="00290D46" w:rsidRPr="00290D46" w14:paraId="223D2384" w14:textId="77777777" w:rsidTr="00257753">
        <w:trPr>
          <w:trHeight w:val="435"/>
        </w:trPr>
        <w:tc>
          <w:tcPr>
            <w:tcW w:w="3261" w:type="dxa"/>
            <w:vAlign w:val="center"/>
          </w:tcPr>
          <w:p w14:paraId="623D96F3" w14:textId="1360BA93" w:rsidR="00290D46" w:rsidRPr="00290D46" w:rsidRDefault="005F2B33" w:rsidP="00257753">
            <w:pPr>
              <w:widowControl/>
              <w:jc w:val="center"/>
              <w:rPr>
                <w:rFonts w:eastAsia="標楷體"/>
                <w:color w:val="FF0000"/>
              </w:rPr>
            </w:pPr>
            <w:r>
              <w:rPr>
                <w:rStyle w:val="ad"/>
                <w:rFonts w:eastAsia="標楷體" w:hint="eastAsia"/>
                <w:kern w:val="0"/>
              </w:rPr>
              <w:t>Arsenic (As)</w:t>
            </w:r>
          </w:p>
        </w:tc>
        <w:tc>
          <w:tcPr>
            <w:tcW w:w="2409" w:type="dxa"/>
            <w:vAlign w:val="center"/>
          </w:tcPr>
          <w:p w14:paraId="6FD4E1E2" w14:textId="0856CE88" w:rsidR="00290D46" w:rsidRPr="005F2B33" w:rsidRDefault="00290D46" w:rsidP="00257753">
            <w:pPr>
              <w:widowControl/>
              <w:jc w:val="center"/>
              <w:rPr>
                <w:rFonts w:eastAsia="標楷體"/>
                <w:color w:val="000000" w:themeColor="text1"/>
                <w:kern w:val="0"/>
              </w:rPr>
            </w:pPr>
            <w:r w:rsidRPr="005F2B33">
              <w:rPr>
                <w:rFonts w:eastAsia="標楷體" w:hint="eastAsia"/>
                <w:color w:val="000000" w:themeColor="text1"/>
                <w:kern w:val="0"/>
              </w:rPr>
              <w:t>尿液每週二、血液每週</w:t>
            </w:r>
            <w:r w:rsidRPr="005F2B33">
              <w:rPr>
                <w:rFonts w:eastAsia="標楷體" w:hint="eastAsia"/>
                <w:color w:val="000000" w:themeColor="text1"/>
                <w:kern w:val="0"/>
              </w:rPr>
              <w:lastRenderedPageBreak/>
              <w:t>一、四</w:t>
            </w:r>
          </w:p>
        </w:tc>
        <w:tc>
          <w:tcPr>
            <w:tcW w:w="1701" w:type="dxa"/>
            <w:vAlign w:val="center"/>
          </w:tcPr>
          <w:p w14:paraId="54EA93BC" w14:textId="77777777" w:rsidR="00290D46" w:rsidRPr="005F2B33" w:rsidRDefault="00290D46" w:rsidP="00257753">
            <w:pPr>
              <w:widowControl/>
              <w:jc w:val="center"/>
              <w:rPr>
                <w:rFonts w:eastAsia="標楷體"/>
                <w:color w:val="000000" w:themeColor="text1"/>
                <w:kern w:val="0"/>
                <w:szCs w:val="24"/>
              </w:rPr>
            </w:pPr>
            <w:r w:rsidRPr="005F2B33">
              <w:rPr>
                <w:rFonts w:eastAsia="標楷體" w:hint="eastAsia"/>
                <w:color w:val="000000" w:themeColor="text1"/>
              </w:rPr>
              <w:lastRenderedPageBreak/>
              <w:t>10</w:t>
            </w:r>
            <w:r w:rsidRPr="005F2B33">
              <w:rPr>
                <w:rFonts w:eastAsia="標楷體" w:hint="eastAsia"/>
                <w:color w:val="000000" w:themeColor="text1"/>
              </w:rPr>
              <w:t>個工作日</w:t>
            </w:r>
          </w:p>
        </w:tc>
        <w:tc>
          <w:tcPr>
            <w:tcW w:w="2410" w:type="dxa"/>
          </w:tcPr>
          <w:p w14:paraId="46327E38" w14:textId="77777777" w:rsidR="00290D46" w:rsidRPr="005F2B33" w:rsidRDefault="00290D46" w:rsidP="00257753">
            <w:pPr>
              <w:rPr>
                <w:rFonts w:eastAsia="標楷體"/>
                <w:color w:val="000000" w:themeColor="text1"/>
              </w:rPr>
            </w:pPr>
            <w:r w:rsidRPr="005F2B33">
              <w:rPr>
                <w:rFonts w:eastAsia="標楷體"/>
                <w:color w:val="000000" w:themeColor="text1"/>
              </w:rPr>
              <w:t xml:space="preserve">1. </w:t>
            </w:r>
            <w:r w:rsidRPr="005F2B33">
              <w:rPr>
                <w:rFonts w:eastAsia="標楷體"/>
                <w:color w:val="000000" w:themeColor="text1"/>
              </w:rPr>
              <w:t>使用含</w:t>
            </w:r>
            <w:r w:rsidRPr="005F2B33">
              <w:rPr>
                <w:rFonts w:eastAsia="標楷體"/>
                <w:color w:val="000000" w:themeColor="text1"/>
              </w:rPr>
              <w:t xml:space="preserve"> Gadolinium </w:t>
            </w:r>
            <w:r w:rsidRPr="005F2B33">
              <w:rPr>
                <w:rFonts w:eastAsia="標楷體"/>
                <w:color w:val="000000" w:themeColor="text1"/>
              </w:rPr>
              <w:lastRenderedPageBreak/>
              <w:t>(Gd)</w:t>
            </w:r>
            <w:r w:rsidRPr="005F2B33">
              <w:rPr>
                <w:rFonts w:eastAsia="標楷體"/>
                <w:color w:val="000000" w:themeColor="text1"/>
              </w:rPr>
              <w:t>顯影劑應避免在</w:t>
            </w:r>
            <w:r w:rsidRPr="005F2B33">
              <w:rPr>
                <w:rFonts w:eastAsia="標楷體"/>
                <w:color w:val="000000" w:themeColor="text1"/>
              </w:rPr>
              <w:t xml:space="preserve"> 48 </w:t>
            </w:r>
            <w:r w:rsidRPr="005F2B33">
              <w:rPr>
                <w:rFonts w:eastAsia="標楷體"/>
                <w:color w:val="000000" w:themeColor="text1"/>
              </w:rPr>
              <w:t>小時內收集尿液。</w:t>
            </w:r>
          </w:p>
          <w:p w14:paraId="1A210BE7" w14:textId="77777777" w:rsidR="00290D46" w:rsidRPr="005F2B33" w:rsidRDefault="00290D46" w:rsidP="00257753">
            <w:pPr>
              <w:rPr>
                <w:rFonts w:eastAsia="標楷體"/>
                <w:color w:val="000000" w:themeColor="text1"/>
              </w:rPr>
            </w:pPr>
            <w:r w:rsidRPr="005F2B33">
              <w:rPr>
                <w:rFonts w:eastAsia="標楷體"/>
                <w:color w:val="000000" w:themeColor="text1"/>
              </w:rPr>
              <w:t xml:space="preserve">2. </w:t>
            </w:r>
            <w:r w:rsidRPr="005F2B33">
              <w:rPr>
                <w:rFonts w:eastAsia="標楷體"/>
                <w:color w:val="000000" w:themeColor="text1"/>
              </w:rPr>
              <w:t>以碘治療或使用造影劑建議</w:t>
            </w:r>
            <w:r w:rsidRPr="005F2B33">
              <w:rPr>
                <w:rFonts w:eastAsia="標楷體"/>
                <w:color w:val="000000" w:themeColor="text1"/>
              </w:rPr>
              <w:t>1</w:t>
            </w:r>
            <w:r w:rsidRPr="005F2B33">
              <w:rPr>
                <w:rFonts w:eastAsia="標楷體"/>
                <w:color w:val="000000" w:themeColor="text1"/>
              </w:rPr>
              <w:t>個月後再採集檢體送檢。</w:t>
            </w:r>
          </w:p>
          <w:p w14:paraId="00D2636E" w14:textId="77777777" w:rsidR="00290D46" w:rsidRPr="005F2B33" w:rsidRDefault="00290D46" w:rsidP="00257753">
            <w:pPr>
              <w:rPr>
                <w:rFonts w:eastAsia="標楷體"/>
                <w:color w:val="000000" w:themeColor="text1"/>
              </w:rPr>
            </w:pPr>
            <w:r w:rsidRPr="005F2B33">
              <w:rPr>
                <w:rFonts w:eastAsia="標楷體"/>
                <w:color w:val="000000" w:themeColor="text1"/>
              </w:rPr>
              <w:t xml:space="preserve">3. </w:t>
            </w:r>
            <w:r w:rsidRPr="005F2B33">
              <w:rPr>
                <w:rFonts w:eastAsia="標楷體"/>
                <w:color w:val="000000" w:themeColor="text1"/>
              </w:rPr>
              <w:t>食用海鮮應於</w:t>
            </w:r>
            <w:r w:rsidRPr="005F2B33">
              <w:rPr>
                <w:rFonts w:eastAsia="標楷體"/>
                <w:color w:val="000000" w:themeColor="text1"/>
              </w:rPr>
              <w:t>48-72</w:t>
            </w:r>
            <w:r w:rsidRPr="005F2B33">
              <w:rPr>
                <w:rFonts w:eastAsia="標楷體"/>
                <w:color w:val="000000" w:themeColor="text1"/>
              </w:rPr>
              <w:t>小時後再採檢。</w:t>
            </w:r>
          </w:p>
        </w:tc>
      </w:tr>
      <w:tr w:rsidR="00156964" w:rsidRPr="00156964" w14:paraId="2528C092" w14:textId="77777777" w:rsidTr="006A41E2">
        <w:trPr>
          <w:trHeight w:val="435"/>
        </w:trPr>
        <w:tc>
          <w:tcPr>
            <w:tcW w:w="3261" w:type="dxa"/>
            <w:vAlign w:val="center"/>
          </w:tcPr>
          <w:p w14:paraId="42C69E2F" w14:textId="304CEB27" w:rsidR="00156964" w:rsidRPr="00156964" w:rsidRDefault="00B91581" w:rsidP="00EA2497">
            <w:pPr>
              <w:widowControl/>
              <w:jc w:val="center"/>
              <w:rPr>
                <w:rFonts w:asciiTheme="majorHAnsi" w:eastAsia="標楷體" w:hAnsiTheme="majorHAnsi" w:cstheme="majorHAnsi"/>
                <w:kern w:val="0"/>
                <w:szCs w:val="24"/>
              </w:rPr>
            </w:pPr>
            <w:hyperlink w:anchor="_Beta2-Microglobulin，β2-Microglobuli" w:history="1">
              <w:r w:rsidR="00156964" w:rsidRPr="005137BC">
                <w:rPr>
                  <w:rStyle w:val="ad"/>
                  <w:rFonts w:asciiTheme="majorHAnsi" w:eastAsia="標楷體" w:hAnsiTheme="majorHAnsi" w:cstheme="majorHAnsi"/>
                  <w:kern w:val="0"/>
                  <w:szCs w:val="24"/>
                </w:rPr>
                <w:t>Beta2-Microglobulin</w:t>
              </w:r>
              <w:r w:rsidR="00156964" w:rsidRPr="005137BC">
                <w:rPr>
                  <w:rStyle w:val="ad"/>
                  <w:rFonts w:asciiTheme="majorHAnsi" w:eastAsia="標楷體" w:hAnsiTheme="majorHAnsi" w:cstheme="majorHAnsi"/>
                  <w:kern w:val="0"/>
                  <w:szCs w:val="24"/>
                </w:rPr>
                <w:t>，</w:t>
              </w:r>
              <w:r w:rsidR="00156964" w:rsidRPr="005137BC">
                <w:rPr>
                  <w:rStyle w:val="ad"/>
                  <w:rFonts w:asciiTheme="majorHAnsi" w:eastAsia="標楷體" w:hAnsiTheme="majorHAnsi" w:cstheme="majorHAnsi"/>
                  <w:kern w:val="0"/>
                  <w:szCs w:val="24"/>
                </w:rPr>
                <w:t>β2-Microglobulin</w:t>
              </w:r>
            </w:hyperlink>
          </w:p>
        </w:tc>
        <w:tc>
          <w:tcPr>
            <w:tcW w:w="2409" w:type="dxa"/>
            <w:vAlign w:val="center"/>
          </w:tcPr>
          <w:p w14:paraId="58AF503B"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58A5DB7F"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6DE27ED6" w14:textId="77777777" w:rsidR="00156964" w:rsidRPr="00156964" w:rsidRDefault="00156964" w:rsidP="00EA2497">
            <w:pPr>
              <w:widowControl/>
              <w:jc w:val="center"/>
              <w:rPr>
                <w:rFonts w:asciiTheme="majorHAnsi" w:eastAsia="標楷體" w:hAnsiTheme="majorHAnsi" w:cstheme="majorHAnsi"/>
                <w:kern w:val="0"/>
                <w:szCs w:val="24"/>
              </w:rPr>
            </w:pPr>
          </w:p>
        </w:tc>
      </w:tr>
      <w:tr w:rsidR="00156964" w:rsidRPr="00156964" w14:paraId="453CE49A" w14:textId="77777777" w:rsidTr="006A41E2">
        <w:trPr>
          <w:trHeight w:val="435"/>
        </w:trPr>
        <w:tc>
          <w:tcPr>
            <w:tcW w:w="3261" w:type="dxa"/>
            <w:vAlign w:val="center"/>
          </w:tcPr>
          <w:p w14:paraId="27705903" w14:textId="7F311EC6" w:rsidR="00156964" w:rsidRPr="00114A0A" w:rsidRDefault="00B91581" w:rsidP="00F564AE">
            <w:pPr>
              <w:widowControl/>
              <w:jc w:val="center"/>
              <w:rPr>
                <w:rFonts w:asciiTheme="majorHAnsi" w:eastAsia="標楷體" w:hAnsiTheme="majorHAnsi" w:cstheme="majorHAnsi"/>
                <w:kern w:val="0"/>
                <w:szCs w:val="24"/>
              </w:rPr>
            </w:pPr>
            <w:hyperlink w:anchor="_C-Terminal_Telopeptide_(CTx)，β-Cros" w:history="1">
              <w:r w:rsidR="00156964" w:rsidRPr="005137BC">
                <w:rPr>
                  <w:rStyle w:val="ad"/>
                  <w:rFonts w:asciiTheme="majorHAnsi" w:eastAsia="標楷體" w:hAnsiTheme="majorHAnsi" w:cstheme="majorHAnsi"/>
                  <w:kern w:val="0"/>
                  <w:szCs w:val="24"/>
                </w:rPr>
                <w:t xml:space="preserve">C-Terminal Telopeptide </w:t>
              </w:r>
              <w:r w:rsidR="00F564AE">
                <w:rPr>
                  <w:rStyle w:val="ad"/>
                  <w:rFonts w:asciiTheme="majorHAnsi" w:eastAsia="標楷體" w:hAnsiTheme="majorHAnsi" w:cstheme="majorHAnsi" w:hint="eastAsia"/>
                  <w:kern w:val="0"/>
                  <w:szCs w:val="24"/>
                </w:rPr>
                <w:t>，</w:t>
              </w:r>
              <w:r w:rsidR="00156964" w:rsidRPr="005137BC">
                <w:rPr>
                  <w:rStyle w:val="ad"/>
                  <w:rFonts w:asciiTheme="majorHAnsi" w:eastAsia="標楷體" w:hAnsiTheme="majorHAnsi" w:cstheme="majorHAnsi"/>
                  <w:kern w:val="0"/>
                  <w:szCs w:val="24"/>
                </w:rPr>
                <w:t>CTx</w:t>
              </w:r>
              <w:r w:rsidR="00156964" w:rsidRPr="005137BC">
                <w:rPr>
                  <w:rStyle w:val="ad"/>
                  <w:rFonts w:asciiTheme="majorHAnsi" w:eastAsia="標楷體" w:hAnsiTheme="majorHAnsi" w:cstheme="majorHAnsi"/>
                  <w:kern w:val="0"/>
                  <w:szCs w:val="24"/>
                </w:rPr>
                <w:t>，</w:t>
              </w:r>
              <w:r w:rsidR="00156964" w:rsidRPr="005137BC">
                <w:rPr>
                  <w:rStyle w:val="ad"/>
                  <w:rFonts w:asciiTheme="majorHAnsi" w:eastAsia="標楷體" w:hAnsiTheme="majorHAnsi" w:cstheme="majorHAnsi"/>
                  <w:kern w:val="0"/>
                  <w:szCs w:val="24"/>
                </w:rPr>
                <w:t>β-CrossLaps</w:t>
              </w:r>
            </w:hyperlink>
          </w:p>
        </w:tc>
        <w:tc>
          <w:tcPr>
            <w:tcW w:w="2409" w:type="dxa"/>
            <w:vAlign w:val="center"/>
          </w:tcPr>
          <w:p w14:paraId="1C1395DE"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每週一、四</w:t>
            </w:r>
          </w:p>
        </w:tc>
        <w:tc>
          <w:tcPr>
            <w:tcW w:w="1701" w:type="dxa"/>
            <w:vAlign w:val="center"/>
          </w:tcPr>
          <w:p w14:paraId="36692DF5" w14:textId="77777777" w:rsidR="00156964" w:rsidRPr="00156964" w:rsidRDefault="00156964" w:rsidP="00EA2497">
            <w:pPr>
              <w:widowControl/>
              <w:adjustRightInd w:val="0"/>
              <w:snapToGrid w:val="0"/>
              <w:jc w:val="center"/>
              <w:rPr>
                <w:rFonts w:asciiTheme="majorHAnsi" w:eastAsia="標楷體" w:hAnsiTheme="majorHAnsi" w:cstheme="majorHAnsi"/>
                <w:bCs/>
                <w:color w:val="000000"/>
                <w:kern w:val="0"/>
              </w:rPr>
            </w:pPr>
            <w:r w:rsidRPr="00156964">
              <w:rPr>
                <w:rFonts w:asciiTheme="majorHAnsi" w:eastAsia="標楷體" w:hAnsiTheme="majorHAnsi" w:cstheme="majorHAnsi"/>
                <w:kern w:val="0"/>
              </w:rPr>
              <w:t>5</w:t>
            </w:r>
            <w:r w:rsidRPr="00156964">
              <w:rPr>
                <w:rFonts w:asciiTheme="majorHAnsi" w:eastAsia="標楷體" w:hAnsiTheme="majorHAnsi" w:cstheme="majorHAnsi"/>
                <w:kern w:val="0"/>
              </w:rPr>
              <w:t>個工作日</w:t>
            </w:r>
          </w:p>
        </w:tc>
        <w:tc>
          <w:tcPr>
            <w:tcW w:w="2410" w:type="dxa"/>
            <w:vAlign w:val="center"/>
          </w:tcPr>
          <w:p w14:paraId="7C14CE57" w14:textId="77777777" w:rsidR="00156964" w:rsidRPr="00156964" w:rsidRDefault="00156964" w:rsidP="00EA2497">
            <w:pPr>
              <w:widowControl/>
              <w:rPr>
                <w:rFonts w:asciiTheme="majorHAnsi" w:eastAsia="標楷體" w:hAnsiTheme="majorHAnsi" w:cstheme="majorHAnsi"/>
                <w:kern w:val="0"/>
                <w:szCs w:val="24"/>
              </w:rPr>
            </w:pPr>
            <w:r w:rsidRPr="00156964">
              <w:rPr>
                <w:rFonts w:asciiTheme="majorHAnsi" w:eastAsia="標楷體" w:hAnsiTheme="majorHAnsi" w:cstheme="majorHAnsi"/>
                <w:kern w:val="0"/>
              </w:rPr>
              <w:t>建議採用早晨、禁食的血液檢體。</w:t>
            </w:r>
          </w:p>
        </w:tc>
      </w:tr>
      <w:tr w:rsidR="00290D46" w:rsidRPr="00290D46" w14:paraId="180CC930" w14:textId="77777777" w:rsidTr="00257753">
        <w:trPr>
          <w:trHeight w:val="435"/>
        </w:trPr>
        <w:tc>
          <w:tcPr>
            <w:tcW w:w="3261" w:type="dxa"/>
            <w:vAlign w:val="center"/>
          </w:tcPr>
          <w:p w14:paraId="4756D975" w14:textId="0FD05F0D" w:rsidR="00290D46" w:rsidRPr="00290D46" w:rsidRDefault="005F2B33" w:rsidP="00257753">
            <w:pPr>
              <w:widowControl/>
              <w:adjustRightInd w:val="0"/>
              <w:jc w:val="center"/>
              <w:rPr>
                <w:rFonts w:eastAsia="標楷體"/>
                <w:color w:val="FF0000"/>
              </w:rPr>
            </w:pPr>
            <w:r>
              <w:rPr>
                <w:rStyle w:val="ad"/>
                <w:rFonts w:eastAsia="標楷體" w:hint="eastAsia"/>
                <w:kern w:val="0"/>
              </w:rPr>
              <w:t>Cadmium</w:t>
            </w:r>
            <w:r w:rsidR="00821747">
              <w:rPr>
                <w:rStyle w:val="ad"/>
                <w:rFonts w:eastAsia="標楷體" w:hint="eastAsia"/>
                <w:kern w:val="0"/>
              </w:rPr>
              <w:t xml:space="preserve"> (Cd)</w:t>
            </w:r>
          </w:p>
        </w:tc>
        <w:tc>
          <w:tcPr>
            <w:tcW w:w="2409" w:type="dxa"/>
            <w:vAlign w:val="center"/>
          </w:tcPr>
          <w:p w14:paraId="69E12A87" w14:textId="1E14128A" w:rsidR="00290D46" w:rsidRPr="005F2B33" w:rsidRDefault="00290D46" w:rsidP="00257753">
            <w:pPr>
              <w:widowControl/>
              <w:jc w:val="center"/>
              <w:rPr>
                <w:rFonts w:eastAsia="標楷體"/>
                <w:color w:val="000000" w:themeColor="text1"/>
                <w:kern w:val="0"/>
                <w:szCs w:val="24"/>
              </w:rPr>
            </w:pPr>
            <w:r w:rsidRPr="005F2B33">
              <w:rPr>
                <w:rFonts w:eastAsia="標楷體" w:hint="eastAsia"/>
                <w:color w:val="000000" w:themeColor="text1"/>
                <w:kern w:val="0"/>
              </w:rPr>
              <w:t>尿液每週二、血液每週一、四</w:t>
            </w:r>
          </w:p>
        </w:tc>
        <w:tc>
          <w:tcPr>
            <w:tcW w:w="1701" w:type="dxa"/>
            <w:vAlign w:val="center"/>
          </w:tcPr>
          <w:p w14:paraId="7E2972C0" w14:textId="77777777" w:rsidR="00290D46" w:rsidRPr="005F2B33" w:rsidRDefault="00290D46" w:rsidP="00257753">
            <w:pPr>
              <w:widowControl/>
              <w:jc w:val="center"/>
              <w:rPr>
                <w:rFonts w:eastAsia="標楷體"/>
                <w:color w:val="000000" w:themeColor="text1"/>
                <w:kern w:val="0"/>
                <w:szCs w:val="24"/>
              </w:rPr>
            </w:pPr>
            <w:r w:rsidRPr="005F2B33">
              <w:rPr>
                <w:rFonts w:eastAsia="標楷體" w:hint="eastAsia"/>
                <w:color w:val="000000" w:themeColor="text1"/>
              </w:rPr>
              <w:t>10</w:t>
            </w:r>
            <w:r w:rsidRPr="005F2B33">
              <w:rPr>
                <w:rFonts w:eastAsia="標楷體" w:hint="eastAsia"/>
                <w:color w:val="000000" w:themeColor="text1"/>
              </w:rPr>
              <w:t>個工作日</w:t>
            </w:r>
          </w:p>
        </w:tc>
        <w:tc>
          <w:tcPr>
            <w:tcW w:w="2410" w:type="dxa"/>
          </w:tcPr>
          <w:p w14:paraId="17243DAB" w14:textId="77777777" w:rsidR="00290D46" w:rsidRPr="005F2B33" w:rsidRDefault="00290D46" w:rsidP="00257753">
            <w:pPr>
              <w:rPr>
                <w:rFonts w:eastAsia="標楷體"/>
                <w:color w:val="000000" w:themeColor="text1"/>
              </w:rPr>
            </w:pPr>
            <w:r w:rsidRPr="005F2B33">
              <w:rPr>
                <w:rFonts w:eastAsia="標楷體"/>
                <w:color w:val="000000" w:themeColor="text1"/>
              </w:rPr>
              <w:t xml:space="preserve">1. </w:t>
            </w:r>
            <w:r w:rsidRPr="005F2B33">
              <w:rPr>
                <w:rFonts w:eastAsia="標楷體"/>
                <w:color w:val="000000" w:themeColor="text1"/>
              </w:rPr>
              <w:t>使用含</w:t>
            </w:r>
            <w:r w:rsidRPr="005F2B33">
              <w:rPr>
                <w:rFonts w:eastAsia="標楷體"/>
                <w:color w:val="000000" w:themeColor="text1"/>
              </w:rPr>
              <w:t xml:space="preserve"> Gadolinium (Gd)</w:t>
            </w:r>
            <w:r w:rsidRPr="005F2B33">
              <w:rPr>
                <w:rFonts w:eastAsia="標楷體"/>
                <w:color w:val="000000" w:themeColor="text1"/>
              </w:rPr>
              <w:t>顯影劑應避免在</w:t>
            </w:r>
            <w:r w:rsidRPr="005F2B33">
              <w:rPr>
                <w:rFonts w:eastAsia="標楷體"/>
                <w:color w:val="000000" w:themeColor="text1"/>
              </w:rPr>
              <w:t xml:space="preserve"> 48 </w:t>
            </w:r>
            <w:r w:rsidRPr="005F2B33">
              <w:rPr>
                <w:rFonts w:eastAsia="標楷體"/>
                <w:color w:val="000000" w:themeColor="text1"/>
              </w:rPr>
              <w:t>小時內收集尿液。</w:t>
            </w:r>
          </w:p>
          <w:p w14:paraId="645E7DCB" w14:textId="77777777" w:rsidR="00290D46" w:rsidRPr="005F2B33" w:rsidRDefault="00290D46" w:rsidP="00257753">
            <w:pPr>
              <w:rPr>
                <w:rFonts w:eastAsia="標楷體"/>
                <w:color w:val="000000" w:themeColor="text1"/>
              </w:rPr>
            </w:pPr>
            <w:r w:rsidRPr="005F2B33">
              <w:rPr>
                <w:rFonts w:eastAsia="標楷體"/>
                <w:color w:val="000000" w:themeColor="text1"/>
              </w:rPr>
              <w:t xml:space="preserve">2. </w:t>
            </w:r>
            <w:r w:rsidRPr="005F2B33">
              <w:rPr>
                <w:rFonts w:eastAsia="標楷體"/>
                <w:color w:val="000000" w:themeColor="text1"/>
              </w:rPr>
              <w:t>以碘治療或使用造影劑建議</w:t>
            </w:r>
            <w:r w:rsidRPr="005F2B33">
              <w:rPr>
                <w:rFonts w:eastAsia="標楷體"/>
                <w:color w:val="000000" w:themeColor="text1"/>
              </w:rPr>
              <w:t>1</w:t>
            </w:r>
            <w:r w:rsidRPr="005F2B33">
              <w:rPr>
                <w:rFonts w:eastAsia="標楷體"/>
                <w:color w:val="000000" w:themeColor="text1"/>
              </w:rPr>
              <w:t>個月後再採集檢體送檢。</w:t>
            </w:r>
          </w:p>
        </w:tc>
      </w:tr>
      <w:tr w:rsidR="00156964" w:rsidRPr="00156964" w14:paraId="78F6BD05" w14:textId="77777777" w:rsidTr="006A41E2">
        <w:trPr>
          <w:trHeight w:val="435"/>
        </w:trPr>
        <w:tc>
          <w:tcPr>
            <w:tcW w:w="3261" w:type="dxa"/>
            <w:vAlign w:val="center"/>
          </w:tcPr>
          <w:p w14:paraId="4C1AD1AB" w14:textId="005AE1B1" w:rsidR="00156964" w:rsidRPr="00156964" w:rsidRDefault="00B91581" w:rsidP="00EA2497">
            <w:pPr>
              <w:widowControl/>
              <w:jc w:val="center"/>
              <w:rPr>
                <w:rFonts w:asciiTheme="majorHAnsi" w:eastAsia="標楷體" w:hAnsiTheme="majorHAnsi" w:cstheme="majorHAnsi"/>
                <w:kern w:val="0"/>
                <w:szCs w:val="24"/>
              </w:rPr>
            </w:pPr>
            <w:hyperlink w:anchor="_Calcium_Ionized，Free_Calcium" w:history="1">
              <w:r w:rsidR="00156964" w:rsidRPr="005137BC">
                <w:rPr>
                  <w:rStyle w:val="ad"/>
                  <w:rFonts w:asciiTheme="majorHAnsi" w:eastAsia="標楷體" w:hAnsiTheme="majorHAnsi" w:cstheme="majorHAnsi"/>
                  <w:kern w:val="0"/>
                  <w:szCs w:val="24"/>
                </w:rPr>
                <w:t>Calcium Ionized</w:t>
              </w:r>
              <w:r w:rsidR="00156964" w:rsidRPr="005137BC">
                <w:rPr>
                  <w:rStyle w:val="ad"/>
                  <w:rFonts w:asciiTheme="majorHAnsi" w:eastAsia="標楷體" w:hAnsiTheme="majorHAnsi" w:cstheme="majorHAnsi"/>
                  <w:kern w:val="0"/>
                  <w:szCs w:val="24"/>
                </w:rPr>
                <w:t>，</w:t>
              </w:r>
              <w:r w:rsidR="00156964" w:rsidRPr="005137BC">
                <w:rPr>
                  <w:rStyle w:val="ad"/>
                  <w:rFonts w:asciiTheme="majorHAnsi" w:eastAsia="標楷體" w:hAnsiTheme="majorHAnsi" w:cstheme="majorHAnsi"/>
                  <w:kern w:val="0"/>
                  <w:szCs w:val="24"/>
                </w:rPr>
                <w:t>Free Calcium</w:t>
              </w:r>
            </w:hyperlink>
          </w:p>
        </w:tc>
        <w:tc>
          <w:tcPr>
            <w:tcW w:w="2409" w:type="dxa"/>
            <w:vAlign w:val="center"/>
          </w:tcPr>
          <w:p w14:paraId="3BEA7246"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2C2EC983"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19F57784" w14:textId="77777777" w:rsidR="00156964" w:rsidRPr="00156964" w:rsidRDefault="00156964" w:rsidP="00EA2497">
            <w:pPr>
              <w:widowControl/>
              <w:jc w:val="center"/>
              <w:rPr>
                <w:rFonts w:asciiTheme="majorHAnsi" w:eastAsia="標楷體" w:hAnsiTheme="majorHAnsi" w:cstheme="majorHAnsi"/>
                <w:kern w:val="0"/>
                <w:szCs w:val="24"/>
              </w:rPr>
            </w:pPr>
          </w:p>
        </w:tc>
      </w:tr>
      <w:tr w:rsidR="00156964" w:rsidRPr="00156964" w14:paraId="5E3F4103" w14:textId="77777777" w:rsidTr="006A41E2">
        <w:trPr>
          <w:trHeight w:val="435"/>
        </w:trPr>
        <w:tc>
          <w:tcPr>
            <w:tcW w:w="3261" w:type="dxa"/>
            <w:vAlign w:val="center"/>
          </w:tcPr>
          <w:p w14:paraId="2CBE6041" w14:textId="3383BED0" w:rsidR="00156964" w:rsidRPr="00156964" w:rsidRDefault="00B91581" w:rsidP="00EA2497">
            <w:pPr>
              <w:widowControl/>
              <w:jc w:val="center"/>
              <w:rPr>
                <w:rFonts w:asciiTheme="majorHAnsi" w:eastAsia="標楷體" w:hAnsiTheme="majorHAnsi" w:cstheme="majorHAnsi"/>
                <w:kern w:val="0"/>
                <w:szCs w:val="24"/>
              </w:rPr>
            </w:pPr>
            <w:hyperlink w:anchor="_Calcitonin" w:history="1">
              <w:r w:rsidR="00156964" w:rsidRPr="005137BC">
                <w:rPr>
                  <w:rStyle w:val="ad"/>
                  <w:rFonts w:asciiTheme="majorHAnsi" w:eastAsia="標楷體" w:hAnsiTheme="majorHAnsi" w:cstheme="majorHAnsi"/>
                  <w:kern w:val="0"/>
                  <w:szCs w:val="24"/>
                </w:rPr>
                <w:t>Calcitonin</w:t>
              </w:r>
            </w:hyperlink>
          </w:p>
        </w:tc>
        <w:tc>
          <w:tcPr>
            <w:tcW w:w="2409" w:type="dxa"/>
            <w:vAlign w:val="center"/>
          </w:tcPr>
          <w:p w14:paraId="1E7F65C6"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每週五早上</w:t>
            </w:r>
          </w:p>
        </w:tc>
        <w:tc>
          <w:tcPr>
            <w:tcW w:w="1701" w:type="dxa"/>
            <w:vAlign w:val="center"/>
          </w:tcPr>
          <w:p w14:paraId="18700D56" w14:textId="77777777" w:rsidR="00156964" w:rsidRPr="00156964" w:rsidRDefault="00156964" w:rsidP="00EA2497">
            <w:pPr>
              <w:widowControl/>
              <w:adjustRightInd w:val="0"/>
              <w:snapToGrid w:val="0"/>
              <w:jc w:val="center"/>
              <w:rPr>
                <w:rFonts w:asciiTheme="majorHAnsi" w:eastAsia="標楷體" w:hAnsiTheme="majorHAnsi" w:cstheme="majorHAnsi"/>
                <w:kern w:val="0"/>
              </w:rPr>
            </w:pPr>
            <w:r w:rsidRPr="00156964">
              <w:rPr>
                <w:rFonts w:asciiTheme="majorHAnsi" w:eastAsia="標楷體" w:hAnsiTheme="majorHAnsi" w:cstheme="majorHAnsi"/>
                <w:kern w:val="0"/>
              </w:rPr>
              <w:t>10</w:t>
            </w:r>
            <w:r w:rsidRPr="00156964">
              <w:rPr>
                <w:rFonts w:asciiTheme="majorHAnsi" w:eastAsia="標楷體" w:hAnsiTheme="majorHAnsi" w:cstheme="majorHAnsi"/>
                <w:kern w:val="0"/>
              </w:rPr>
              <w:t>個工作日</w:t>
            </w:r>
          </w:p>
        </w:tc>
        <w:tc>
          <w:tcPr>
            <w:tcW w:w="2410" w:type="dxa"/>
            <w:vAlign w:val="center"/>
          </w:tcPr>
          <w:p w14:paraId="1DBC5CC2" w14:textId="77777777" w:rsidR="00156964" w:rsidRPr="00156964" w:rsidRDefault="00156964" w:rsidP="00EA2497">
            <w:pPr>
              <w:widowControl/>
              <w:jc w:val="center"/>
              <w:rPr>
                <w:rFonts w:asciiTheme="majorHAnsi" w:eastAsia="標楷體" w:hAnsiTheme="majorHAnsi" w:cstheme="majorHAnsi"/>
                <w:kern w:val="0"/>
                <w:szCs w:val="24"/>
              </w:rPr>
            </w:pPr>
          </w:p>
        </w:tc>
      </w:tr>
      <w:tr w:rsidR="00156964" w:rsidRPr="00156964" w14:paraId="5D2A4626" w14:textId="77777777" w:rsidTr="006A41E2">
        <w:trPr>
          <w:trHeight w:val="435"/>
        </w:trPr>
        <w:tc>
          <w:tcPr>
            <w:tcW w:w="3261" w:type="dxa"/>
            <w:vAlign w:val="center"/>
          </w:tcPr>
          <w:p w14:paraId="3FA4081F" w14:textId="6093C902" w:rsidR="00156964" w:rsidRPr="00156964" w:rsidRDefault="00B91581" w:rsidP="00EA2497">
            <w:pPr>
              <w:widowControl/>
              <w:jc w:val="center"/>
              <w:rPr>
                <w:rFonts w:asciiTheme="majorHAnsi" w:eastAsia="標楷體" w:hAnsiTheme="majorHAnsi" w:cstheme="majorHAnsi"/>
                <w:kern w:val="0"/>
                <w:szCs w:val="24"/>
              </w:rPr>
            </w:pPr>
            <w:hyperlink w:anchor="_Carbamazepine，Tegretol" w:history="1">
              <w:r w:rsidR="00156964" w:rsidRPr="005137BC">
                <w:rPr>
                  <w:rStyle w:val="ad"/>
                  <w:rFonts w:asciiTheme="majorHAnsi" w:eastAsia="標楷體" w:hAnsiTheme="majorHAnsi" w:cstheme="majorHAnsi"/>
                  <w:kern w:val="0"/>
                  <w:szCs w:val="24"/>
                </w:rPr>
                <w:t>Carbamazepine</w:t>
              </w:r>
              <w:r w:rsidR="00156964" w:rsidRPr="005137BC">
                <w:rPr>
                  <w:rStyle w:val="ad"/>
                  <w:rFonts w:asciiTheme="majorHAnsi" w:eastAsia="標楷體" w:hAnsiTheme="majorHAnsi" w:cstheme="majorHAnsi"/>
                  <w:kern w:val="0"/>
                  <w:szCs w:val="24"/>
                </w:rPr>
                <w:t>，</w:t>
              </w:r>
              <w:r w:rsidR="00156964" w:rsidRPr="005137BC">
                <w:rPr>
                  <w:rStyle w:val="ad"/>
                  <w:rFonts w:asciiTheme="majorHAnsi" w:eastAsia="標楷體" w:hAnsiTheme="majorHAnsi" w:cstheme="majorHAnsi"/>
                  <w:kern w:val="0"/>
                  <w:szCs w:val="24"/>
                </w:rPr>
                <w:t>Tegretol</w:t>
              </w:r>
            </w:hyperlink>
          </w:p>
        </w:tc>
        <w:tc>
          <w:tcPr>
            <w:tcW w:w="2409" w:type="dxa"/>
            <w:vAlign w:val="center"/>
          </w:tcPr>
          <w:p w14:paraId="12D857F8"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10B37C3F" w14:textId="77777777" w:rsidR="00156964" w:rsidRPr="00156964" w:rsidRDefault="00156964" w:rsidP="00EA2497">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50B22460" w14:textId="77777777" w:rsidR="00156964" w:rsidRPr="00156964" w:rsidRDefault="00156964" w:rsidP="00EA2497">
            <w:pPr>
              <w:widowControl/>
              <w:jc w:val="center"/>
              <w:rPr>
                <w:rFonts w:asciiTheme="majorHAnsi" w:eastAsia="標楷體" w:hAnsiTheme="majorHAnsi" w:cstheme="majorHAnsi"/>
                <w:kern w:val="0"/>
                <w:szCs w:val="24"/>
              </w:rPr>
            </w:pPr>
          </w:p>
        </w:tc>
      </w:tr>
      <w:tr w:rsidR="001F3114" w:rsidRPr="001F3114" w14:paraId="2FAD6DA4" w14:textId="77777777" w:rsidTr="006A41E2">
        <w:trPr>
          <w:trHeight w:val="435"/>
        </w:trPr>
        <w:tc>
          <w:tcPr>
            <w:tcW w:w="3261" w:type="dxa"/>
            <w:vAlign w:val="center"/>
          </w:tcPr>
          <w:p w14:paraId="7145752A" w14:textId="5F6F85BC" w:rsidR="001F3114" w:rsidRPr="001F3114" w:rsidRDefault="00821747" w:rsidP="00EA2497">
            <w:pPr>
              <w:widowControl/>
              <w:jc w:val="center"/>
              <w:rPr>
                <w:color w:val="FF0000"/>
                <w:u w:val="single"/>
              </w:rPr>
            </w:pPr>
            <w:r>
              <w:rPr>
                <w:rStyle w:val="ad"/>
                <w:rFonts w:eastAsia="標楷體" w:hint="eastAsia"/>
                <w:kern w:val="0"/>
              </w:rPr>
              <w:t>CAP Phadiatop</w:t>
            </w:r>
          </w:p>
        </w:tc>
        <w:tc>
          <w:tcPr>
            <w:tcW w:w="2409" w:type="dxa"/>
            <w:vAlign w:val="center"/>
          </w:tcPr>
          <w:p w14:paraId="10ACB28A" w14:textId="737092E2" w:rsidR="001F3114" w:rsidRPr="00821747" w:rsidRDefault="001F3114" w:rsidP="00EA2497">
            <w:pPr>
              <w:widowControl/>
              <w:jc w:val="center"/>
              <w:rPr>
                <w:rFonts w:asciiTheme="majorHAnsi" w:eastAsia="標楷體" w:hAnsiTheme="majorHAnsi" w:cstheme="majorHAnsi"/>
                <w:color w:val="000000" w:themeColor="text1"/>
                <w:kern w:val="0"/>
                <w:lang w:val="de-DE"/>
              </w:rPr>
            </w:pPr>
            <w:r w:rsidRPr="00821747">
              <w:rPr>
                <w:rFonts w:asciiTheme="majorHAnsi" w:eastAsia="標楷體" w:hAnsiTheme="majorHAnsi" w:cstheme="majorHAnsi" w:hint="eastAsia"/>
                <w:color w:val="000000" w:themeColor="text1"/>
                <w:kern w:val="0"/>
                <w:lang w:val="de-DE"/>
              </w:rPr>
              <w:t>每日</w:t>
            </w:r>
          </w:p>
        </w:tc>
        <w:tc>
          <w:tcPr>
            <w:tcW w:w="1701" w:type="dxa"/>
            <w:vAlign w:val="center"/>
          </w:tcPr>
          <w:p w14:paraId="4C4A095C" w14:textId="6C9E21F6" w:rsidR="001F3114" w:rsidRPr="00821747" w:rsidRDefault="001F3114" w:rsidP="00EA2497">
            <w:pPr>
              <w:widowControl/>
              <w:jc w:val="center"/>
              <w:rPr>
                <w:rFonts w:asciiTheme="majorHAnsi" w:eastAsia="標楷體" w:hAnsiTheme="majorHAnsi" w:cstheme="majorHAnsi"/>
                <w:color w:val="000000" w:themeColor="text1"/>
                <w:kern w:val="0"/>
              </w:rPr>
            </w:pPr>
            <w:r w:rsidRPr="00821747">
              <w:rPr>
                <w:rFonts w:eastAsia="標楷體" w:hint="eastAsia"/>
                <w:color w:val="000000" w:themeColor="text1"/>
                <w:kern w:val="0"/>
                <w:szCs w:val="24"/>
              </w:rPr>
              <w:t>3</w:t>
            </w:r>
            <w:r w:rsidRPr="00821747">
              <w:rPr>
                <w:rFonts w:eastAsia="標楷體" w:hint="eastAsia"/>
                <w:color w:val="000000" w:themeColor="text1"/>
                <w:kern w:val="0"/>
                <w:szCs w:val="24"/>
              </w:rPr>
              <w:t>個工作日</w:t>
            </w:r>
          </w:p>
        </w:tc>
        <w:tc>
          <w:tcPr>
            <w:tcW w:w="2410" w:type="dxa"/>
            <w:vAlign w:val="center"/>
          </w:tcPr>
          <w:p w14:paraId="4F55F539" w14:textId="77777777" w:rsidR="001F3114" w:rsidRPr="001F3114" w:rsidRDefault="001F3114" w:rsidP="00EA2497">
            <w:pPr>
              <w:widowControl/>
              <w:jc w:val="center"/>
              <w:rPr>
                <w:rFonts w:asciiTheme="majorHAnsi" w:eastAsia="標楷體" w:hAnsiTheme="majorHAnsi" w:cstheme="majorHAnsi"/>
                <w:color w:val="FF0000"/>
                <w:kern w:val="0"/>
                <w:szCs w:val="24"/>
              </w:rPr>
            </w:pPr>
          </w:p>
        </w:tc>
      </w:tr>
      <w:tr w:rsidR="00156964" w:rsidRPr="00156964" w14:paraId="23DE389E" w14:textId="77777777" w:rsidTr="006A41E2">
        <w:trPr>
          <w:trHeight w:val="435"/>
        </w:trPr>
        <w:tc>
          <w:tcPr>
            <w:tcW w:w="3261" w:type="dxa"/>
            <w:vAlign w:val="center"/>
          </w:tcPr>
          <w:p w14:paraId="39D20063" w14:textId="654809FE" w:rsidR="00156964" w:rsidRPr="00156964" w:rsidRDefault="00B91581" w:rsidP="00EA2497">
            <w:pPr>
              <w:widowControl/>
              <w:jc w:val="center"/>
              <w:rPr>
                <w:rFonts w:asciiTheme="majorHAnsi" w:eastAsia="標楷體" w:hAnsiTheme="majorHAnsi" w:cstheme="majorHAnsi"/>
                <w:kern w:val="0"/>
                <w:szCs w:val="24"/>
              </w:rPr>
            </w:pPr>
            <w:hyperlink w:anchor="_Ceruloplasmin" w:history="1">
              <w:r w:rsidR="00156964" w:rsidRPr="005137BC">
                <w:rPr>
                  <w:rStyle w:val="ad"/>
                  <w:rFonts w:asciiTheme="majorHAnsi" w:eastAsia="標楷體" w:hAnsiTheme="majorHAnsi" w:cstheme="majorHAnsi"/>
                  <w:kern w:val="0"/>
                  <w:szCs w:val="24"/>
                </w:rPr>
                <w:t>Ceruloplasmin</w:t>
              </w:r>
            </w:hyperlink>
          </w:p>
        </w:tc>
        <w:tc>
          <w:tcPr>
            <w:tcW w:w="2409" w:type="dxa"/>
            <w:vAlign w:val="center"/>
          </w:tcPr>
          <w:p w14:paraId="4865B4F9" w14:textId="77777777" w:rsidR="00156964" w:rsidRPr="00821747" w:rsidRDefault="00156964" w:rsidP="00EA2497">
            <w:pPr>
              <w:widowControl/>
              <w:jc w:val="center"/>
              <w:rPr>
                <w:rFonts w:asciiTheme="majorHAnsi" w:eastAsia="標楷體" w:hAnsiTheme="majorHAnsi" w:cstheme="majorHAnsi"/>
                <w:color w:val="000000" w:themeColor="text1"/>
                <w:kern w:val="0"/>
                <w:szCs w:val="24"/>
              </w:rPr>
            </w:pPr>
            <w:r w:rsidRPr="00821747">
              <w:rPr>
                <w:rFonts w:asciiTheme="majorHAnsi" w:eastAsia="標楷體" w:hAnsiTheme="majorHAnsi" w:cstheme="majorHAnsi"/>
                <w:color w:val="000000" w:themeColor="text1"/>
                <w:kern w:val="0"/>
                <w:lang w:val="de-DE"/>
              </w:rPr>
              <w:t>每日</w:t>
            </w:r>
          </w:p>
        </w:tc>
        <w:tc>
          <w:tcPr>
            <w:tcW w:w="1701" w:type="dxa"/>
            <w:vAlign w:val="center"/>
          </w:tcPr>
          <w:p w14:paraId="00DC9A97" w14:textId="77777777" w:rsidR="00156964" w:rsidRPr="00821747" w:rsidRDefault="00156964" w:rsidP="00EA2497">
            <w:pPr>
              <w:widowControl/>
              <w:jc w:val="center"/>
              <w:rPr>
                <w:rFonts w:asciiTheme="majorHAnsi" w:eastAsia="標楷體" w:hAnsiTheme="majorHAnsi" w:cstheme="majorHAnsi"/>
                <w:color w:val="000000" w:themeColor="text1"/>
                <w:kern w:val="0"/>
                <w:szCs w:val="24"/>
              </w:rPr>
            </w:pPr>
            <w:r w:rsidRPr="00821747">
              <w:rPr>
                <w:rFonts w:asciiTheme="majorHAnsi" w:eastAsia="標楷體" w:hAnsiTheme="majorHAnsi" w:cstheme="majorHAnsi"/>
                <w:color w:val="000000" w:themeColor="text1"/>
                <w:kern w:val="0"/>
              </w:rPr>
              <w:t>3</w:t>
            </w:r>
            <w:r w:rsidRPr="00821747">
              <w:rPr>
                <w:rFonts w:asciiTheme="majorHAnsi" w:eastAsia="標楷體" w:hAnsiTheme="majorHAnsi" w:cstheme="majorHAnsi"/>
                <w:color w:val="000000" w:themeColor="text1"/>
                <w:kern w:val="0"/>
              </w:rPr>
              <w:t>個工作日</w:t>
            </w:r>
          </w:p>
        </w:tc>
        <w:tc>
          <w:tcPr>
            <w:tcW w:w="2410" w:type="dxa"/>
            <w:vAlign w:val="center"/>
          </w:tcPr>
          <w:p w14:paraId="2A233613" w14:textId="77777777" w:rsidR="00156964" w:rsidRPr="00156964" w:rsidRDefault="00156964" w:rsidP="00EA2497">
            <w:pPr>
              <w:widowControl/>
              <w:jc w:val="center"/>
              <w:rPr>
                <w:rFonts w:asciiTheme="majorHAnsi" w:eastAsia="標楷體" w:hAnsiTheme="majorHAnsi" w:cstheme="majorHAnsi"/>
                <w:kern w:val="0"/>
                <w:szCs w:val="24"/>
              </w:rPr>
            </w:pPr>
          </w:p>
        </w:tc>
      </w:tr>
      <w:tr w:rsidR="00156964" w:rsidRPr="00156964" w14:paraId="702C63E7" w14:textId="77777777" w:rsidTr="006A41E2">
        <w:trPr>
          <w:trHeight w:val="435"/>
        </w:trPr>
        <w:tc>
          <w:tcPr>
            <w:tcW w:w="3261" w:type="dxa"/>
            <w:vAlign w:val="center"/>
          </w:tcPr>
          <w:p w14:paraId="6EBBF8A1" w14:textId="67D81599" w:rsidR="00156964" w:rsidRPr="00114A0A" w:rsidRDefault="00B91581" w:rsidP="00EA2497">
            <w:pPr>
              <w:widowControl/>
              <w:jc w:val="center"/>
              <w:rPr>
                <w:rFonts w:asciiTheme="majorHAnsi" w:eastAsia="標楷體" w:hAnsiTheme="majorHAnsi" w:cstheme="majorHAnsi"/>
                <w:kern w:val="0"/>
                <w:szCs w:val="24"/>
              </w:rPr>
            </w:pPr>
            <w:hyperlink w:anchor="_Chlamydia_Ab_(IgG," w:history="1">
              <w:r w:rsidR="00156964" w:rsidRPr="005137BC">
                <w:rPr>
                  <w:rStyle w:val="ad"/>
                  <w:rFonts w:asciiTheme="majorHAnsi" w:eastAsia="標楷體" w:hAnsiTheme="majorHAnsi" w:cstheme="majorHAnsi"/>
                  <w:kern w:val="0"/>
                  <w:szCs w:val="24"/>
                </w:rPr>
                <w:t>Chlamydia Ab IgA</w:t>
              </w:r>
            </w:hyperlink>
          </w:p>
        </w:tc>
        <w:tc>
          <w:tcPr>
            <w:tcW w:w="2409" w:type="dxa"/>
            <w:vAlign w:val="center"/>
          </w:tcPr>
          <w:p w14:paraId="3C3E3492" w14:textId="77777777" w:rsidR="00156964" w:rsidRPr="00821747" w:rsidRDefault="00156964" w:rsidP="00EA2497">
            <w:pPr>
              <w:widowControl/>
              <w:jc w:val="center"/>
              <w:rPr>
                <w:rFonts w:asciiTheme="majorHAnsi" w:eastAsia="標楷體" w:hAnsiTheme="majorHAnsi" w:cstheme="majorHAnsi"/>
                <w:color w:val="000000" w:themeColor="text1"/>
                <w:kern w:val="0"/>
                <w:lang w:val="de-DE"/>
              </w:rPr>
            </w:pPr>
            <w:r w:rsidRPr="00821747">
              <w:rPr>
                <w:rFonts w:asciiTheme="majorHAnsi" w:eastAsia="標楷體" w:hAnsiTheme="majorHAnsi" w:cstheme="majorHAnsi"/>
                <w:color w:val="000000" w:themeColor="text1"/>
                <w:kern w:val="0"/>
              </w:rPr>
              <w:t>每日</w:t>
            </w:r>
          </w:p>
        </w:tc>
        <w:tc>
          <w:tcPr>
            <w:tcW w:w="1701" w:type="dxa"/>
            <w:vAlign w:val="center"/>
          </w:tcPr>
          <w:p w14:paraId="39739716" w14:textId="77777777" w:rsidR="00156964" w:rsidRPr="00821747" w:rsidRDefault="00156964" w:rsidP="00EA2497">
            <w:pPr>
              <w:widowControl/>
              <w:jc w:val="center"/>
              <w:rPr>
                <w:rFonts w:asciiTheme="majorHAnsi" w:eastAsia="標楷體" w:hAnsiTheme="majorHAnsi" w:cstheme="majorHAnsi"/>
                <w:color w:val="000000" w:themeColor="text1"/>
                <w:kern w:val="0"/>
              </w:rPr>
            </w:pPr>
            <w:r w:rsidRPr="00821747">
              <w:rPr>
                <w:rFonts w:asciiTheme="majorHAnsi" w:eastAsia="標楷體" w:hAnsiTheme="majorHAnsi" w:cstheme="majorHAnsi"/>
                <w:color w:val="000000" w:themeColor="text1"/>
                <w:kern w:val="0"/>
              </w:rPr>
              <w:t>5</w:t>
            </w:r>
            <w:r w:rsidRPr="00821747">
              <w:rPr>
                <w:rFonts w:asciiTheme="majorHAnsi" w:eastAsia="標楷體" w:hAnsiTheme="majorHAnsi" w:cstheme="majorHAnsi"/>
                <w:color w:val="000000" w:themeColor="text1"/>
                <w:kern w:val="0"/>
              </w:rPr>
              <w:t>個工作日</w:t>
            </w:r>
          </w:p>
        </w:tc>
        <w:tc>
          <w:tcPr>
            <w:tcW w:w="2410" w:type="dxa"/>
            <w:vAlign w:val="center"/>
          </w:tcPr>
          <w:p w14:paraId="2277FCDD" w14:textId="77777777" w:rsidR="00156964" w:rsidRPr="00156964" w:rsidRDefault="00156964" w:rsidP="00EA2497">
            <w:pPr>
              <w:widowControl/>
              <w:jc w:val="center"/>
              <w:rPr>
                <w:rFonts w:asciiTheme="majorHAnsi" w:eastAsia="標楷體" w:hAnsiTheme="majorHAnsi" w:cstheme="majorHAnsi"/>
                <w:kern w:val="0"/>
                <w:szCs w:val="24"/>
              </w:rPr>
            </w:pPr>
          </w:p>
        </w:tc>
      </w:tr>
      <w:tr w:rsidR="00EC28AE" w:rsidRPr="00FD58EB" w14:paraId="2C72F27D" w14:textId="77777777" w:rsidTr="00257753">
        <w:trPr>
          <w:trHeight w:val="435"/>
        </w:trPr>
        <w:tc>
          <w:tcPr>
            <w:tcW w:w="3261" w:type="dxa"/>
            <w:vAlign w:val="center"/>
          </w:tcPr>
          <w:p w14:paraId="36BB33A8" w14:textId="41B5F32C" w:rsidR="00EC28AE" w:rsidRPr="00EC28AE" w:rsidRDefault="00821747" w:rsidP="00257753">
            <w:pPr>
              <w:widowControl/>
              <w:jc w:val="center"/>
              <w:rPr>
                <w:rStyle w:val="ad"/>
                <w:rFonts w:eastAsia="標楷體"/>
                <w:color w:val="FF0000"/>
                <w:kern w:val="0"/>
                <w:szCs w:val="24"/>
              </w:rPr>
            </w:pPr>
            <w:r>
              <w:rPr>
                <w:rStyle w:val="ad"/>
                <w:rFonts w:eastAsia="標楷體" w:hint="eastAsia"/>
                <w:kern w:val="0"/>
              </w:rPr>
              <w:t>CK-MB</w:t>
            </w:r>
          </w:p>
        </w:tc>
        <w:tc>
          <w:tcPr>
            <w:tcW w:w="2409" w:type="dxa"/>
            <w:vAlign w:val="center"/>
          </w:tcPr>
          <w:p w14:paraId="46B99164" w14:textId="77777777" w:rsidR="00EC28AE" w:rsidRPr="00821747" w:rsidRDefault="00EC28AE" w:rsidP="00257753">
            <w:pPr>
              <w:widowControl/>
              <w:jc w:val="center"/>
              <w:rPr>
                <w:rFonts w:ascii="標楷體" w:eastAsia="標楷體" w:hAnsi="標楷體"/>
                <w:color w:val="000000" w:themeColor="text1"/>
                <w:kern w:val="0"/>
              </w:rPr>
            </w:pPr>
            <w:r w:rsidRPr="00821747">
              <w:rPr>
                <w:rFonts w:eastAsia="標楷體" w:hint="eastAsia"/>
                <w:color w:val="000000" w:themeColor="text1"/>
                <w:kern w:val="0"/>
              </w:rPr>
              <w:t>每日</w:t>
            </w:r>
          </w:p>
        </w:tc>
        <w:tc>
          <w:tcPr>
            <w:tcW w:w="1701" w:type="dxa"/>
            <w:vAlign w:val="center"/>
          </w:tcPr>
          <w:p w14:paraId="580B8F9B" w14:textId="77777777" w:rsidR="00EC28AE" w:rsidRPr="00821747" w:rsidRDefault="00EC28AE" w:rsidP="00257753">
            <w:pPr>
              <w:widowControl/>
              <w:jc w:val="center"/>
              <w:rPr>
                <w:rFonts w:eastAsia="標楷體"/>
                <w:color w:val="000000" w:themeColor="text1"/>
                <w:szCs w:val="24"/>
              </w:rPr>
            </w:pPr>
            <w:r w:rsidRPr="00821747">
              <w:rPr>
                <w:rFonts w:eastAsia="標楷體" w:hint="eastAsia"/>
                <w:color w:val="000000" w:themeColor="text1"/>
                <w:kern w:val="0"/>
                <w:szCs w:val="24"/>
              </w:rPr>
              <w:t>3</w:t>
            </w:r>
            <w:r w:rsidRPr="00821747">
              <w:rPr>
                <w:rFonts w:eastAsia="標楷體" w:hint="eastAsia"/>
                <w:color w:val="000000" w:themeColor="text1"/>
                <w:kern w:val="0"/>
                <w:szCs w:val="24"/>
              </w:rPr>
              <w:t>個工作日</w:t>
            </w:r>
          </w:p>
        </w:tc>
        <w:tc>
          <w:tcPr>
            <w:tcW w:w="2410" w:type="dxa"/>
            <w:vAlign w:val="center"/>
          </w:tcPr>
          <w:p w14:paraId="4E9104D3" w14:textId="77777777" w:rsidR="00EC28AE" w:rsidRPr="00FD58EB" w:rsidRDefault="00EC28AE" w:rsidP="00257753">
            <w:pPr>
              <w:widowControl/>
              <w:jc w:val="center"/>
              <w:rPr>
                <w:rFonts w:eastAsia="標楷體"/>
                <w:color w:val="FF0000"/>
                <w:kern w:val="0"/>
                <w:szCs w:val="24"/>
              </w:rPr>
            </w:pPr>
          </w:p>
        </w:tc>
      </w:tr>
      <w:tr w:rsidR="00463587" w:rsidRPr="00463587" w14:paraId="3A21A642" w14:textId="77777777" w:rsidTr="00257753">
        <w:trPr>
          <w:trHeight w:val="435"/>
        </w:trPr>
        <w:tc>
          <w:tcPr>
            <w:tcW w:w="3261" w:type="dxa"/>
            <w:vAlign w:val="center"/>
          </w:tcPr>
          <w:p w14:paraId="57B004B0" w14:textId="07CD6B94" w:rsidR="00463587" w:rsidRPr="00463587" w:rsidRDefault="00821747" w:rsidP="00257753">
            <w:pPr>
              <w:widowControl/>
              <w:jc w:val="center"/>
              <w:rPr>
                <w:rFonts w:eastAsia="標楷體"/>
                <w:color w:val="FF0000"/>
                <w:kern w:val="0"/>
                <w:szCs w:val="24"/>
              </w:rPr>
            </w:pPr>
            <w:r>
              <w:rPr>
                <w:rStyle w:val="ad"/>
                <w:rFonts w:eastAsia="標楷體" w:hint="eastAsia"/>
                <w:kern w:val="0"/>
              </w:rPr>
              <w:t>Copper ( Cu )</w:t>
            </w:r>
          </w:p>
        </w:tc>
        <w:tc>
          <w:tcPr>
            <w:tcW w:w="2409" w:type="dxa"/>
            <w:vAlign w:val="center"/>
          </w:tcPr>
          <w:p w14:paraId="61BAF4FE" w14:textId="77777777" w:rsidR="00463587" w:rsidRPr="00821747" w:rsidRDefault="00463587" w:rsidP="00257753">
            <w:pPr>
              <w:autoSpaceDE w:val="0"/>
              <w:autoSpaceDN w:val="0"/>
              <w:adjustRightInd w:val="0"/>
              <w:jc w:val="center"/>
              <w:rPr>
                <w:rFonts w:eastAsia="標楷體"/>
                <w:color w:val="000000" w:themeColor="text1"/>
                <w:kern w:val="0"/>
              </w:rPr>
            </w:pPr>
            <w:r w:rsidRPr="00821747">
              <w:rPr>
                <w:rFonts w:eastAsia="標楷體" w:hint="eastAsia"/>
                <w:color w:val="000000" w:themeColor="text1"/>
                <w:kern w:val="0"/>
              </w:rPr>
              <w:t>血液</w:t>
            </w:r>
            <w:r w:rsidRPr="00821747">
              <w:rPr>
                <w:rFonts w:eastAsia="標楷體" w:hint="eastAsia"/>
                <w:color w:val="000000" w:themeColor="text1"/>
                <w:kern w:val="0"/>
              </w:rPr>
              <w:t xml:space="preserve">: </w:t>
            </w:r>
            <w:r w:rsidRPr="00821747">
              <w:rPr>
                <w:rFonts w:eastAsia="標楷體" w:hint="eastAsia"/>
                <w:color w:val="000000" w:themeColor="text1"/>
                <w:kern w:val="0"/>
              </w:rPr>
              <w:t>每周二、四、六</w:t>
            </w:r>
          </w:p>
          <w:p w14:paraId="16B0ACF5" w14:textId="334D05C5" w:rsidR="00463587" w:rsidRPr="00821747" w:rsidRDefault="00463587" w:rsidP="00257753">
            <w:pPr>
              <w:autoSpaceDE w:val="0"/>
              <w:autoSpaceDN w:val="0"/>
              <w:adjustRightInd w:val="0"/>
              <w:jc w:val="center"/>
              <w:rPr>
                <w:rFonts w:eastAsia="標楷體"/>
                <w:color w:val="000000" w:themeColor="text1"/>
                <w:kern w:val="0"/>
              </w:rPr>
            </w:pPr>
            <w:r w:rsidRPr="00821747">
              <w:rPr>
                <w:rFonts w:eastAsia="標楷體" w:hint="eastAsia"/>
                <w:color w:val="000000" w:themeColor="text1"/>
                <w:kern w:val="0"/>
              </w:rPr>
              <w:t>尿液</w:t>
            </w:r>
            <w:r w:rsidRPr="00821747">
              <w:rPr>
                <w:rFonts w:eastAsia="標楷體" w:hint="eastAsia"/>
                <w:color w:val="000000" w:themeColor="text1"/>
                <w:kern w:val="0"/>
              </w:rPr>
              <w:t>:</w:t>
            </w:r>
            <w:r w:rsidRPr="00821747">
              <w:rPr>
                <w:rFonts w:eastAsia="標楷體" w:hint="eastAsia"/>
                <w:color w:val="000000" w:themeColor="text1"/>
                <w:kern w:val="0"/>
              </w:rPr>
              <w:t>每周二</w:t>
            </w:r>
          </w:p>
        </w:tc>
        <w:tc>
          <w:tcPr>
            <w:tcW w:w="1701" w:type="dxa"/>
            <w:vAlign w:val="center"/>
          </w:tcPr>
          <w:p w14:paraId="12E7DE64" w14:textId="77777777" w:rsidR="00463587" w:rsidRPr="00821747" w:rsidRDefault="00463587" w:rsidP="00257753">
            <w:pPr>
              <w:widowControl/>
              <w:jc w:val="center"/>
              <w:rPr>
                <w:rFonts w:eastAsia="標楷體"/>
                <w:color w:val="000000" w:themeColor="text1"/>
                <w:kern w:val="0"/>
                <w:szCs w:val="24"/>
              </w:rPr>
            </w:pPr>
            <w:r w:rsidRPr="00821747">
              <w:rPr>
                <w:rFonts w:eastAsia="標楷體" w:hint="eastAsia"/>
                <w:color w:val="000000" w:themeColor="text1"/>
              </w:rPr>
              <w:t>10</w:t>
            </w:r>
            <w:r w:rsidRPr="00821747">
              <w:rPr>
                <w:rFonts w:eastAsia="標楷體" w:hint="eastAsia"/>
                <w:color w:val="000000" w:themeColor="text1"/>
              </w:rPr>
              <w:t>個工作日</w:t>
            </w:r>
          </w:p>
        </w:tc>
        <w:tc>
          <w:tcPr>
            <w:tcW w:w="2410" w:type="dxa"/>
            <w:vAlign w:val="center"/>
          </w:tcPr>
          <w:p w14:paraId="644B5C52" w14:textId="77777777" w:rsidR="00463587" w:rsidRPr="00463587" w:rsidRDefault="00463587" w:rsidP="00257753">
            <w:pPr>
              <w:rPr>
                <w:rFonts w:eastAsia="標楷體"/>
                <w:color w:val="FF0000"/>
              </w:rPr>
            </w:pPr>
          </w:p>
        </w:tc>
      </w:tr>
      <w:tr w:rsidR="00463587" w:rsidRPr="00463587" w14:paraId="3CF916CE" w14:textId="77777777" w:rsidTr="00257753">
        <w:trPr>
          <w:trHeight w:val="435"/>
        </w:trPr>
        <w:tc>
          <w:tcPr>
            <w:tcW w:w="3261" w:type="dxa"/>
            <w:vAlign w:val="center"/>
          </w:tcPr>
          <w:p w14:paraId="37F3FE1B" w14:textId="2ED4419D" w:rsidR="00463587" w:rsidRPr="00463587" w:rsidRDefault="00821747" w:rsidP="00257753">
            <w:pPr>
              <w:widowControl/>
              <w:jc w:val="center"/>
              <w:rPr>
                <w:rFonts w:eastAsia="標楷體"/>
                <w:color w:val="FF0000"/>
                <w:kern w:val="0"/>
                <w:szCs w:val="24"/>
              </w:rPr>
            </w:pPr>
            <w:r>
              <w:rPr>
                <w:rStyle w:val="ad"/>
                <w:rFonts w:eastAsia="標楷體" w:hint="eastAsia"/>
                <w:kern w:val="0"/>
              </w:rPr>
              <w:t>C-peptide</w:t>
            </w:r>
          </w:p>
        </w:tc>
        <w:tc>
          <w:tcPr>
            <w:tcW w:w="2409" w:type="dxa"/>
            <w:vAlign w:val="center"/>
          </w:tcPr>
          <w:p w14:paraId="26681A44" w14:textId="34078BF0" w:rsidR="00463587" w:rsidRPr="00821747" w:rsidRDefault="00463587" w:rsidP="00257753">
            <w:pPr>
              <w:widowControl/>
              <w:jc w:val="center"/>
              <w:rPr>
                <w:rFonts w:eastAsia="標楷體"/>
                <w:color w:val="000000" w:themeColor="text1"/>
                <w:kern w:val="0"/>
                <w:szCs w:val="24"/>
              </w:rPr>
            </w:pPr>
            <w:r w:rsidRPr="00821747">
              <w:rPr>
                <w:rFonts w:asciiTheme="majorHAnsi" w:eastAsia="標楷體" w:hAnsiTheme="majorHAnsi" w:cstheme="majorHAnsi"/>
                <w:color w:val="000000" w:themeColor="text1"/>
                <w:kern w:val="0"/>
                <w:lang w:val="de-DE"/>
              </w:rPr>
              <w:t>每日</w:t>
            </w:r>
          </w:p>
        </w:tc>
        <w:tc>
          <w:tcPr>
            <w:tcW w:w="1701" w:type="dxa"/>
            <w:vAlign w:val="center"/>
          </w:tcPr>
          <w:p w14:paraId="02C46EFC" w14:textId="77777777" w:rsidR="00463587" w:rsidRPr="00821747" w:rsidRDefault="00463587" w:rsidP="00257753">
            <w:pPr>
              <w:widowControl/>
              <w:adjustRightInd w:val="0"/>
              <w:snapToGrid w:val="0"/>
              <w:jc w:val="center"/>
              <w:rPr>
                <w:rFonts w:eastAsia="標楷體"/>
                <w:color w:val="000000" w:themeColor="text1"/>
                <w:kern w:val="0"/>
              </w:rPr>
            </w:pPr>
            <w:r w:rsidRPr="00821747">
              <w:rPr>
                <w:rFonts w:eastAsia="標楷體"/>
                <w:color w:val="000000" w:themeColor="text1"/>
                <w:kern w:val="0"/>
              </w:rPr>
              <w:t>5</w:t>
            </w:r>
            <w:r w:rsidRPr="00821747">
              <w:rPr>
                <w:rFonts w:ascii="標楷體" w:eastAsia="標楷體" w:hAnsi="標楷體" w:hint="eastAsia"/>
                <w:color w:val="000000" w:themeColor="text1"/>
                <w:kern w:val="0"/>
              </w:rPr>
              <w:t>個工作日</w:t>
            </w:r>
          </w:p>
        </w:tc>
        <w:tc>
          <w:tcPr>
            <w:tcW w:w="2410" w:type="dxa"/>
            <w:vAlign w:val="center"/>
          </w:tcPr>
          <w:p w14:paraId="44E26993" w14:textId="547681C4" w:rsidR="00463587" w:rsidRPr="00463587" w:rsidRDefault="00463587" w:rsidP="00257753">
            <w:pPr>
              <w:rPr>
                <w:rFonts w:eastAsia="標楷體"/>
                <w:color w:val="FF0000"/>
              </w:rPr>
            </w:pPr>
          </w:p>
        </w:tc>
      </w:tr>
      <w:tr w:rsidR="008F523A" w:rsidRPr="00156964" w14:paraId="27DBCEC1" w14:textId="77777777" w:rsidTr="006A41E2">
        <w:trPr>
          <w:trHeight w:val="435"/>
        </w:trPr>
        <w:tc>
          <w:tcPr>
            <w:tcW w:w="3261" w:type="dxa"/>
            <w:vAlign w:val="center"/>
          </w:tcPr>
          <w:p w14:paraId="720188E7" w14:textId="0727359E" w:rsidR="008F523A" w:rsidRPr="00156964" w:rsidRDefault="00B91581" w:rsidP="008F523A">
            <w:pPr>
              <w:widowControl/>
              <w:jc w:val="center"/>
              <w:rPr>
                <w:rFonts w:asciiTheme="majorHAnsi" w:eastAsia="標楷體" w:hAnsiTheme="majorHAnsi" w:cstheme="majorHAnsi"/>
                <w:kern w:val="0"/>
                <w:szCs w:val="24"/>
              </w:rPr>
            </w:pPr>
            <w:hyperlink w:anchor="_Cytomegalovirus_Antibodies（CMV-IgG_" w:history="1">
              <w:r w:rsidR="008F523A" w:rsidRPr="005137BC">
                <w:rPr>
                  <w:rStyle w:val="ad"/>
                  <w:rFonts w:asciiTheme="majorHAnsi" w:eastAsia="標楷體" w:hAnsiTheme="majorHAnsi" w:cstheme="majorHAnsi"/>
                  <w:kern w:val="0"/>
                  <w:szCs w:val="24"/>
                </w:rPr>
                <w:t>Cytomegalovirus Antibodies</w:t>
              </w:r>
              <w:r w:rsidR="008F523A" w:rsidRPr="005137BC">
                <w:rPr>
                  <w:rStyle w:val="ad"/>
                  <w:rFonts w:asciiTheme="majorHAnsi" w:eastAsia="標楷體" w:hAnsiTheme="majorHAnsi" w:cstheme="majorHAnsi"/>
                  <w:kern w:val="0"/>
                  <w:szCs w:val="24"/>
                </w:rPr>
                <w:t>，</w:t>
              </w:r>
              <w:r w:rsidR="008F523A" w:rsidRPr="005137BC">
                <w:rPr>
                  <w:rStyle w:val="ad"/>
                  <w:rFonts w:asciiTheme="majorHAnsi" w:eastAsia="標楷體" w:hAnsiTheme="majorHAnsi" w:cstheme="majorHAnsi"/>
                  <w:kern w:val="0"/>
                  <w:szCs w:val="24"/>
                </w:rPr>
                <w:t>CMV-IgG</w:t>
              </w:r>
            </w:hyperlink>
          </w:p>
        </w:tc>
        <w:tc>
          <w:tcPr>
            <w:tcW w:w="2409" w:type="dxa"/>
            <w:vAlign w:val="center"/>
          </w:tcPr>
          <w:p w14:paraId="3FEE0D04" w14:textId="77777777" w:rsidR="008F523A" w:rsidRPr="00821747" w:rsidRDefault="008F523A" w:rsidP="008F523A">
            <w:pPr>
              <w:widowControl/>
              <w:jc w:val="center"/>
              <w:rPr>
                <w:rFonts w:asciiTheme="majorHAnsi" w:eastAsia="標楷體" w:hAnsiTheme="majorHAnsi" w:cstheme="majorHAnsi"/>
                <w:color w:val="000000" w:themeColor="text1"/>
                <w:kern w:val="0"/>
                <w:szCs w:val="24"/>
              </w:rPr>
            </w:pPr>
            <w:r w:rsidRPr="00821747">
              <w:rPr>
                <w:rFonts w:asciiTheme="majorHAnsi" w:eastAsia="標楷體" w:hAnsiTheme="majorHAnsi" w:cstheme="majorHAnsi"/>
                <w:color w:val="000000" w:themeColor="text1"/>
                <w:kern w:val="0"/>
                <w:lang w:val="de-DE"/>
              </w:rPr>
              <w:t>每日</w:t>
            </w:r>
          </w:p>
        </w:tc>
        <w:tc>
          <w:tcPr>
            <w:tcW w:w="1701" w:type="dxa"/>
            <w:vAlign w:val="center"/>
          </w:tcPr>
          <w:p w14:paraId="2A76191D" w14:textId="77777777" w:rsidR="008F523A" w:rsidRPr="00821747" w:rsidRDefault="008F523A" w:rsidP="008F523A">
            <w:pPr>
              <w:widowControl/>
              <w:jc w:val="center"/>
              <w:rPr>
                <w:rFonts w:asciiTheme="majorHAnsi" w:eastAsia="標楷體" w:hAnsiTheme="majorHAnsi" w:cstheme="majorHAnsi"/>
                <w:color w:val="000000" w:themeColor="text1"/>
                <w:kern w:val="0"/>
                <w:szCs w:val="24"/>
              </w:rPr>
            </w:pPr>
            <w:r w:rsidRPr="00821747">
              <w:rPr>
                <w:rFonts w:asciiTheme="majorHAnsi" w:eastAsia="標楷體" w:hAnsiTheme="majorHAnsi" w:cstheme="majorHAnsi"/>
                <w:color w:val="000000" w:themeColor="text1"/>
                <w:kern w:val="0"/>
              </w:rPr>
              <w:t>3</w:t>
            </w:r>
            <w:r w:rsidRPr="00821747">
              <w:rPr>
                <w:rFonts w:asciiTheme="majorHAnsi" w:eastAsia="標楷體" w:hAnsiTheme="majorHAnsi" w:cstheme="majorHAnsi"/>
                <w:color w:val="000000" w:themeColor="text1"/>
                <w:kern w:val="0"/>
              </w:rPr>
              <w:t>個工作日</w:t>
            </w:r>
          </w:p>
        </w:tc>
        <w:tc>
          <w:tcPr>
            <w:tcW w:w="2410" w:type="dxa"/>
            <w:vAlign w:val="center"/>
          </w:tcPr>
          <w:p w14:paraId="0FAE2C07" w14:textId="77777777" w:rsidR="008F523A" w:rsidRPr="00156964" w:rsidRDefault="008F523A" w:rsidP="008F523A">
            <w:pPr>
              <w:widowControl/>
              <w:jc w:val="center"/>
              <w:rPr>
                <w:rFonts w:asciiTheme="majorHAnsi" w:eastAsia="標楷體" w:hAnsiTheme="majorHAnsi" w:cstheme="majorHAnsi"/>
                <w:kern w:val="0"/>
                <w:szCs w:val="24"/>
              </w:rPr>
            </w:pPr>
          </w:p>
        </w:tc>
      </w:tr>
      <w:tr w:rsidR="008F523A" w:rsidRPr="00156964" w14:paraId="5275EF21" w14:textId="77777777" w:rsidTr="006A41E2">
        <w:trPr>
          <w:trHeight w:val="435"/>
        </w:trPr>
        <w:tc>
          <w:tcPr>
            <w:tcW w:w="3261" w:type="dxa"/>
            <w:vAlign w:val="center"/>
          </w:tcPr>
          <w:p w14:paraId="6CA94677" w14:textId="4D6AF23C" w:rsidR="008F523A" w:rsidRPr="00156964" w:rsidRDefault="00B91581" w:rsidP="008F523A">
            <w:pPr>
              <w:widowControl/>
              <w:jc w:val="center"/>
              <w:rPr>
                <w:rFonts w:asciiTheme="majorHAnsi" w:eastAsia="標楷體" w:hAnsiTheme="majorHAnsi" w:cstheme="majorHAnsi"/>
                <w:kern w:val="0"/>
                <w:szCs w:val="24"/>
              </w:rPr>
            </w:pPr>
            <w:hyperlink w:anchor="_Cytomegalovirus_Antibodies（CMV-IgG_" w:history="1">
              <w:r w:rsidR="008F523A" w:rsidRPr="005137BC">
                <w:rPr>
                  <w:rStyle w:val="ad"/>
                  <w:rFonts w:asciiTheme="majorHAnsi" w:eastAsia="標楷體" w:hAnsiTheme="majorHAnsi" w:cstheme="majorHAnsi"/>
                  <w:kern w:val="0"/>
                  <w:szCs w:val="24"/>
                </w:rPr>
                <w:t>Cytomegalovirus Antibodies</w:t>
              </w:r>
              <w:r w:rsidR="008F523A" w:rsidRPr="005137BC">
                <w:rPr>
                  <w:rStyle w:val="ad"/>
                  <w:rFonts w:asciiTheme="majorHAnsi" w:eastAsia="標楷體" w:hAnsiTheme="majorHAnsi" w:cstheme="majorHAnsi"/>
                  <w:kern w:val="0"/>
                  <w:szCs w:val="24"/>
                </w:rPr>
                <w:t>，</w:t>
              </w:r>
              <w:r w:rsidR="008F523A" w:rsidRPr="005137BC">
                <w:rPr>
                  <w:rStyle w:val="ad"/>
                  <w:rFonts w:asciiTheme="majorHAnsi" w:eastAsia="標楷體" w:hAnsiTheme="majorHAnsi" w:cstheme="majorHAnsi"/>
                  <w:kern w:val="0"/>
                  <w:szCs w:val="24"/>
                </w:rPr>
                <w:t>CMV-IgM</w:t>
              </w:r>
            </w:hyperlink>
          </w:p>
        </w:tc>
        <w:tc>
          <w:tcPr>
            <w:tcW w:w="2409" w:type="dxa"/>
            <w:vAlign w:val="center"/>
          </w:tcPr>
          <w:p w14:paraId="35012264" w14:textId="77777777" w:rsidR="008F523A" w:rsidRPr="00821747" w:rsidRDefault="008F523A" w:rsidP="008F523A">
            <w:pPr>
              <w:widowControl/>
              <w:jc w:val="center"/>
              <w:rPr>
                <w:rFonts w:asciiTheme="majorHAnsi" w:eastAsia="標楷體" w:hAnsiTheme="majorHAnsi" w:cstheme="majorHAnsi"/>
                <w:color w:val="000000" w:themeColor="text1"/>
                <w:kern w:val="0"/>
                <w:szCs w:val="24"/>
              </w:rPr>
            </w:pPr>
            <w:r w:rsidRPr="00821747">
              <w:rPr>
                <w:rFonts w:asciiTheme="majorHAnsi" w:eastAsia="標楷體" w:hAnsiTheme="majorHAnsi" w:cstheme="majorHAnsi"/>
                <w:color w:val="000000" w:themeColor="text1"/>
                <w:kern w:val="0"/>
                <w:lang w:val="de-DE"/>
              </w:rPr>
              <w:t>每日</w:t>
            </w:r>
          </w:p>
        </w:tc>
        <w:tc>
          <w:tcPr>
            <w:tcW w:w="1701" w:type="dxa"/>
            <w:vAlign w:val="center"/>
          </w:tcPr>
          <w:p w14:paraId="0791242F" w14:textId="77777777" w:rsidR="008F523A" w:rsidRPr="00821747" w:rsidRDefault="008F523A" w:rsidP="008F523A">
            <w:pPr>
              <w:widowControl/>
              <w:jc w:val="center"/>
              <w:rPr>
                <w:rFonts w:asciiTheme="majorHAnsi" w:eastAsia="標楷體" w:hAnsiTheme="majorHAnsi" w:cstheme="majorHAnsi"/>
                <w:color w:val="000000" w:themeColor="text1"/>
                <w:kern w:val="0"/>
                <w:szCs w:val="24"/>
              </w:rPr>
            </w:pPr>
            <w:r w:rsidRPr="00821747">
              <w:rPr>
                <w:rFonts w:asciiTheme="majorHAnsi" w:eastAsia="標楷體" w:hAnsiTheme="majorHAnsi" w:cstheme="majorHAnsi"/>
                <w:color w:val="000000" w:themeColor="text1"/>
                <w:kern w:val="0"/>
              </w:rPr>
              <w:t>3</w:t>
            </w:r>
            <w:r w:rsidRPr="00821747">
              <w:rPr>
                <w:rFonts w:asciiTheme="majorHAnsi" w:eastAsia="標楷體" w:hAnsiTheme="majorHAnsi" w:cstheme="majorHAnsi"/>
                <w:color w:val="000000" w:themeColor="text1"/>
                <w:kern w:val="0"/>
              </w:rPr>
              <w:t>個工作日</w:t>
            </w:r>
          </w:p>
        </w:tc>
        <w:tc>
          <w:tcPr>
            <w:tcW w:w="2410" w:type="dxa"/>
            <w:vAlign w:val="center"/>
          </w:tcPr>
          <w:p w14:paraId="6625C7FC" w14:textId="77777777" w:rsidR="008F523A" w:rsidRPr="00156964" w:rsidRDefault="008F523A" w:rsidP="008F523A">
            <w:pPr>
              <w:widowControl/>
              <w:jc w:val="center"/>
              <w:rPr>
                <w:rFonts w:asciiTheme="majorHAnsi" w:eastAsia="標楷體" w:hAnsiTheme="majorHAnsi" w:cstheme="majorHAnsi"/>
                <w:kern w:val="0"/>
                <w:szCs w:val="24"/>
              </w:rPr>
            </w:pPr>
          </w:p>
        </w:tc>
      </w:tr>
      <w:tr w:rsidR="008F523A" w:rsidRPr="00156964" w14:paraId="7EFA92A5" w14:textId="77777777" w:rsidTr="006A41E2">
        <w:trPr>
          <w:trHeight w:val="435"/>
        </w:trPr>
        <w:tc>
          <w:tcPr>
            <w:tcW w:w="3261" w:type="dxa"/>
            <w:vAlign w:val="center"/>
          </w:tcPr>
          <w:p w14:paraId="6AE1B7D0" w14:textId="0501B3D4" w:rsidR="008F523A" w:rsidRPr="00156964" w:rsidRDefault="00B91581" w:rsidP="008F523A">
            <w:pPr>
              <w:widowControl/>
              <w:jc w:val="center"/>
              <w:rPr>
                <w:rFonts w:asciiTheme="majorHAnsi" w:eastAsia="標楷體" w:hAnsiTheme="majorHAnsi" w:cstheme="majorHAnsi"/>
                <w:kern w:val="0"/>
                <w:szCs w:val="24"/>
              </w:rPr>
            </w:pPr>
            <w:hyperlink w:anchor="_DHEA-S" w:history="1">
              <w:r w:rsidR="008F523A" w:rsidRPr="00AC58E2">
                <w:rPr>
                  <w:rStyle w:val="ad"/>
                  <w:rFonts w:asciiTheme="majorHAnsi" w:eastAsia="標楷體" w:hAnsiTheme="majorHAnsi" w:cstheme="majorHAnsi"/>
                  <w:kern w:val="0"/>
                  <w:szCs w:val="24"/>
                </w:rPr>
                <w:t>DHEA-S</w:t>
              </w:r>
            </w:hyperlink>
          </w:p>
        </w:tc>
        <w:tc>
          <w:tcPr>
            <w:tcW w:w="2409" w:type="dxa"/>
            <w:vAlign w:val="center"/>
          </w:tcPr>
          <w:p w14:paraId="7055959B"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1E593CA5"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6078379E" w14:textId="77777777" w:rsidR="008F523A" w:rsidRPr="00156964" w:rsidRDefault="008F523A" w:rsidP="008F523A">
            <w:pPr>
              <w:widowControl/>
              <w:jc w:val="center"/>
              <w:rPr>
                <w:rFonts w:asciiTheme="majorHAnsi" w:eastAsia="標楷體" w:hAnsiTheme="majorHAnsi" w:cstheme="majorHAnsi"/>
                <w:kern w:val="0"/>
                <w:szCs w:val="24"/>
              </w:rPr>
            </w:pPr>
          </w:p>
        </w:tc>
      </w:tr>
      <w:tr w:rsidR="008F523A" w:rsidRPr="00156964" w14:paraId="466F4A15" w14:textId="77777777" w:rsidTr="006A41E2">
        <w:trPr>
          <w:trHeight w:val="435"/>
        </w:trPr>
        <w:tc>
          <w:tcPr>
            <w:tcW w:w="3261" w:type="dxa"/>
            <w:vAlign w:val="center"/>
          </w:tcPr>
          <w:p w14:paraId="6DD8B382" w14:textId="5AA6E1EE" w:rsidR="008F523A" w:rsidRPr="00156964" w:rsidRDefault="00B91581" w:rsidP="008F523A">
            <w:pPr>
              <w:widowControl/>
              <w:jc w:val="center"/>
              <w:rPr>
                <w:rFonts w:asciiTheme="majorHAnsi" w:eastAsia="標楷體" w:hAnsiTheme="majorHAnsi" w:cstheme="majorHAnsi"/>
                <w:kern w:val="0"/>
                <w:szCs w:val="24"/>
              </w:rPr>
            </w:pPr>
            <w:hyperlink w:anchor="_Digoxin，Lanoxin" w:history="1">
              <w:r w:rsidR="008F523A" w:rsidRPr="00AC58E2">
                <w:rPr>
                  <w:rStyle w:val="ad"/>
                  <w:rFonts w:asciiTheme="majorHAnsi" w:eastAsia="標楷體" w:hAnsiTheme="majorHAnsi" w:cstheme="majorHAnsi"/>
                  <w:kern w:val="0"/>
                  <w:szCs w:val="24"/>
                </w:rPr>
                <w:t>Digoxin</w:t>
              </w:r>
              <w:r w:rsidR="008F523A" w:rsidRPr="00AC58E2">
                <w:rPr>
                  <w:rStyle w:val="ad"/>
                  <w:rFonts w:asciiTheme="majorHAnsi" w:eastAsia="標楷體" w:hAnsiTheme="majorHAnsi" w:cstheme="majorHAnsi"/>
                  <w:kern w:val="0"/>
                  <w:szCs w:val="24"/>
                </w:rPr>
                <w:t>，</w:t>
              </w:r>
              <w:r w:rsidR="008F523A" w:rsidRPr="00AC58E2">
                <w:rPr>
                  <w:rStyle w:val="ad"/>
                  <w:rFonts w:asciiTheme="majorHAnsi" w:eastAsia="標楷體" w:hAnsiTheme="majorHAnsi" w:cstheme="majorHAnsi"/>
                  <w:kern w:val="0"/>
                  <w:szCs w:val="24"/>
                </w:rPr>
                <w:t>Lanoxin</w:t>
              </w:r>
            </w:hyperlink>
          </w:p>
        </w:tc>
        <w:tc>
          <w:tcPr>
            <w:tcW w:w="2409" w:type="dxa"/>
            <w:vAlign w:val="center"/>
          </w:tcPr>
          <w:p w14:paraId="2D6B6DE6"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0D63EB25"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4D40B512" w14:textId="77777777" w:rsidR="008F523A" w:rsidRPr="00156964" w:rsidRDefault="008F523A" w:rsidP="008F523A">
            <w:pPr>
              <w:widowControl/>
              <w:jc w:val="center"/>
              <w:rPr>
                <w:rFonts w:asciiTheme="majorHAnsi" w:eastAsia="標楷體" w:hAnsiTheme="majorHAnsi" w:cstheme="majorHAnsi"/>
                <w:kern w:val="0"/>
                <w:szCs w:val="24"/>
              </w:rPr>
            </w:pPr>
          </w:p>
        </w:tc>
      </w:tr>
      <w:tr w:rsidR="008F523A" w:rsidRPr="00156964" w14:paraId="16945400" w14:textId="77777777" w:rsidTr="006A41E2">
        <w:trPr>
          <w:trHeight w:val="435"/>
        </w:trPr>
        <w:tc>
          <w:tcPr>
            <w:tcW w:w="3261" w:type="dxa"/>
            <w:vAlign w:val="center"/>
          </w:tcPr>
          <w:p w14:paraId="3679D99A" w14:textId="5905221F" w:rsidR="008F523A" w:rsidRPr="00114A0A" w:rsidRDefault="00B91581" w:rsidP="002F7EE4">
            <w:pPr>
              <w:widowControl/>
              <w:jc w:val="center"/>
              <w:rPr>
                <w:rFonts w:asciiTheme="majorHAnsi" w:eastAsia="標楷體" w:hAnsiTheme="majorHAnsi" w:cstheme="majorHAnsi"/>
                <w:kern w:val="0"/>
                <w:szCs w:val="24"/>
              </w:rPr>
            </w:pPr>
            <w:hyperlink w:anchor="_Down‘s_Risk_Quadruple" w:history="1">
              <w:r w:rsidR="008F523A" w:rsidRPr="00AC58E2">
                <w:rPr>
                  <w:rStyle w:val="ad"/>
                  <w:rFonts w:asciiTheme="majorHAnsi" w:eastAsia="標楷體" w:hAnsiTheme="majorHAnsi" w:cstheme="majorHAnsi"/>
                  <w:kern w:val="0"/>
                  <w:szCs w:val="24"/>
                </w:rPr>
                <w:t>Down</w:t>
              </w:r>
              <w:r w:rsidR="002F7EE4">
                <w:rPr>
                  <w:rStyle w:val="ad"/>
                  <w:rFonts w:asciiTheme="majorHAnsi" w:eastAsia="標楷體" w:hAnsiTheme="majorHAnsi" w:cstheme="majorHAnsi"/>
                  <w:kern w:val="0"/>
                  <w:szCs w:val="24"/>
                </w:rPr>
                <w:t>’</w:t>
              </w:r>
              <w:r w:rsidR="008F523A" w:rsidRPr="00AC58E2">
                <w:rPr>
                  <w:rStyle w:val="ad"/>
                  <w:rFonts w:asciiTheme="majorHAnsi" w:eastAsia="標楷體" w:hAnsiTheme="majorHAnsi" w:cstheme="majorHAnsi"/>
                  <w:kern w:val="0"/>
                  <w:szCs w:val="24"/>
                </w:rPr>
                <w:t>s Risk Quadruple Test 2nd Trimester Screening</w:t>
              </w:r>
            </w:hyperlink>
          </w:p>
        </w:tc>
        <w:tc>
          <w:tcPr>
            <w:tcW w:w="2409" w:type="dxa"/>
            <w:vAlign w:val="center"/>
          </w:tcPr>
          <w:p w14:paraId="7B9DB7D7" w14:textId="77777777" w:rsidR="008F523A" w:rsidRPr="00156964" w:rsidRDefault="008F523A" w:rsidP="008F523A">
            <w:pPr>
              <w:autoSpaceDE w:val="0"/>
              <w:autoSpaceDN w:val="0"/>
              <w:adjustRightInd w:val="0"/>
              <w:jc w:val="center"/>
              <w:rPr>
                <w:rFonts w:asciiTheme="majorHAnsi" w:eastAsia="標楷體" w:hAnsiTheme="majorHAnsi" w:cstheme="majorHAnsi"/>
                <w:kern w:val="0"/>
              </w:rPr>
            </w:pPr>
            <w:r w:rsidRPr="00156964">
              <w:rPr>
                <w:rFonts w:asciiTheme="majorHAnsi" w:eastAsia="標楷體" w:hAnsiTheme="majorHAnsi" w:cstheme="majorHAnsi"/>
                <w:kern w:val="0"/>
              </w:rPr>
              <w:t>5</w:t>
            </w:r>
            <w:r w:rsidRPr="00156964">
              <w:rPr>
                <w:rFonts w:asciiTheme="majorHAnsi" w:eastAsia="標楷體" w:hAnsiTheme="majorHAnsi" w:cstheme="majorHAnsi"/>
                <w:kern w:val="0"/>
              </w:rPr>
              <w:t>天發報告</w:t>
            </w:r>
          </w:p>
        </w:tc>
        <w:tc>
          <w:tcPr>
            <w:tcW w:w="1701" w:type="dxa"/>
            <w:vAlign w:val="center"/>
          </w:tcPr>
          <w:p w14:paraId="6CA2BD92"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5</w:t>
            </w:r>
            <w:r w:rsidRPr="00156964">
              <w:rPr>
                <w:rFonts w:asciiTheme="majorHAnsi" w:eastAsia="標楷體" w:hAnsiTheme="majorHAnsi" w:cstheme="majorHAnsi"/>
                <w:kern w:val="0"/>
              </w:rPr>
              <w:t>個工作日</w:t>
            </w:r>
          </w:p>
        </w:tc>
        <w:tc>
          <w:tcPr>
            <w:tcW w:w="2410" w:type="dxa"/>
            <w:vAlign w:val="center"/>
          </w:tcPr>
          <w:p w14:paraId="3A4F7DA7" w14:textId="77777777" w:rsidR="008F523A" w:rsidRPr="00156964" w:rsidRDefault="008F523A" w:rsidP="008F523A">
            <w:pPr>
              <w:widowControl/>
              <w:jc w:val="center"/>
              <w:rPr>
                <w:rFonts w:asciiTheme="majorHAnsi" w:eastAsia="標楷體" w:hAnsiTheme="majorHAnsi" w:cstheme="majorHAnsi"/>
                <w:kern w:val="0"/>
                <w:szCs w:val="24"/>
              </w:rPr>
            </w:pPr>
          </w:p>
        </w:tc>
      </w:tr>
      <w:tr w:rsidR="008F523A" w:rsidRPr="00156964" w14:paraId="3AE81142" w14:textId="77777777" w:rsidTr="006A41E2">
        <w:trPr>
          <w:trHeight w:val="435"/>
        </w:trPr>
        <w:tc>
          <w:tcPr>
            <w:tcW w:w="3261" w:type="dxa"/>
            <w:vAlign w:val="center"/>
          </w:tcPr>
          <w:p w14:paraId="53673FCB" w14:textId="5AD055FC" w:rsidR="008F523A" w:rsidRPr="00114A0A" w:rsidRDefault="00B91581" w:rsidP="008F523A">
            <w:pPr>
              <w:widowControl/>
              <w:jc w:val="center"/>
              <w:rPr>
                <w:rFonts w:asciiTheme="majorHAnsi" w:eastAsia="標楷體" w:hAnsiTheme="majorHAnsi" w:cstheme="majorHAnsi"/>
                <w:kern w:val="0"/>
                <w:szCs w:val="24"/>
              </w:rPr>
            </w:pPr>
            <w:hyperlink w:anchor="_FTA-ABS" w:history="1">
              <w:r w:rsidR="008F523A" w:rsidRPr="00AC58E2">
                <w:rPr>
                  <w:rStyle w:val="ad"/>
                  <w:rFonts w:asciiTheme="majorHAnsi" w:eastAsia="標楷體" w:hAnsiTheme="majorHAnsi" w:cstheme="majorHAnsi"/>
                  <w:kern w:val="0"/>
                  <w:szCs w:val="24"/>
                </w:rPr>
                <w:t>FTA-ABS</w:t>
              </w:r>
            </w:hyperlink>
          </w:p>
        </w:tc>
        <w:tc>
          <w:tcPr>
            <w:tcW w:w="2409" w:type="dxa"/>
            <w:vAlign w:val="center"/>
          </w:tcPr>
          <w:p w14:paraId="3B0726A3" w14:textId="77777777" w:rsidR="008F523A" w:rsidRPr="00156964" w:rsidRDefault="008F523A" w:rsidP="008F523A">
            <w:pPr>
              <w:autoSpaceDE w:val="0"/>
              <w:autoSpaceDN w:val="0"/>
              <w:adjustRightInd w:val="0"/>
              <w:jc w:val="center"/>
              <w:rPr>
                <w:rFonts w:asciiTheme="majorHAnsi" w:eastAsia="標楷體" w:hAnsiTheme="majorHAnsi" w:cstheme="majorHAnsi"/>
                <w:kern w:val="0"/>
              </w:rPr>
            </w:pPr>
            <w:r w:rsidRPr="00156964">
              <w:rPr>
                <w:rFonts w:asciiTheme="majorHAnsi" w:eastAsia="標楷體" w:hAnsiTheme="majorHAnsi" w:cstheme="majorHAnsi"/>
                <w:kern w:val="0"/>
              </w:rPr>
              <w:t>每週三</w:t>
            </w:r>
          </w:p>
        </w:tc>
        <w:tc>
          <w:tcPr>
            <w:tcW w:w="1701" w:type="dxa"/>
            <w:vAlign w:val="center"/>
          </w:tcPr>
          <w:p w14:paraId="1C621787" w14:textId="77777777" w:rsidR="008F523A" w:rsidRPr="00156964" w:rsidRDefault="008F523A" w:rsidP="008F523A">
            <w:pPr>
              <w:widowControl/>
              <w:adjustRightInd w:val="0"/>
              <w:snapToGrid w:val="0"/>
              <w:jc w:val="center"/>
              <w:rPr>
                <w:rFonts w:asciiTheme="majorHAnsi" w:eastAsia="標楷體" w:hAnsiTheme="majorHAnsi" w:cstheme="majorHAnsi"/>
                <w:kern w:val="0"/>
              </w:rPr>
            </w:pPr>
            <w:r w:rsidRPr="00156964">
              <w:rPr>
                <w:rFonts w:asciiTheme="majorHAnsi" w:eastAsia="標楷體" w:hAnsiTheme="majorHAnsi" w:cstheme="majorHAnsi"/>
                <w:kern w:val="0"/>
              </w:rPr>
              <w:t>10</w:t>
            </w:r>
            <w:r w:rsidRPr="00156964">
              <w:rPr>
                <w:rFonts w:asciiTheme="majorHAnsi" w:eastAsia="標楷體" w:hAnsiTheme="majorHAnsi" w:cstheme="majorHAnsi"/>
                <w:kern w:val="0"/>
              </w:rPr>
              <w:t>個工作日</w:t>
            </w:r>
          </w:p>
        </w:tc>
        <w:tc>
          <w:tcPr>
            <w:tcW w:w="2410" w:type="dxa"/>
          </w:tcPr>
          <w:p w14:paraId="7A2D677D" w14:textId="77777777" w:rsidR="008F523A" w:rsidRPr="00156964" w:rsidRDefault="008F523A" w:rsidP="008F523A">
            <w:pPr>
              <w:adjustRightInd w:val="0"/>
              <w:rPr>
                <w:rFonts w:ascii="Times New Roman" w:eastAsia="標楷體" w:hAnsi="Times New Roman" w:cs="Times New Roman"/>
                <w:kern w:val="0"/>
              </w:rPr>
            </w:pPr>
            <w:r w:rsidRPr="00156964">
              <w:rPr>
                <w:rStyle w:val="HTML"/>
                <w:rFonts w:ascii="Times New Roman" w:eastAsia="標楷體" w:hAnsi="Times New Roman" w:cs="Times New Roman"/>
                <w:color w:val="000000"/>
              </w:rPr>
              <w:t>當報告顯示</w:t>
            </w:r>
            <w:r w:rsidRPr="00156964">
              <w:rPr>
                <w:rStyle w:val="HTML"/>
                <w:rFonts w:ascii="Times New Roman" w:eastAsia="標楷體" w:hAnsi="Times New Roman" w:cs="Times New Roman"/>
                <w:color w:val="000000"/>
              </w:rPr>
              <w:t>weak positive</w:t>
            </w:r>
            <w:r w:rsidRPr="00156964">
              <w:rPr>
                <w:rStyle w:val="HTML"/>
                <w:rFonts w:ascii="Times New Roman" w:eastAsia="標楷體" w:hAnsi="Times New Roman" w:cs="Times New Roman"/>
                <w:color w:val="000000"/>
              </w:rPr>
              <w:t>時，應間隔一個月再複驗。</w:t>
            </w:r>
          </w:p>
        </w:tc>
      </w:tr>
      <w:tr w:rsidR="008F523A" w:rsidRPr="00156964" w14:paraId="4E4F0689" w14:textId="77777777" w:rsidTr="006A41E2">
        <w:trPr>
          <w:trHeight w:val="435"/>
        </w:trPr>
        <w:tc>
          <w:tcPr>
            <w:tcW w:w="3261" w:type="dxa"/>
            <w:vAlign w:val="center"/>
          </w:tcPr>
          <w:p w14:paraId="73EAEBB6" w14:textId="5BC62501" w:rsidR="008F523A" w:rsidRPr="00156964" w:rsidRDefault="00B91581" w:rsidP="008F523A">
            <w:pPr>
              <w:widowControl/>
              <w:jc w:val="center"/>
              <w:rPr>
                <w:rFonts w:asciiTheme="majorHAnsi" w:eastAsia="標楷體" w:hAnsiTheme="majorHAnsi" w:cstheme="majorHAnsi"/>
                <w:kern w:val="0"/>
                <w:szCs w:val="24"/>
              </w:rPr>
            </w:pPr>
            <w:hyperlink w:anchor="_Glucose-6-phosphate_Dehydrogenase，G" w:history="1">
              <w:r w:rsidR="008F523A" w:rsidRPr="00AC58E2">
                <w:rPr>
                  <w:rStyle w:val="ad"/>
                  <w:rFonts w:asciiTheme="majorHAnsi" w:eastAsia="標楷體" w:hAnsiTheme="majorHAnsi" w:cstheme="majorHAnsi"/>
                </w:rPr>
                <w:t>Glucose-6-phosphate Dehydrogenase</w:t>
              </w:r>
              <w:r w:rsidR="008F523A" w:rsidRPr="00AC58E2">
                <w:rPr>
                  <w:rStyle w:val="ad"/>
                  <w:rFonts w:asciiTheme="majorHAnsi" w:eastAsia="標楷體" w:hAnsiTheme="majorHAnsi" w:cstheme="majorHAnsi"/>
                </w:rPr>
                <w:t>，</w:t>
              </w:r>
              <w:r w:rsidR="008F523A" w:rsidRPr="00AC58E2">
                <w:rPr>
                  <w:rStyle w:val="ad"/>
                  <w:rFonts w:asciiTheme="majorHAnsi" w:eastAsia="標楷體" w:hAnsiTheme="majorHAnsi" w:cstheme="majorHAnsi"/>
                </w:rPr>
                <w:t>G6PD</w:t>
              </w:r>
            </w:hyperlink>
          </w:p>
        </w:tc>
        <w:tc>
          <w:tcPr>
            <w:tcW w:w="2409" w:type="dxa"/>
            <w:vAlign w:val="center"/>
          </w:tcPr>
          <w:p w14:paraId="1661A40C"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每日</w:t>
            </w:r>
          </w:p>
        </w:tc>
        <w:tc>
          <w:tcPr>
            <w:tcW w:w="1701" w:type="dxa"/>
            <w:vAlign w:val="center"/>
          </w:tcPr>
          <w:p w14:paraId="3ADF2ECF" w14:textId="77777777" w:rsidR="008F523A" w:rsidRPr="00156964" w:rsidRDefault="008F523A" w:rsidP="008F523A">
            <w:pPr>
              <w:widowControl/>
              <w:adjustRightInd w:val="0"/>
              <w:snapToGrid w:val="0"/>
              <w:jc w:val="center"/>
              <w:rPr>
                <w:rFonts w:asciiTheme="majorHAnsi" w:eastAsia="標楷體" w:hAnsiTheme="majorHAnsi" w:cstheme="majorHAnsi"/>
                <w:kern w:val="0"/>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1F139BDC" w14:textId="77777777" w:rsidR="008F523A" w:rsidRPr="00156964" w:rsidRDefault="008F523A" w:rsidP="008F523A">
            <w:pPr>
              <w:widowControl/>
              <w:jc w:val="center"/>
              <w:rPr>
                <w:rFonts w:asciiTheme="majorHAnsi" w:eastAsia="標楷體" w:hAnsiTheme="majorHAnsi" w:cstheme="majorHAnsi"/>
                <w:kern w:val="0"/>
                <w:szCs w:val="24"/>
              </w:rPr>
            </w:pPr>
          </w:p>
        </w:tc>
      </w:tr>
      <w:tr w:rsidR="008F523A" w:rsidRPr="00156964" w14:paraId="44670447" w14:textId="77777777" w:rsidTr="006A41E2">
        <w:trPr>
          <w:trHeight w:val="435"/>
        </w:trPr>
        <w:tc>
          <w:tcPr>
            <w:tcW w:w="3261" w:type="dxa"/>
            <w:vAlign w:val="center"/>
          </w:tcPr>
          <w:p w14:paraId="48BA97C7" w14:textId="7C911068" w:rsidR="008F523A" w:rsidRPr="00156964" w:rsidRDefault="00B91581" w:rsidP="008F523A">
            <w:pPr>
              <w:widowControl/>
              <w:jc w:val="center"/>
              <w:rPr>
                <w:rFonts w:asciiTheme="majorHAnsi" w:eastAsia="標楷體" w:hAnsiTheme="majorHAnsi" w:cstheme="majorHAnsi"/>
                <w:kern w:val="0"/>
                <w:szCs w:val="24"/>
              </w:rPr>
            </w:pPr>
            <w:hyperlink w:anchor="_Gastrin" w:history="1">
              <w:r w:rsidR="008F523A" w:rsidRPr="009F27E4">
                <w:rPr>
                  <w:rStyle w:val="ad"/>
                  <w:rFonts w:asciiTheme="majorHAnsi" w:eastAsia="標楷體" w:hAnsiTheme="majorHAnsi" w:cstheme="majorHAnsi"/>
                  <w:kern w:val="0"/>
                </w:rPr>
                <w:t>Gastrin</w:t>
              </w:r>
            </w:hyperlink>
          </w:p>
        </w:tc>
        <w:tc>
          <w:tcPr>
            <w:tcW w:w="2409" w:type="dxa"/>
            <w:vAlign w:val="center"/>
          </w:tcPr>
          <w:p w14:paraId="395D773F"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每週五</w:t>
            </w:r>
          </w:p>
        </w:tc>
        <w:tc>
          <w:tcPr>
            <w:tcW w:w="1701" w:type="dxa"/>
            <w:vAlign w:val="center"/>
          </w:tcPr>
          <w:p w14:paraId="51B49071"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10</w:t>
            </w:r>
            <w:r w:rsidRPr="00156964">
              <w:rPr>
                <w:rFonts w:asciiTheme="majorHAnsi" w:eastAsia="標楷體" w:hAnsiTheme="majorHAnsi" w:cstheme="majorHAnsi"/>
                <w:kern w:val="0"/>
              </w:rPr>
              <w:t>個工作日</w:t>
            </w:r>
          </w:p>
        </w:tc>
        <w:tc>
          <w:tcPr>
            <w:tcW w:w="2410" w:type="dxa"/>
            <w:vAlign w:val="center"/>
          </w:tcPr>
          <w:p w14:paraId="17160FC0" w14:textId="77777777" w:rsidR="008F523A" w:rsidRPr="00156964" w:rsidRDefault="008F523A" w:rsidP="008F523A">
            <w:pPr>
              <w:widowControl/>
              <w:jc w:val="center"/>
              <w:rPr>
                <w:rFonts w:asciiTheme="majorHAnsi" w:eastAsia="標楷體" w:hAnsiTheme="majorHAnsi" w:cstheme="majorHAnsi"/>
                <w:kern w:val="0"/>
                <w:szCs w:val="24"/>
              </w:rPr>
            </w:pPr>
          </w:p>
        </w:tc>
      </w:tr>
      <w:tr w:rsidR="00752C7D" w:rsidRPr="00156964" w14:paraId="1DBB87A9" w14:textId="77777777" w:rsidTr="006A41E2">
        <w:trPr>
          <w:trHeight w:val="435"/>
        </w:trPr>
        <w:tc>
          <w:tcPr>
            <w:tcW w:w="3261" w:type="dxa"/>
            <w:vAlign w:val="center"/>
          </w:tcPr>
          <w:p w14:paraId="1E1BECB0" w14:textId="0ACDAA81" w:rsidR="00752C7D" w:rsidRDefault="00B91581" w:rsidP="00752C7D">
            <w:pPr>
              <w:widowControl/>
              <w:jc w:val="center"/>
              <w:rPr>
                <w:rStyle w:val="ad"/>
                <w:rFonts w:asciiTheme="majorHAnsi" w:eastAsia="標楷體" w:hAnsiTheme="majorHAnsi" w:cstheme="majorHAnsi"/>
                <w:kern w:val="0"/>
              </w:rPr>
            </w:pPr>
            <w:hyperlink w:anchor="_Herpes_Simplex_Virus" w:history="1">
              <w:r w:rsidR="00752C7D" w:rsidRPr="000C29A1">
                <w:rPr>
                  <w:rStyle w:val="ad"/>
                  <w:rFonts w:eastAsia="標楷體"/>
                  <w:kern w:val="0"/>
                  <w:szCs w:val="24"/>
                </w:rPr>
                <w:t>HSV I/II IgG</w:t>
              </w:r>
            </w:hyperlink>
          </w:p>
        </w:tc>
        <w:tc>
          <w:tcPr>
            <w:tcW w:w="2409" w:type="dxa"/>
            <w:vAlign w:val="center"/>
          </w:tcPr>
          <w:p w14:paraId="3053CF0A" w14:textId="6E80623B" w:rsidR="00752C7D" w:rsidRPr="00156964" w:rsidRDefault="00752C7D" w:rsidP="00752C7D">
            <w:pPr>
              <w:widowControl/>
              <w:jc w:val="center"/>
              <w:rPr>
                <w:rFonts w:asciiTheme="majorHAnsi" w:eastAsia="標楷體" w:hAnsiTheme="majorHAnsi" w:cstheme="majorHAnsi"/>
                <w:kern w:val="0"/>
                <w:lang w:val="de-DE"/>
              </w:rPr>
            </w:pPr>
            <w:r w:rsidRPr="00156964">
              <w:rPr>
                <w:rFonts w:asciiTheme="majorHAnsi" w:eastAsia="標楷體" w:hAnsiTheme="majorHAnsi" w:cstheme="majorHAnsi"/>
                <w:kern w:val="0"/>
              </w:rPr>
              <w:t>每日</w:t>
            </w:r>
          </w:p>
        </w:tc>
        <w:tc>
          <w:tcPr>
            <w:tcW w:w="1701" w:type="dxa"/>
            <w:vAlign w:val="center"/>
          </w:tcPr>
          <w:p w14:paraId="1A3A87D4" w14:textId="585D84E9" w:rsidR="00752C7D" w:rsidRPr="00156964" w:rsidRDefault="00752C7D" w:rsidP="00752C7D">
            <w:pPr>
              <w:widowControl/>
              <w:jc w:val="center"/>
              <w:rPr>
                <w:rFonts w:asciiTheme="majorHAnsi" w:eastAsia="標楷體" w:hAnsiTheme="majorHAnsi" w:cstheme="majorHAnsi"/>
                <w:kern w:val="0"/>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527997A5" w14:textId="77777777" w:rsidR="00752C7D" w:rsidRPr="00156964" w:rsidRDefault="00752C7D" w:rsidP="00752C7D">
            <w:pPr>
              <w:widowControl/>
              <w:jc w:val="center"/>
              <w:rPr>
                <w:rFonts w:asciiTheme="majorHAnsi" w:eastAsia="標楷體" w:hAnsiTheme="majorHAnsi" w:cstheme="majorHAnsi"/>
                <w:kern w:val="0"/>
                <w:szCs w:val="24"/>
              </w:rPr>
            </w:pPr>
          </w:p>
        </w:tc>
      </w:tr>
      <w:tr w:rsidR="008F523A" w:rsidRPr="00156964" w14:paraId="57C523AB" w14:textId="77777777" w:rsidTr="006A41E2">
        <w:trPr>
          <w:trHeight w:val="435"/>
        </w:trPr>
        <w:tc>
          <w:tcPr>
            <w:tcW w:w="3261" w:type="dxa"/>
            <w:vAlign w:val="center"/>
          </w:tcPr>
          <w:p w14:paraId="3F1BF53B" w14:textId="0257D834" w:rsidR="008F523A" w:rsidRPr="00156964" w:rsidRDefault="00B91581" w:rsidP="008F523A">
            <w:pPr>
              <w:widowControl/>
              <w:jc w:val="center"/>
              <w:rPr>
                <w:rFonts w:asciiTheme="majorHAnsi" w:eastAsia="標楷體" w:hAnsiTheme="majorHAnsi" w:cstheme="majorHAnsi"/>
                <w:kern w:val="0"/>
                <w:szCs w:val="24"/>
              </w:rPr>
            </w:pPr>
            <w:hyperlink w:anchor="_HSV_I/II_Ab" w:history="1">
              <w:r w:rsidR="008F523A" w:rsidRPr="009F27E4">
                <w:rPr>
                  <w:rStyle w:val="ad"/>
                  <w:rFonts w:asciiTheme="majorHAnsi" w:eastAsia="標楷體" w:hAnsiTheme="majorHAnsi" w:cstheme="majorHAnsi"/>
                  <w:kern w:val="0"/>
                  <w:szCs w:val="24"/>
                </w:rPr>
                <w:t>HSV I IgM</w:t>
              </w:r>
            </w:hyperlink>
          </w:p>
        </w:tc>
        <w:tc>
          <w:tcPr>
            <w:tcW w:w="2409" w:type="dxa"/>
            <w:vAlign w:val="center"/>
          </w:tcPr>
          <w:p w14:paraId="2E9B9F51"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233BB9D3"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45548D7F" w14:textId="77777777" w:rsidR="008F523A" w:rsidRPr="00156964" w:rsidRDefault="008F523A" w:rsidP="008F523A">
            <w:pPr>
              <w:widowControl/>
              <w:jc w:val="center"/>
              <w:rPr>
                <w:rFonts w:asciiTheme="majorHAnsi" w:eastAsia="標楷體" w:hAnsiTheme="majorHAnsi" w:cstheme="majorHAnsi"/>
                <w:kern w:val="0"/>
                <w:szCs w:val="24"/>
              </w:rPr>
            </w:pPr>
          </w:p>
        </w:tc>
      </w:tr>
      <w:tr w:rsidR="008F523A" w:rsidRPr="00156964" w14:paraId="7CE7D7AB" w14:textId="77777777" w:rsidTr="006A41E2">
        <w:trPr>
          <w:trHeight w:val="435"/>
        </w:trPr>
        <w:tc>
          <w:tcPr>
            <w:tcW w:w="3261" w:type="dxa"/>
            <w:vAlign w:val="center"/>
          </w:tcPr>
          <w:p w14:paraId="40F62B7E" w14:textId="0EA25179" w:rsidR="008F523A" w:rsidRPr="00156964" w:rsidRDefault="00B91581" w:rsidP="008F523A">
            <w:pPr>
              <w:widowControl/>
              <w:jc w:val="center"/>
              <w:rPr>
                <w:rFonts w:asciiTheme="majorHAnsi" w:eastAsia="標楷體" w:hAnsiTheme="majorHAnsi" w:cstheme="majorHAnsi"/>
                <w:kern w:val="0"/>
                <w:szCs w:val="24"/>
              </w:rPr>
            </w:pPr>
            <w:hyperlink w:anchor="_HSV_I/II_Ab" w:history="1">
              <w:r w:rsidR="008F523A" w:rsidRPr="009F27E4">
                <w:rPr>
                  <w:rStyle w:val="ad"/>
                  <w:rFonts w:asciiTheme="majorHAnsi" w:eastAsia="標楷體" w:hAnsiTheme="majorHAnsi" w:cstheme="majorHAnsi"/>
                  <w:kern w:val="0"/>
                  <w:szCs w:val="24"/>
                </w:rPr>
                <w:t>HSV II IgM</w:t>
              </w:r>
            </w:hyperlink>
          </w:p>
        </w:tc>
        <w:tc>
          <w:tcPr>
            <w:tcW w:w="2409" w:type="dxa"/>
            <w:vAlign w:val="center"/>
          </w:tcPr>
          <w:p w14:paraId="3EEF487B"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7CBC6A00" w14:textId="77777777" w:rsidR="008F523A" w:rsidRPr="00156964" w:rsidRDefault="008F523A" w:rsidP="008F523A">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633B819A" w14:textId="77777777" w:rsidR="008F523A" w:rsidRPr="00156964" w:rsidRDefault="008F523A" w:rsidP="008F523A">
            <w:pPr>
              <w:widowControl/>
              <w:jc w:val="center"/>
              <w:rPr>
                <w:rFonts w:asciiTheme="majorHAnsi" w:eastAsia="標楷體" w:hAnsiTheme="majorHAnsi" w:cstheme="majorHAnsi"/>
                <w:kern w:val="0"/>
                <w:szCs w:val="24"/>
              </w:rPr>
            </w:pPr>
          </w:p>
        </w:tc>
      </w:tr>
      <w:tr w:rsidR="00463587" w:rsidRPr="00463587" w14:paraId="1DD9016C" w14:textId="77777777" w:rsidTr="00257753">
        <w:trPr>
          <w:trHeight w:val="435"/>
        </w:trPr>
        <w:tc>
          <w:tcPr>
            <w:tcW w:w="3261" w:type="dxa"/>
            <w:vAlign w:val="center"/>
          </w:tcPr>
          <w:p w14:paraId="3A1C4F18" w14:textId="4BBC49D0" w:rsidR="00463587" w:rsidRPr="00463587" w:rsidRDefault="00846357" w:rsidP="00257753">
            <w:pPr>
              <w:widowControl/>
              <w:jc w:val="center"/>
              <w:rPr>
                <w:rFonts w:eastAsia="標楷體"/>
                <w:color w:val="FF0000"/>
                <w:kern w:val="0"/>
                <w:szCs w:val="24"/>
              </w:rPr>
            </w:pPr>
            <w:r>
              <w:rPr>
                <w:rStyle w:val="ad"/>
                <w:rFonts w:eastAsia="標楷體" w:hint="eastAsia"/>
                <w:kern w:val="0"/>
              </w:rPr>
              <w:t>Lead ( Pb )</w:t>
            </w:r>
          </w:p>
        </w:tc>
        <w:tc>
          <w:tcPr>
            <w:tcW w:w="2409" w:type="dxa"/>
            <w:vAlign w:val="center"/>
          </w:tcPr>
          <w:p w14:paraId="45367566" w14:textId="17C922E0" w:rsidR="00463587" w:rsidRPr="00846357" w:rsidRDefault="00463587" w:rsidP="00257753">
            <w:pPr>
              <w:widowControl/>
              <w:jc w:val="center"/>
              <w:rPr>
                <w:rFonts w:eastAsia="標楷體"/>
                <w:color w:val="000000" w:themeColor="text1"/>
                <w:kern w:val="0"/>
              </w:rPr>
            </w:pPr>
            <w:r w:rsidRPr="00846357">
              <w:rPr>
                <w:rFonts w:eastAsia="標楷體" w:hint="eastAsia"/>
                <w:color w:val="000000" w:themeColor="text1"/>
                <w:kern w:val="0"/>
              </w:rPr>
              <w:t>全血</w:t>
            </w:r>
            <w:r w:rsidRPr="00846357">
              <w:rPr>
                <w:rFonts w:eastAsia="標楷體" w:hint="eastAsia"/>
                <w:color w:val="000000" w:themeColor="text1"/>
                <w:kern w:val="0"/>
              </w:rPr>
              <w:t>:</w:t>
            </w:r>
            <w:r w:rsidRPr="00846357">
              <w:rPr>
                <w:rFonts w:eastAsia="標楷體" w:hint="eastAsia"/>
                <w:color w:val="000000" w:themeColor="text1"/>
                <w:kern w:val="0"/>
              </w:rPr>
              <w:t>每週一、四</w:t>
            </w:r>
          </w:p>
          <w:p w14:paraId="6B130EB4" w14:textId="2C09D5FA" w:rsidR="00463587" w:rsidRPr="00846357" w:rsidRDefault="00463587" w:rsidP="00257753">
            <w:pPr>
              <w:widowControl/>
              <w:jc w:val="center"/>
              <w:rPr>
                <w:rFonts w:eastAsia="標楷體"/>
                <w:color w:val="000000" w:themeColor="text1"/>
                <w:kern w:val="0"/>
                <w:szCs w:val="24"/>
              </w:rPr>
            </w:pPr>
            <w:r w:rsidRPr="00846357">
              <w:rPr>
                <w:rFonts w:eastAsia="標楷體" w:hint="eastAsia"/>
                <w:color w:val="000000" w:themeColor="text1"/>
                <w:kern w:val="0"/>
              </w:rPr>
              <w:t>尿液</w:t>
            </w:r>
            <w:r w:rsidRPr="00846357">
              <w:rPr>
                <w:rFonts w:eastAsia="標楷體" w:hint="eastAsia"/>
                <w:color w:val="000000" w:themeColor="text1"/>
                <w:kern w:val="0"/>
              </w:rPr>
              <w:t xml:space="preserve">: </w:t>
            </w:r>
            <w:r w:rsidRPr="00846357">
              <w:rPr>
                <w:rFonts w:eastAsia="標楷體" w:hint="eastAsia"/>
                <w:color w:val="000000" w:themeColor="text1"/>
                <w:kern w:val="0"/>
              </w:rPr>
              <w:t>每週二</w:t>
            </w:r>
          </w:p>
        </w:tc>
        <w:tc>
          <w:tcPr>
            <w:tcW w:w="1701" w:type="dxa"/>
            <w:vAlign w:val="center"/>
          </w:tcPr>
          <w:p w14:paraId="5527F811" w14:textId="77777777" w:rsidR="00463587" w:rsidRPr="00846357" w:rsidRDefault="00463587" w:rsidP="00257753">
            <w:pPr>
              <w:widowControl/>
              <w:jc w:val="center"/>
              <w:rPr>
                <w:rFonts w:eastAsia="標楷體"/>
                <w:color w:val="000000" w:themeColor="text1"/>
                <w:kern w:val="0"/>
                <w:szCs w:val="24"/>
              </w:rPr>
            </w:pPr>
            <w:r w:rsidRPr="00846357">
              <w:rPr>
                <w:rFonts w:eastAsia="標楷體" w:hint="eastAsia"/>
                <w:color w:val="000000" w:themeColor="text1"/>
              </w:rPr>
              <w:t>10</w:t>
            </w:r>
            <w:r w:rsidRPr="00846357">
              <w:rPr>
                <w:rFonts w:eastAsia="標楷體" w:hint="eastAsia"/>
                <w:color w:val="000000" w:themeColor="text1"/>
              </w:rPr>
              <w:t>個工作日</w:t>
            </w:r>
          </w:p>
        </w:tc>
        <w:tc>
          <w:tcPr>
            <w:tcW w:w="2410" w:type="dxa"/>
            <w:vAlign w:val="center"/>
          </w:tcPr>
          <w:p w14:paraId="79647492" w14:textId="77777777" w:rsidR="00463587" w:rsidRPr="00846357" w:rsidRDefault="00463587" w:rsidP="00257753">
            <w:pPr>
              <w:rPr>
                <w:rFonts w:eastAsia="標楷體"/>
                <w:color w:val="000000" w:themeColor="text1"/>
              </w:rPr>
            </w:pPr>
            <w:r w:rsidRPr="00846357">
              <w:rPr>
                <w:rFonts w:eastAsia="標楷體"/>
                <w:color w:val="000000" w:themeColor="text1"/>
              </w:rPr>
              <w:t>以碘治療或使用造影劑建議</w:t>
            </w:r>
            <w:r w:rsidRPr="00846357">
              <w:rPr>
                <w:rFonts w:eastAsia="標楷體"/>
                <w:color w:val="000000" w:themeColor="text1"/>
              </w:rPr>
              <w:t xml:space="preserve"> 1 </w:t>
            </w:r>
            <w:r w:rsidRPr="00846357">
              <w:rPr>
                <w:rFonts w:eastAsia="標楷體"/>
                <w:color w:val="000000" w:themeColor="text1"/>
              </w:rPr>
              <w:t>個月後再採集檢體送檢。</w:t>
            </w:r>
          </w:p>
        </w:tc>
      </w:tr>
      <w:tr w:rsidR="008F523A" w:rsidRPr="00156964" w14:paraId="41C9E166" w14:textId="77777777" w:rsidTr="006A41E2">
        <w:trPr>
          <w:trHeight w:val="435"/>
        </w:trPr>
        <w:tc>
          <w:tcPr>
            <w:tcW w:w="3261" w:type="dxa"/>
            <w:vAlign w:val="center"/>
          </w:tcPr>
          <w:p w14:paraId="6549BC72" w14:textId="0E55658C" w:rsidR="008F523A" w:rsidRPr="00156964" w:rsidRDefault="00B91581" w:rsidP="008F523A">
            <w:pPr>
              <w:widowControl/>
              <w:jc w:val="center"/>
              <w:rPr>
                <w:rFonts w:asciiTheme="majorHAnsi" w:eastAsia="標楷體" w:hAnsiTheme="majorHAnsi" w:cstheme="majorHAnsi"/>
                <w:kern w:val="0"/>
                <w:szCs w:val="24"/>
              </w:rPr>
            </w:pPr>
            <w:hyperlink w:anchor="_Legionella_pneumophila_Antibodies" w:history="1">
              <w:r w:rsidR="008F523A" w:rsidRPr="009F27E4">
                <w:rPr>
                  <w:rStyle w:val="ad"/>
                  <w:rFonts w:asciiTheme="majorHAnsi" w:eastAsia="標楷體" w:hAnsiTheme="majorHAnsi" w:cstheme="majorHAnsi"/>
                  <w:kern w:val="0"/>
                  <w:szCs w:val="24"/>
                </w:rPr>
                <w:t>Legionella pneumophila Antibodies</w:t>
              </w:r>
            </w:hyperlink>
          </w:p>
        </w:tc>
        <w:tc>
          <w:tcPr>
            <w:tcW w:w="2409" w:type="dxa"/>
            <w:vAlign w:val="center"/>
          </w:tcPr>
          <w:p w14:paraId="58CF4F08" w14:textId="77777777" w:rsidR="008F523A" w:rsidRPr="00846357" w:rsidRDefault="008F523A" w:rsidP="008F523A">
            <w:pPr>
              <w:widowControl/>
              <w:jc w:val="center"/>
              <w:rPr>
                <w:rFonts w:asciiTheme="majorHAnsi" w:eastAsia="標楷體" w:hAnsiTheme="majorHAnsi" w:cstheme="majorHAnsi"/>
                <w:color w:val="000000" w:themeColor="text1"/>
                <w:kern w:val="0"/>
                <w:szCs w:val="24"/>
              </w:rPr>
            </w:pPr>
            <w:r w:rsidRPr="00846357">
              <w:rPr>
                <w:rFonts w:asciiTheme="majorHAnsi" w:eastAsia="標楷體" w:hAnsiTheme="majorHAnsi" w:cstheme="majorHAnsi"/>
                <w:color w:val="000000" w:themeColor="text1"/>
                <w:kern w:val="0"/>
                <w:lang w:val="de-DE"/>
              </w:rPr>
              <w:t>每週三、六</w:t>
            </w:r>
          </w:p>
        </w:tc>
        <w:tc>
          <w:tcPr>
            <w:tcW w:w="1701" w:type="dxa"/>
            <w:vAlign w:val="center"/>
          </w:tcPr>
          <w:p w14:paraId="2417DC25" w14:textId="77777777" w:rsidR="008F523A" w:rsidRPr="00846357" w:rsidRDefault="008F523A" w:rsidP="008F523A">
            <w:pPr>
              <w:widowControl/>
              <w:jc w:val="center"/>
              <w:rPr>
                <w:rFonts w:asciiTheme="majorHAnsi" w:eastAsia="標楷體" w:hAnsiTheme="majorHAnsi" w:cstheme="majorHAnsi"/>
                <w:color w:val="000000" w:themeColor="text1"/>
                <w:kern w:val="0"/>
                <w:szCs w:val="24"/>
              </w:rPr>
            </w:pPr>
            <w:r w:rsidRPr="00846357">
              <w:rPr>
                <w:rFonts w:asciiTheme="majorHAnsi" w:eastAsia="標楷體" w:hAnsiTheme="majorHAnsi" w:cstheme="majorHAnsi"/>
                <w:color w:val="000000" w:themeColor="text1"/>
                <w:kern w:val="0"/>
              </w:rPr>
              <w:t>5</w:t>
            </w:r>
            <w:r w:rsidRPr="00846357">
              <w:rPr>
                <w:rFonts w:asciiTheme="majorHAnsi" w:eastAsia="標楷體" w:hAnsiTheme="majorHAnsi" w:cstheme="majorHAnsi"/>
                <w:color w:val="000000" w:themeColor="text1"/>
                <w:kern w:val="0"/>
              </w:rPr>
              <w:t>個工作日</w:t>
            </w:r>
          </w:p>
        </w:tc>
        <w:tc>
          <w:tcPr>
            <w:tcW w:w="2410" w:type="dxa"/>
            <w:vAlign w:val="center"/>
          </w:tcPr>
          <w:p w14:paraId="4265430B" w14:textId="77777777" w:rsidR="008F523A" w:rsidRPr="00846357" w:rsidRDefault="008F523A" w:rsidP="008F523A">
            <w:pPr>
              <w:widowControl/>
              <w:jc w:val="center"/>
              <w:rPr>
                <w:rFonts w:asciiTheme="majorHAnsi" w:eastAsia="標楷體" w:hAnsiTheme="majorHAnsi" w:cstheme="majorHAnsi"/>
                <w:color w:val="000000" w:themeColor="text1"/>
                <w:kern w:val="0"/>
                <w:szCs w:val="24"/>
              </w:rPr>
            </w:pPr>
          </w:p>
        </w:tc>
      </w:tr>
      <w:tr w:rsidR="00CE6468" w:rsidRPr="00156964" w14:paraId="1750AEB7" w14:textId="77777777" w:rsidTr="006A41E2">
        <w:trPr>
          <w:trHeight w:val="435"/>
        </w:trPr>
        <w:tc>
          <w:tcPr>
            <w:tcW w:w="3261" w:type="dxa"/>
            <w:vAlign w:val="center"/>
          </w:tcPr>
          <w:p w14:paraId="78D8EF2D" w14:textId="3E182763" w:rsidR="00CE6468" w:rsidRPr="00156964" w:rsidRDefault="00B91581" w:rsidP="00CE6468">
            <w:pPr>
              <w:widowControl/>
              <w:jc w:val="center"/>
              <w:rPr>
                <w:rFonts w:asciiTheme="majorHAnsi" w:eastAsia="標楷體" w:hAnsiTheme="majorHAnsi" w:cstheme="majorHAnsi"/>
                <w:kern w:val="0"/>
                <w:szCs w:val="24"/>
              </w:rPr>
            </w:pPr>
            <w:hyperlink w:anchor="_Lithium（Li）" w:history="1">
              <w:r w:rsidR="00CE6468" w:rsidRPr="009F27E4">
                <w:rPr>
                  <w:rStyle w:val="ad"/>
                  <w:rFonts w:asciiTheme="majorHAnsi" w:eastAsia="標楷體" w:hAnsiTheme="majorHAnsi" w:cstheme="majorHAnsi"/>
                  <w:kern w:val="0"/>
                  <w:szCs w:val="24"/>
                </w:rPr>
                <w:t>Lithium</w:t>
              </w:r>
              <w:r w:rsidR="00CE6468" w:rsidRPr="009F27E4">
                <w:rPr>
                  <w:rStyle w:val="ad"/>
                  <w:rFonts w:asciiTheme="majorHAnsi" w:eastAsia="標楷體" w:hAnsiTheme="majorHAnsi" w:cstheme="majorHAnsi"/>
                  <w:kern w:val="0"/>
                  <w:szCs w:val="24"/>
                </w:rPr>
                <w:t>（</w:t>
              </w:r>
              <w:r w:rsidR="00CE6468" w:rsidRPr="009F27E4">
                <w:rPr>
                  <w:rStyle w:val="ad"/>
                  <w:rFonts w:asciiTheme="majorHAnsi" w:eastAsia="標楷體" w:hAnsiTheme="majorHAnsi" w:cstheme="majorHAnsi"/>
                  <w:kern w:val="0"/>
                  <w:szCs w:val="24"/>
                </w:rPr>
                <w:t>Li</w:t>
              </w:r>
              <w:r w:rsidR="00CE6468" w:rsidRPr="009F27E4">
                <w:rPr>
                  <w:rStyle w:val="ad"/>
                  <w:rFonts w:asciiTheme="majorHAnsi" w:eastAsia="標楷體" w:hAnsiTheme="majorHAnsi" w:cstheme="majorHAnsi"/>
                  <w:kern w:val="0"/>
                  <w:szCs w:val="24"/>
                </w:rPr>
                <w:t>）</w:t>
              </w:r>
            </w:hyperlink>
          </w:p>
        </w:tc>
        <w:tc>
          <w:tcPr>
            <w:tcW w:w="2409" w:type="dxa"/>
            <w:vAlign w:val="center"/>
          </w:tcPr>
          <w:p w14:paraId="355C8B7B" w14:textId="77777777" w:rsidR="00CE6468" w:rsidRPr="00846357" w:rsidRDefault="00CE6468" w:rsidP="00CE6468">
            <w:pPr>
              <w:widowControl/>
              <w:jc w:val="center"/>
              <w:rPr>
                <w:rFonts w:asciiTheme="majorHAnsi" w:eastAsia="標楷體" w:hAnsiTheme="majorHAnsi" w:cstheme="majorHAnsi"/>
                <w:color w:val="000000" w:themeColor="text1"/>
                <w:kern w:val="0"/>
                <w:szCs w:val="24"/>
              </w:rPr>
            </w:pPr>
            <w:r w:rsidRPr="00846357">
              <w:rPr>
                <w:rFonts w:asciiTheme="majorHAnsi" w:eastAsia="標楷體" w:hAnsiTheme="majorHAnsi" w:cstheme="majorHAnsi"/>
                <w:color w:val="000000" w:themeColor="text1"/>
                <w:kern w:val="0"/>
                <w:lang w:val="de-DE"/>
              </w:rPr>
              <w:t>每日</w:t>
            </w:r>
          </w:p>
        </w:tc>
        <w:tc>
          <w:tcPr>
            <w:tcW w:w="1701" w:type="dxa"/>
            <w:vAlign w:val="center"/>
          </w:tcPr>
          <w:p w14:paraId="3A5FCA85" w14:textId="77777777" w:rsidR="00CE6468" w:rsidRPr="00846357" w:rsidRDefault="00CE6468" w:rsidP="00CE6468">
            <w:pPr>
              <w:widowControl/>
              <w:jc w:val="center"/>
              <w:rPr>
                <w:rFonts w:asciiTheme="majorHAnsi" w:eastAsia="標楷體" w:hAnsiTheme="majorHAnsi" w:cstheme="majorHAnsi"/>
                <w:color w:val="000000" w:themeColor="text1"/>
                <w:kern w:val="0"/>
                <w:szCs w:val="24"/>
              </w:rPr>
            </w:pPr>
            <w:r w:rsidRPr="00846357">
              <w:rPr>
                <w:rFonts w:asciiTheme="majorHAnsi" w:eastAsia="標楷體" w:hAnsiTheme="majorHAnsi" w:cstheme="majorHAnsi"/>
                <w:color w:val="000000" w:themeColor="text1"/>
                <w:kern w:val="0"/>
              </w:rPr>
              <w:t>3</w:t>
            </w:r>
            <w:r w:rsidRPr="00846357">
              <w:rPr>
                <w:rFonts w:asciiTheme="majorHAnsi" w:eastAsia="標楷體" w:hAnsiTheme="majorHAnsi" w:cstheme="majorHAnsi"/>
                <w:color w:val="000000" w:themeColor="text1"/>
                <w:kern w:val="0"/>
              </w:rPr>
              <w:t>個工作日</w:t>
            </w:r>
          </w:p>
        </w:tc>
        <w:tc>
          <w:tcPr>
            <w:tcW w:w="2410" w:type="dxa"/>
            <w:vAlign w:val="center"/>
          </w:tcPr>
          <w:p w14:paraId="07E92C2F" w14:textId="77777777" w:rsidR="00CE6468" w:rsidRPr="00846357" w:rsidRDefault="00CE6468" w:rsidP="00CE6468">
            <w:pPr>
              <w:widowControl/>
              <w:jc w:val="center"/>
              <w:rPr>
                <w:rFonts w:asciiTheme="majorHAnsi" w:eastAsia="標楷體" w:hAnsiTheme="majorHAnsi" w:cstheme="majorHAnsi"/>
                <w:color w:val="000000" w:themeColor="text1"/>
                <w:kern w:val="0"/>
                <w:szCs w:val="24"/>
              </w:rPr>
            </w:pPr>
          </w:p>
        </w:tc>
      </w:tr>
      <w:tr w:rsidR="00CE6468" w:rsidRPr="00156964" w14:paraId="6ADAB6B2" w14:textId="77777777" w:rsidTr="006A41E2">
        <w:trPr>
          <w:trHeight w:val="435"/>
        </w:trPr>
        <w:tc>
          <w:tcPr>
            <w:tcW w:w="3261" w:type="dxa"/>
            <w:vAlign w:val="center"/>
          </w:tcPr>
          <w:p w14:paraId="5ABA379C" w14:textId="3A72E99D" w:rsidR="00CE6468" w:rsidRPr="00156964" w:rsidRDefault="00B91581" w:rsidP="00CE6468">
            <w:pPr>
              <w:widowControl/>
              <w:jc w:val="center"/>
              <w:rPr>
                <w:rFonts w:asciiTheme="majorHAnsi" w:eastAsia="標楷體" w:hAnsiTheme="majorHAnsi" w:cstheme="majorHAnsi"/>
                <w:kern w:val="0"/>
                <w:szCs w:val="24"/>
              </w:rPr>
            </w:pPr>
            <w:hyperlink w:anchor="_Measles_IgG_or" w:history="1">
              <w:r w:rsidR="00CE6468" w:rsidRPr="009F27E4">
                <w:rPr>
                  <w:rStyle w:val="ad"/>
                  <w:rFonts w:asciiTheme="majorHAnsi" w:eastAsia="標楷體" w:hAnsiTheme="majorHAnsi" w:cstheme="majorHAnsi"/>
                  <w:kern w:val="0"/>
                  <w:szCs w:val="24"/>
                </w:rPr>
                <w:t>Measles IgM</w:t>
              </w:r>
            </w:hyperlink>
          </w:p>
        </w:tc>
        <w:tc>
          <w:tcPr>
            <w:tcW w:w="2409" w:type="dxa"/>
            <w:vAlign w:val="center"/>
          </w:tcPr>
          <w:p w14:paraId="34F4441F" w14:textId="015D3B68" w:rsidR="00CE6468" w:rsidRPr="00846357" w:rsidRDefault="00410289" w:rsidP="00CE6468">
            <w:pPr>
              <w:widowControl/>
              <w:jc w:val="center"/>
              <w:rPr>
                <w:rFonts w:asciiTheme="majorHAnsi" w:eastAsia="標楷體" w:hAnsiTheme="majorHAnsi" w:cstheme="majorHAnsi"/>
                <w:color w:val="000000" w:themeColor="text1"/>
                <w:kern w:val="0"/>
                <w:szCs w:val="24"/>
              </w:rPr>
            </w:pPr>
            <w:r>
              <w:rPr>
                <w:rFonts w:asciiTheme="majorHAnsi" w:eastAsia="標楷體" w:hAnsiTheme="majorHAnsi" w:cstheme="majorHAnsi"/>
                <w:color w:val="000000" w:themeColor="text1"/>
                <w:kern w:val="0"/>
                <w:lang w:val="de-DE"/>
              </w:rPr>
              <w:t>每週</w:t>
            </w:r>
            <w:r w:rsidRPr="00846357">
              <w:rPr>
                <w:rFonts w:asciiTheme="majorHAnsi" w:eastAsia="標楷體" w:hAnsiTheme="majorHAnsi" w:cstheme="majorHAnsi"/>
                <w:color w:val="000000" w:themeColor="text1"/>
                <w:kern w:val="0"/>
                <w:lang w:val="de-DE"/>
              </w:rPr>
              <w:t>六</w:t>
            </w:r>
          </w:p>
        </w:tc>
        <w:tc>
          <w:tcPr>
            <w:tcW w:w="1701" w:type="dxa"/>
            <w:vAlign w:val="center"/>
          </w:tcPr>
          <w:p w14:paraId="19E63B0C" w14:textId="77777777" w:rsidR="00CE6468" w:rsidRPr="00846357" w:rsidRDefault="00CE6468" w:rsidP="00CE6468">
            <w:pPr>
              <w:widowControl/>
              <w:jc w:val="center"/>
              <w:rPr>
                <w:rFonts w:asciiTheme="majorHAnsi" w:eastAsia="標楷體" w:hAnsiTheme="majorHAnsi" w:cstheme="majorHAnsi"/>
                <w:color w:val="000000" w:themeColor="text1"/>
                <w:kern w:val="0"/>
                <w:szCs w:val="24"/>
              </w:rPr>
            </w:pPr>
            <w:r w:rsidRPr="00846357">
              <w:rPr>
                <w:rFonts w:asciiTheme="majorHAnsi" w:eastAsia="標楷體" w:hAnsiTheme="majorHAnsi" w:cstheme="majorHAnsi"/>
                <w:color w:val="000000" w:themeColor="text1"/>
                <w:kern w:val="0"/>
              </w:rPr>
              <w:t>10</w:t>
            </w:r>
            <w:r w:rsidRPr="00846357">
              <w:rPr>
                <w:rFonts w:asciiTheme="majorHAnsi" w:eastAsia="標楷體" w:hAnsiTheme="majorHAnsi" w:cstheme="majorHAnsi"/>
                <w:color w:val="000000" w:themeColor="text1"/>
                <w:kern w:val="0"/>
              </w:rPr>
              <w:t>個工作日</w:t>
            </w:r>
          </w:p>
        </w:tc>
        <w:tc>
          <w:tcPr>
            <w:tcW w:w="2410" w:type="dxa"/>
            <w:vAlign w:val="center"/>
          </w:tcPr>
          <w:p w14:paraId="3073F069" w14:textId="77777777" w:rsidR="00CE6468" w:rsidRPr="00846357" w:rsidRDefault="00CE6468" w:rsidP="00CE6468">
            <w:pPr>
              <w:widowControl/>
              <w:jc w:val="center"/>
              <w:rPr>
                <w:rFonts w:asciiTheme="majorHAnsi" w:eastAsia="標楷體" w:hAnsiTheme="majorHAnsi" w:cstheme="majorHAnsi"/>
                <w:color w:val="000000" w:themeColor="text1"/>
                <w:kern w:val="0"/>
                <w:szCs w:val="24"/>
              </w:rPr>
            </w:pPr>
          </w:p>
        </w:tc>
      </w:tr>
      <w:tr w:rsidR="00463587" w:rsidRPr="00463587" w14:paraId="4A426CFE" w14:textId="77777777" w:rsidTr="00257753">
        <w:trPr>
          <w:trHeight w:val="435"/>
        </w:trPr>
        <w:tc>
          <w:tcPr>
            <w:tcW w:w="3261" w:type="dxa"/>
            <w:vAlign w:val="center"/>
          </w:tcPr>
          <w:p w14:paraId="2B57A714" w14:textId="77F2EC8C" w:rsidR="00463587" w:rsidRPr="00846357" w:rsidRDefault="00B91581" w:rsidP="00257753">
            <w:pPr>
              <w:widowControl/>
              <w:jc w:val="center"/>
              <w:rPr>
                <w:rFonts w:eastAsia="標楷體"/>
                <w:color w:val="0000FF"/>
                <w:kern w:val="0"/>
                <w:szCs w:val="24"/>
              </w:rPr>
            </w:pPr>
            <w:hyperlink w:anchor="_Measles_IgG_or_1" w:history="1">
              <w:r w:rsidR="00463587" w:rsidRPr="00846357">
                <w:rPr>
                  <w:rStyle w:val="ad"/>
                  <w:rFonts w:eastAsia="標楷體"/>
                  <w:kern w:val="0"/>
                  <w:szCs w:val="24"/>
                </w:rPr>
                <w:t>Measles IgG</w:t>
              </w:r>
            </w:hyperlink>
            <w:r w:rsidR="00463587" w:rsidRPr="00846357">
              <w:rPr>
                <w:rStyle w:val="ad"/>
                <w:rFonts w:eastAsia="標楷體" w:hint="eastAsia"/>
                <w:kern w:val="0"/>
              </w:rPr>
              <w:t xml:space="preserve"> </w:t>
            </w:r>
          </w:p>
        </w:tc>
        <w:tc>
          <w:tcPr>
            <w:tcW w:w="2409" w:type="dxa"/>
            <w:vAlign w:val="center"/>
          </w:tcPr>
          <w:p w14:paraId="5CB185E7" w14:textId="4C90E4A8" w:rsidR="00463587" w:rsidRPr="00846357" w:rsidRDefault="00463587" w:rsidP="00257753">
            <w:pPr>
              <w:widowControl/>
              <w:jc w:val="center"/>
              <w:rPr>
                <w:rFonts w:eastAsia="標楷體"/>
                <w:color w:val="000000" w:themeColor="text1"/>
                <w:kern w:val="0"/>
                <w:szCs w:val="24"/>
              </w:rPr>
            </w:pPr>
            <w:r w:rsidRPr="00846357">
              <w:rPr>
                <w:rFonts w:asciiTheme="majorHAnsi" w:eastAsia="標楷體" w:hAnsiTheme="majorHAnsi" w:cstheme="majorHAnsi"/>
                <w:color w:val="000000" w:themeColor="text1"/>
                <w:kern w:val="0"/>
                <w:lang w:val="de-DE"/>
              </w:rPr>
              <w:t>每日</w:t>
            </w:r>
          </w:p>
        </w:tc>
        <w:tc>
          <w:tcPr>
            <w:tcW w:w="1701" w:type="dxa"/>
            <w:vAlign w:val="center"/>
          </w:tcPr>
          <w:p w14:paraId="216ACE61" w14:textId="520A2B60" w:rsidR="00463587" w:rsidRPr="00846357" w:rsidRDefault="00463587" w:rsidP="00257753">
            <w:pPr>
              <w:widowControl/>
              <w:jc w:val="center"/>
              <w:rPr>
                <w:rFonts w:eastAsia="標楷體"/>
                <w:color w:val="000000" w:themeColor="text1"/>
                <w:kern w:val="0"/>
                <w:szCs w:val="24"/>
              </w:rPr>
            </w:pPr>
            <w:r w:rsidRPr="00846357">
              <w:rPr>
                <w:rFonts w:eastAsia="標楷體" w:hint="eastAsia"/>
                <w:color w:val="000000" w:themeColor="text1"/>
                <w:kern w:val="0"/>
              </w:rPr>
              <w:t>3</w:t>
            </w:r>
            <w:r w:rsidRPr="00846357">
              <w:rPr>
                <w:rFonts w:ascii="標楷體" w:eastAsia="標楷體" w:hAnsi="標楷體" w:hint="eastAsia"/>
                <w:color w:val="000000" w:themeColor="text1"/>
                <w:kern w:val="0"/>
              </w:rPr>
              <w:t>個工作日</w:t>
            </w:r>
          </w:p>
        </w:tc>
        <w:tc>
          <w:tcPr>
            <w:tcW w:w="2410" w:type="dxa"/>
            <w:vAlign w:val="center"/>
          </w:tcPr>
          <w:p w14:paraId="197C2274" w14:textId="77777777" w:rsidR="00463587" w:rsidRPr="00846357" w:rsidRDefault="00463587" w:rsidP="00257753">
            <w:pPr>
              <w:rPr>
                <w:rFonts w:eastAsia="標楷體"/>
                <w:color w:val="000000" w:themeColor="text1"/>
              </w:rPr>
            </w:pPr>
          </w:p>
        </w:tc>
      </w:tr>
      <w:tr w:rsidR="00463587" w:rsidRPr="00463587" w14:paraId="5C3E71FF" w14:textId="77777777" w:rsidTr="00257753">
        <w:trPr>
          <w:trHeight w:val="435"/>
        </w:trPr>
        <w:tc>
          <w:tcPr>
            <w:tcW w:w="3261" w:type="dxa"/>
            <w:vAlign w:val="center"/>
          </w:tcPr>
          <w:p w14:paraId="715C3698" w14:textId="559C4FE8" w:rsidR="00463587" w:rsidRPr="00463587" w:rsidRDefault="00B91581" w:rsidP="00257753">
            <w:pPr>
              <w:widowControl/>
              <w:jc w:val="center"/>
              <w:rPr>
                <w:rFonts w:eastAsia="標楷體"/>
                <w:color w:val="FF0000"/>
                <w:kern w:val="0"/>
                <w:szCs w:val="24"/>
              </w:rPr>
            </w:pPr>
            <w:hyperlink w:anchor="_Mercury_(Hg)" w:history="1">
              <w:r w:rsidR="00463587" w:rsidRPr="00846357">
                <w:rPr>
                  <w:rStyle w:val="ad"/>
                  <w:rFonts w:eastAsia="標楷體"/>
                </w:rPr>
                <w:t>Mercury (Hg)</w:t>
              </w:r>
            </w:hyperlink>
            <w:r w:rsidR="00463587" w:rsidRPr="00846357">
              <w:rPr>
                <w:rStyle w:val="ad"/>
                <w:rFonts w:eastAsia="標楷體" w:hint="eastAsia"/>
                <w:kern w:val="0"/>
              </w:rPr>
              <w:t xml:space="preserve"> </w:t>
            </w:r>
          </w:p>
        </w:tc>
        <w:tc>
          <w:tcPr>
            <w:tcW w:w="2409" w:type="dxa"/>
            <w:vAlign w:val="center"/>
          </w:tcPr>
          <w:p w14:paraId="68C50644" w14:textId="77777777" w:rsidR="00463587" w:rsidRPr="00846357" w:rsidRDefault="00463587" w:rsidP="00257753">
            <w:pPr>
              <w:widowControl/>
              <w:jc w:val="center"/>
              <w:rPr>
                <w:rFonts w:eastAsia="標楷體"/>
                <w:color w:val="000000" w:themeColor="text1"/>
                <w:kern w:val="0"/>
              </w:rPr>
            </w:pPr>
            <w:r w:rsidRPr="00846357">
              <w:rPr>
                <w:rFonts w:eastAsia="標楷體" w:hint="eastAsia"/>
                <w:color w:val="000000" w:themeColor="text1"/>
                <w:kern w:val="0"/>
              </w:rPr>
              <w:t>血液</w:t>
            </w:r>
            <w:r w:rsidRPr="00846357">
              <w:rPr>
                <w:rFonts w:eastAsia="標楷體" w:hint="eastAsia"/>
                <w:color w:val="000000" w:themeColor="text1"/>
                <w:kern w:val="0"/>
              </w:rPr>
              <w:t>:</w:t>
            </w:r>
            <w:r w:rsidRPr="00846357">
              <w:rPr>
                <w:rFonts w:eastAsia="標楷體" w:hint="eastAsia"/>
                <w:color w:val="000000" w:themeColor="text1"/>
                <w:kern w:val="0"/>
              </w:rPr>
              <w:t>每週</w:t>
            </w:r>
            <w:r w:rsidR="001F3114" w:rsidRPr="00846357">
              <w:rPr>
                <w:rFonts w:eastAsia="標楷體" w:hint="eastAsia"/>
                <w:color w:val="000000" w:themeColor="text1"/>
                <w:kern w:val="0"/>
              </w:rPr>
              <w:t>一、</w:t>
            </w:r>
            <w:r w:rsidRPr="00846357">
              <w:rPr>
                <w:rFonts w:eastAsia="標楷體" w:hint="eastAsia"/>
                <w:color w:val="000000" w:themeColor="text1"/>
                <w:kern w:val="0"/>
              </w:rPr>
              <w:t>四</w:t>
            </w:r>
          </w:p>
          <w:p w14:paraId="79A75BC1" w14:textId="4B9EB160" w:rsidR="001F3114" w:rsidRPr="00846357" w:rsidRDefault="001F3114" w:rsidP="001F3114">
            <w:pPr>
              <w:widowControl/>
              <w:jc w:val="center"/>
              <w:rPr>
                <w:rFonts w:eastAsia="標楷體"/>
                <w:color w:val="000000" w:themeColor="text1"/>
                <w:kern w:val="0"/>
              </w:rPr>
            </w:pPr>
            <w:r w:rsidRPr="00846357">
              <w:rPr>
                <w:rFonts w:eastAsia="標楷體" w:hint="eastAsia"/>
                <w:color w:val="000000" w:themeColor="text1"/>
                <w:kern w:val="0"/>
              </w:rPr>
              <w:t>尿液</w:t>
            </w:r>
            <w:r w:rsidRPr="00846357">
              <w:rPr>
                <w:rFonts w:eastAsia="標楷體" w:hint="eastAsia"/>
                <w:color w:val="000000" w:themeColor="text1"/>
                <w:kern w:val="0"/>
              </w:rPr>
              <w:t>:</w:t>
            </w:r>
            <w:r w:rsidRPr="00846357">
              <w:rPr>
                <w:rFonts w:eastAsia="標楷體" w:hint="eastAsia"/>
                <w:color w:val="000000" w:themeColor="text1"/>
                <w:kern w:val="0"/>
              </w:rPr>
              <w:t>每週二</w:t>
            </w:r>
          </w:p>
        </w:tc>
        <w:tc>
          <w:tcPr>
            <w:tcW w:w="1701" w:type="dxa"/>
            <w:vAlign w:val="center"/>
          </w:tcPr>
          <w:p w14:paraId="2477E2BE" w14:textId="77777777" w:rsidR="00463587" w:rsidRPr="00846357" w:rsidRDefault="00463587" w:rsidP="00257753">
            <w:pPr>
              <w:jc w:val="center"/>
              <w:rPr>
                <w:rFonts w:eastAsia="標楷體"/>
                <w:color w:val="000000" w:themeColor="text1"/>
                <w:kern w:val="0"/>
                <w:szCs w:val="24"/>
              </w:rPr>
            </w:pPr>
            <w:r w:rsidRPr="00846357">
              <w:rPr>
                <w:rFonts w:eastAsia="標楷體" w:hint="eastAsia"/>
                <w:color w:val="000000" w:themeColor="text1"/>
              </w:rPr>
              <w:t>10</w:t>
            </w:r>
            <w:r w:rsidRPr="00846357">
              <w:rPr>
                <w:rFonts w:eastAsia="標楷體" w:hint="eastAsia"/>
                <w:color w:val="000000" w:themeColor="text1"/>
              </w:rPr>
              <w:t>個工作日</w:t>
            </w:r>
          </w:p>
        </w:tc>
        <w:tc>
          <w:tcPr>
            <w:tcW w:w="2410" w:type="dxa"/>
            <w:vAlign w:val="center"/>
          </w:tcPr>
          <w:p w14:paraId="26424E98" w14:textId="77777777" w:rsidR="00463587" w:rsidRPr="00846357" w:rsidRDefault="00463587" w:rsidP="00257753">
            <w:pPr>
              <w:rPr>
                <w:rFonts w:eastAsia="標楷體"/>
                <w:color w:val="000000" w:themeColor="text1"/>
              </w:rPr>
            </w:pPr>
            <w:r w:rsidRPr="00846357">
              <w:rPr>
                <w:rFonts w:eastAsia="標楷體"/>
                <w:color w:val="000000" w:themeColor="text1"/>
              </w:rPr>
              <w:t xml:space="preserve">1. </w:t>
            </w:r>
            <w:r w:rsidRPr="00846357">
              <w:rPr>
                <w:rFonts w:eastAsia="標楷體"/>
                <w:color w:val="000000" w:themeColor="text1"/>
              </w:rPr>
              <w:t>使用含</w:t>
            </w:r>
            <w:r w:rsidRPr="00846357">
              <w:rPr>
                <w:rFonts w:eastAsia="標楷體"/>
                <w:color w:val="000000" w:themeColor="text1"/>
              </w:rPr>
              <w:t xml:space="preserve"> Gadolinium (Gd)</w:t>
            </w:r>
            <w:r w:rsidRPr="00846357">
              <w:rPr>
                <w:rFonts w:eastAsia="標楷體"/>
                <w:color w:val="000000" w:themeColor="text1"/>
              </w:rPr>
              <w:t>顯影劑應避免在</w:t>
            </w:r>
            <w:r w:rsidRPr="00846357">
              <w:rPr>
                <w:rFonts w:eastAsia="標楷體"/>
                <w:color w:val="000000" w:themeColor="text1"/>
              </w:rPr>
              <w:t xml:space="preserve"> 48 </w:t>
            </w:r>
            <w:r w:rsidRPr="00846357">
              <w:rPr>
                <w:rFonts w:eastAsia="標楷體"/>
                <w:color w:val="000000" w:themeColor="text1"/>
              </w:rPr>
              <w:t>小時內收集尿液。</w:t>
            </w:r>
          </w:p>
          <w:p w14:paraId="58CDE034" w14:textId="77777777" w:rsidR="00463587" w:rsidRPr="00846357" w:rsidRDefault="00463587" w:rsidP="00257753">
            <w:pPr>
              <w:rPr>
                <w:rFonts w:eastAsia="標楷體"/>
                <w:color w:val="000000" w:themeColor="text1"/>
              </w:rPr>
            </w:pPr>
            <w:r w:rsidRPr="00846357">
              <w:rPr>
                <w:rFonts w:eastAsia="標楷體"/>
                <w:color w:val="000000" w:themeColor="text1"/>
              </w:rPr>
              <w:t xml:space="preserve">2. </w:t>
            </w:r>
            <w:r w:rsidRPr="00846357">
              <w:rPr>
                <w:rFonts w:eastAsia="標楷體"/>
                <w:color w:val="000000" w:themeColor="text1"/>
              </w:rPr>
              <w:t>以碘治療或使用造影劑建議</w:t>
            </w:r>
            <w:r w:rsidRPr="00846357">
              <w:rPr>
                <w:rFonts w:eastAsia="標楷體"/>
                <w:color w:val="000000" w:themeColor="text1"/>
              </w:rPr>
              <w:t>1</w:t>
            </w:r>
            <w:r w:rsidRPr="00846357">
              <w:rPr>
                <w:rFonts w:eastAsia="標楷體"/>
                <w:color w:val="000000" w:themeColor="text1"/>
              </w:rPr>
              <w:t>個月後再採集檢體送檢。</w:t>
            </w:r>
          </w:p>
          <w:p w14:paraId="6D1F1390" w14:textId="77777777" w:rsidR="00463587" w:rsidRPr="00846357" w:rsidRDefault="00463587" w:rsidP="00257753">
            <w:pPr>
              <w:rPr>
                <w:rFonts w:eastAsia="標楷體"/>
                <w:color w:val="000000" w:themeColor="text1"/>
              </w:rPr>
            </w:pPr>
            <w:r w:rsidRPr="00846357">
              <w:rPr>
                <w:rFonts w:eastAsia="標楷體"/>
                <w:color w:val="000000" w:themeColor="text1"/>
              </w:rPr>
              <w:t xml:space="preserve">3. </w:t>
            </w:r>
            <w:r w:rsidRPr="00846357">
              <w:rPr>
                <w:rFonts w:eastAsia="標楷體"/>
                <w:color w:val="000000" w:themeColor="text1"/>
              </w:rPr>
              <w:t>食用海鮮應於</w:t>
            </w:r>
            <w:r w:rsidRPr="00846357">
              <w:rPr>
                <w:rFonts w:eastAsia="標楷體"/>
                <w:color w:val="000000" w:themeColor="text1"/>
              </w:rPr>
              <w:t xml:space="preserve"> 48</w:t>
            </w:r>
            <w:r w:rsidRPr="00846357">
              <w:rPr>
                <w:rFonts w:eastAsia="標楷體"/>
                <w:color w:val="000000" w:themeColor="text1"/>
              </w:rPr>
              <w:t>～</w:t>
            </w:r>
            <w:r w:rsidRPr="00846357">
              <w:rPr>
                <w:rFonts w:eastAsia="標楷體"/>
                <w:color w:val="000000" w:themeColor="text1"/>
              </w:rPr>
              <w:t xml:space="preserve">72 </w:t>
            </w:r>
            <w:r w:rsidRPr="00846357">
              <w:rPr>
                <w:rFonts w:eastAsia="標楷體"/>
                <w:color w:val="000000" w:themeColor="text1"/>
              </w:rPr>
              <w:t>小時後再採檢。</w:t>
            </w:r>
          </w:p>
        </w:tc>
      </w:tr>
      <w:tr w:rsidR="00770199" w:rsidRPr="00463587" w14:paraId="715D7CD9" w14:textId="77777777" w:rsidTr="00257753">
        <w:trPr>
          <w:trHeight w:val="435"/>
        </w:trPr>
        <w:tc>
          <w:tcPr>
            <w:tcW w:w="3261" w:type="dxa"/>
            <w:vAlign w:val="center"/>
          </w:tcPr>
          <w:p w14:paraId="7479A32F" w14:textId="4C705B7C" w:rsidR="00770199" w:rsidRDefault="00B91581" w:rsidP="00257753">
            <w:pPr>
              <w:widowControl/>
              <w:jc w:val="center"/>
            </w:pPr>
            <w:hyperlink w:anchor="_Morphine" w:history="1">
              <w:r w:rsidR="00770199" w:rsidRPr="00CA51D3">
                <w:rPr>
                  <w:rStyle w:val="ad"/>
                  <w:rFonts w:eastAsia="標楷體"/>
                </w:rPr>
                <w:t>Morphine</w:t>
              </w:r>
            </w:hyperlink>
          </w:p>
        </w:tc>
        <w:tc>
          <w:tcPr>
            <w:tcW w:w="2409" w:type="dxa"/>
            <w:vAlign w:val="center"/>
          </w:tcPr>
          <w:p w14:paraId="79764772" w14:textId="0D727A71" w:rsidR="00770199" w:rsidRDefault="00770199" w:rsidP="00257753">
            <w:pPr>
              <w:widowControl/>
              <w:jc w:val="center"/>
              <w:rPr>
                <w:rFonts w:eastAsia="標楷體"/>
                <w:color w:val="FF0000"/>
                <w:kern w:val="0"/>
              </w:rPr>
            </w:pPr>
            <w:r>
              <w:rPr>
                <w:rFonts w:eastAsia="標楷體" w:hint="eastAsia"/>
                <w:kern w:val="0"/>
              </w:rPr>
              <w:t>每日</w:t>
            </w:r>
          </w:p>
        </w:tc>
        <w:tc>
          <w:tcPr>
            <w:tcW w:w="1701" w:type="dxa"/>
            <w:vAlign w:val="center"/>
          </w:tcPr>
          <w:p w14:paraId="499FC68B" w14:textId="7BD00515" w:rsidR="00770199" w:rsidRPr="00463587" w:rsidRDefault="00770199" w:rsidP="00257753">
            <w:pPr>
              <w:jc w:val="center"/>
              <w:rPr>
                <w:rFonts w:eastAsia="標楷體"/>
                <w:color w:val="FF0000"/>
              </w:rPr>
            </w:pPr>
            <w:r>
              <w:rPr>
                <w:rFonts w:eastAsia="標楷體" w:hint="eastAsia"/>
              </w:rPr>
              <w:t>3</w:t>
            </w:r>
            <w:r w:rsidRPr="009643E8">
              <w:rPr>
                <w:rFonts w:eastAsia="標楷體" w:hint="eastAsia"/>
              </w:rPr>
              <w:t>個工作日</w:t>
            </w:r>
          </w:p>
        </w:tc>
        <w:tc>
          <w:tcPr>
            <w:tcW w:w="2410" w:type="dxa"/>
            <w:vAlign w:val="center"/>
          </w:tcPr>
          <w:p w14:paraId="765FF421" w14:textId="77777777" w:rsidR="00770199" w:rsidRPr="002B5DFC" w:rsidRDefault="00770199" w:rsidP="0007525D">
            <w:pPr>
              <w:rPr>
                <w:rFonts w:eastAsia="標楷體"/>
              </w:rPr>
            </w:pPr>
            <w:r w:rsidRPr="002B5DFC">
              <w:rPr>
                <w:rFonts w:eastAsia="標楷體"/>
              </w:rPr>
              <w:t>1.</w:t>
            </w:r>
            <w:r w:rsidRPr="002B5DFC">
              <w:rPr>
                <w:rFonts w:eastAsia="標楷體"/>
              </w:rPr>
              <w:t>本檢驗為尿液篩檢法，檢測數值僅供參考，如陽性請做確認檢查。</w:t>
            </w:r>
          </w:p>
          <w:p w14:paraId="11908C27" w14:textId="5A259FC8" w:rsidR="00770199" w:rsidRPr="00463587" w:rsidRDefault="00770199" w:rsidP="00257753">
            <w:pPr>
              <w:rPr>
                <w:rFonts w:eastAsia="標楷體"/>
                <w:color w:val="FF0000"/>
              </w:rPr>
            </w:pPr>
            <w:r w:rsidRPr="002B5DFC">
              <w:rPr>
                <w:rFonts w:eastAsia="標楷體"/>
              </w:rPr>
              <w:t>2.</w:t>
            </w:r>
            <w:r w:rsidRPr="002B5DFC">
              <w:rPr>
                <w:rFonts w:eastAsia="標楷體"/>
              </w:rPr>
              <w:t>該檢驗之檢驗參考值欄位為法規規範之判定值，非一般之生物參</w:t>
            </w:r>
            <w:r w:rsidRPr="002B5DFC">
              <w:rPr>
                <w:rFonts w:eastAsia="標楷體"/>
              </w:rPr>
              <w:lastRenderedPageBreak/>
              <w:t>考區間。</w:t>
            </w:r>
          </w:p>
        </w:tc>
      </w:tr>
      <w:tr w:rsidR="00770199" w:rsidRPr="00156964" w14:paraId="55ADB5CC" w14:textId="77777777" w:rsidTr="006A41E2">
        <w:trPr>
          <w:trHeight w:val="435"/>
        </w:trPr>
        <w:tc>
          <w:tcPr>
            <w:tcW w:w="3261" w:type="dxa"/>
            <w:vAlign w:val="center"/>
          </w:tcPr>
          <w:p w14:paraId="639FC099" w14:textId="242C9495" w:rsidR="00770199" w:rsidRPr="00156964" w:rsidRDefault="00B91581" w:rsidP="00CE6468">
            <w:pPr>
              <w:widowControl/>
              <w:jc w:val="center"/>
              <w:rPr>
                <w:rFonts w:asciiTheme="majorHAnsi" w:eastAsia="標楷體" w:hAnsiTheme="majorHAnsi" w:cstheme="majorHAnsi"/>
                <w:kern w:val="0"/>
                <w:szCs w:val="24"/>
              </w:rPr>
            </w:pPr>
            <w:hyperlink w:anchor="_Mumps_Virus_IgG" w:history="1">
              <w:r w:rsidR="00770199" w:rsidRPr="009F27E4">
                <w:rPr>
                  <w:rStyle w:val="ad"/>
                  <w:rFonts w:asciiTheme="majorHAnsi" w:eastAsia="標楷體" w:hAnsiTheme="majorHAnsi" w:cstheme="majorHAnsi"/>
                  <w:kern w:val="0"/>
                  <w:szCs w:val="24"/>
                </w:rPr>
                <w:t>Mumps Virus IgG</w:t>
              </w:r>
            </w:hyperlink>
          </w:p>
        </w:tc>
        <w:tc>
          <w:tcPr>
            <w:tcW w:w="2409" w:type="dxa"/>
            <w:vAlign w:val="center"/>
          </w:tcPr>
          <w:p w14:paraId="02ACAA31"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每週一、四</w:t>
            </w:r>
          </w:p>
        </w:tc>
        <w:tc>
          <w:tcPr>
            <w:tcW w:w="1701" w:type="dxa"/>
            <w:vAlign w:val="center"/>
          </w:tcPr>
          <w:p w14:paraId="3509CFE6"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5</w:t>
            </w:r>
            <w:r w:rsidRPr="00156964">
              <w:rPr>
                <w:rFonts w:asciiTheme="majorHAnsi" w:eastAsia="標楷體" w:hAnsiTheme="majorHAnsi" w:cstheme="majorHAnsi"/>
                <w:kern w:val="0"/>
              </w:rPr>
              <w:t>個工作日</w:t>
            </w:r>
          </w:p>
        </w:tc>
        <w:tc>
          <w:tcPr>
            <w:tcW w:w="2410" w:type="dxa"/>
            <w:vAlign w:val="center"/>
          </w:tcPr>
          <w:p w14:paraId="547989F1" w14:textId="77777777" w:rsidR="00770199" w:rsidRPr="00156964" w:rsidRDefault="00770199" w:rsidP="00CE6468">
            <w:pPr>
              <w:widowControl/>
              <w:jc w:val="center"/>
              <w:rPr>
                <w:rFonts w:asciiTheme="majorHAnsi" w:eastAsia="標楷體" w:hAnsiTheme="majorHAnsi" w:cstheme="majorHAnsi"/>
                <w:kern w:val="0"/>
                <w:szCs w:val="24"/>
              </w:rPr>
            </w:pPr>
          </w:p>
        </w:tc>
      </w:tr>
      <w:tr w:rsidR="00770199" w:rsidRPr="00156964" w14:paraId="525DCDD1" w14:textId="77777777" w:rsidTr="006A41E2">
        <w:trPr>
          <w:trHeight w:val="435"/>
        </w:trPr>
        <w:tc>
          <w:tcPr>
            <w:tcW w:w="3261" w:type="dxa"/>
            <w:vAlign w:val="center"/>
          </w:tcPr>
          <w:p w14:paraId="04242562" w14:textId="65D4CA9A" w:rsidR="00770199" w:rsidRPr="00156964" w:rsidRDefault="00B91581" w:rsidP="00CE6468">
            <w:pPr>
              <w:widowControl/>
              <w:jc w:val="center"/>
              <w:rPr>
                <w:rFonts w:asciiTheme="majorHAnsi" w:eastAsia="標楷體" w:hAnsiTheme="majorHAnsi" w:cstheme="majorHAnsi"/>
                <w:kern w:val="0"/>
                <w:szCs w:val="24"/>
              </w:rPr>
            </w:pPr>
            <w:hyperlink w:anchor="_Mumps_Virus_IgG" w:history="1">
              <w:r w:rsidR="00770199" w:rsidRPr="009F27E4">
                <w:rPr>
                  <w:rStyle w:val="ad"/>
                  <w:rFonts w:asciiTheme="majorHAnsi" w:eastAsia="標楷體" w:hAnsiTheme="majorHAnsi" w:cstheme="majorHAnsi"/>
                  <w:kern w:val="0"/>
                  <w:szCs w:val="24"/>
                </w:rPr>
                <w:t>Mumps Virus IgM</w:t>
              </w:r>
            </w:hyperlink>
          </w:p>
        </w:tc>
        <w:tc>
          <w:tcPr>
            <w:tcW w:w="2409" w:type="dxa"/>
            <w:vAlign w:val="center"/>
          </w:tcPr>
          <w:p w14:paraId="79BAE502"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每週一、四</w:t>
            </w:r>
          </w:p>
        </w:tc>
        <w:tc>
          <w:tcPr>
            <w:tcW w:w="1701" w:type="dxa"/>
            <w:vAlign w:val="center"/>
          </w:tcPr>
          <w:p w14:paraId="11F077B7"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5</w:t>
            </w:r>
            <w:r w:rsidRPr="00156964">
              <w:rPr>
                <w:rFonts w:asciiTheme="majorHAnsi" w:eastAsia="標楷體" w:hAnsiTheme="majorHAnsi" w:cstheme="majorHAnsi"/>
                <w:kern w:val="0"/>
              </w:rPr>
              <w:t>個工作日</w:t>
            </w:r>
          </w:p>
        </w:tc>
        <w:tc>
          <w:tcPr>
            <w:tcW w:w="2410" w:type="dxa"/>
            <w:vAlign w:val="center"/>
          </w:tcPr>
          <w:p w14:paraId="512D4FDE" w14:textId="77777777" w:rsidR="00770199" w:rsidRPr="00156964" w:rsidRDefault="00770199" w:rsidP="00CE6468">
            <w:pPr>
              <w:widowControl/>
              <w:jc w:val="center"/>
              <w:rPr>
                <w:rFonts w:asciiTheme="majorHAnsi" w:eastAsia="標楷體" w:hAnsiTheme="majorHAnsi" w:cstheme="majorHAnsi"/>
                <w:kern w:val="0"/>
                <w:szCs w:val="24"/>
              </w:rPr>
            </w:pPr>
          </w:p>
        </w:tc>
      </w:tr>
      <w:tr w:rsidR="00770199" w:rsidRPr="00156964" w14:paraId="4871E350" w14:textId="77777777" w:rsidTr="006A41E2">
        <w:trPr>
          <w:trHeight w:val="435"/>
        </w:trPr>
        <w:tc>
          <w:tcPr>
            <w:tcW w:w="3261" w:type="dxa"/>
            <w:vAlign w:val="center"/>
          </w:tcPr>
          <w:p w14:paraId="73ADA06B" w14:textId="6EBA56B4" w:rsidR="00770199" w:rsidRPr="00156964" w:rsidRDefault="00B91581" w:rsidP="00CE6468">
            <w:pPr>
              <w:widowControl/>
              <w:jc w:val="center"/>
              <w:rPr>
                <w:rFonts w:asciiTheme="majorHAnsi" w:eastAsia="標楷體" w:hAnsiTheme="majorHAnsi" w:cstheme="majorHAnsi"/>
                <w:kern w:val="0"/>
                <w:szCs w:val="24"/>
              </w:rPr>
            </w:pPr>
            <w:hyperlink w:anchor="_Myoglobin" w:history="1">
              <w:r w:rsidR="00770199" w:rsidRPr="009F27E4">
                <w:rPr>
                  <w:rStyle w:val="ad"/>
                  <w:rFonts w:asciiTheme="majorHAnsi" w:eastAsia="標楷體" w:hAnsiTheme="majorHAnsi" w:cstheme="majorHAnsi"/>
                  <w:kern w:val="0"/>
                  <w:szCs w:val="24"/>
                </w:rPr>
                <w:t>Myoglobin</w:t>
              </w:r>
            </w:hyperlink>
          </w:p>
        </w:tc>
        <w:tc>
          <w:tcPr>
            <w:tcW w:w="2409" w:type="dxa"/>
            <w:vAlign w:val="center"/>
          </w:tcPr>
          <w:p w14:paraId="66F00C60"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2217A11C"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7F8C67AA" w14:textId="77777777" w:rsidR="00770199" w:rsidRPr="00156964" w:rsidRDefault="00770199" w:rsidP="00CE6468">
            <w:pPr>
              <w:widowControl/>
              <w:jc w:val="center"/>
              <w:rPr>
                <w:rFonts w:asciiTheme="majorHAnsi" w:eastAsia="標楷體" w:hAnsiTheme="majorHAnsi" w:cstheme="majorHAnsi"/>
                <w:kern w:val="0"/>
                <w:szCs w:val="24"/>
              </w:rPr>
            </w:pPr>
          </w:p>
        </w:tc>
      </w:tr>
      <w:tr w:rsidR="00770199" w:rsidRPr="00156964" w14:paraId="3FC2139E" w14:textId="77777777" w:rsidTr="006A41E2">
        <w:trPr>
          <w:trHeight w:val="435"/>
        </w:trPr>
        <w:tc>
          <w:tcPr>
            <w:tcW w:w="3261" w:type="dxa"/>
            <w:vAlign w:val="center"/>
          </w:tcPr>
          <w:p w14:paraId="1D8B1897" w14:textId="4712EFE0" w:rsidR="00770199" w:rsidRDefault="00B91581" w:rsidP="00B75432">
            <w:pPr>
              <w:widowControl/>
              <w:jc w:val="center"/>
              <w:rPr>
                <w:rStyle w:val="ad"/>
                <w:rFonts w:asciiTheme="majorHAnsi" w:eastAsia="標楷體" w:hAnsiTheme="majorHAnsi" w:cstheme="majorHAnsi"/>
                <w:kern w:val="0"/>
                <w:szCs w:val="24"/>
              </w:rPr>
            </w:pPr>
            <w:hyperlink w:anchor="_Parathyroid_Hormone_Intact（PTH-i）" w:history="1">
              <w:r w:rsidR="00770199" w:rsidRPr="000C29A1">
                <w:rPr>
                  <w:rStyle w:val="ad"/>
                  <w:rFonts w:eastAsia="標楷體" w:hint="eastAsia"/>
                </w:rPr>
                <w:t>Parathyroid Hormone Intact</w:t>
              </w:r>
              <w:r w:rsidR="00770199">
                <w:rPr>
                  <w:rStyle w:val="ad"/>
                  <w:rFonts w:eastAsia="標楷體" w:hint="eastAsia"/>
                </w:rPr>
                <w:t>，</w:t>
              </w:r>
              <w:r w:rsidR="00770199" w:rsidRPr="000C29A1">
                <w:rPr>
                  <w:rStyle w:val="ad"/>
                  <w:rFonts w:eastAsia="標楷體" w:hint="eastAsia"/>
                </w:rPr>
                <w:t>PTH-i</w:t>
              </w:r>
            </w:hyperlink>
          </w:p>
        </w:tc>
        <w:tc>
          <w:tcPr>
            <w:tcW w:w="2409" w:type="dxa"/>
            <w:vAlign w:val="center"/>
          </w:tcPr>
          <w:p w14:paraId="7C3B11F0" w14:textId="47B406C1" w:rsidR="00770199" w:rsidRPr="00156964" w:rsidRDefault="00770199" w:rsidP="00CE6468">
            <w:pPr>
              <w:widowControl/>
              <w:jc w:val="center"/>
              <w:rPr>
                <w:rFonts w:asciiTheme="majorHAnsi" w:eastAsia="標楷體" w:hAnsiTheme="majorHAnsi" w:cstheme="majorHAnsi"/>
                <w:kern w:val="0"/>
                <w:lang w:val="de-DE"/>
              </w:rPr>
            </w:pPr>
            <w:r w:rsidRPr="006644B8">
              <w:rPr>
                <w:rFonts w:eastAsia="標楷體" w:hint="eastAsia"/>
                <w:kern w:val="0"/>
              </w:rPr>
              <w:t>每日</w:t>
            </w:r>
          </w:p>
        </w:tc>
        <w:tc>
          <w:tcPr>
            <w:tcW w:w="1701" w:type="dxa"/>
            <w:vAlign w:val="center"/>
          </w:tcPr>
          <w:p w14:paraId="012C24E2" w14:textId="5A03F917" w:rsidR="00770199" w:rsidRPr="00156964" w:rsidRDefault="00770199" w:rsidP="00CE6468">
            <w:pPr>
              <w:widowControl/>
              <w:jc w:val="center"/>
              <w:rPr>
                <w:rFonts w:asciiTheme="majorHAnsi" w:eastAsia="標楷體" w:hAnsiTheme="majorHAnsi" w:cstheme="majorHAnsi"/>
                <w:kern w:val="0"/>
              </w:rPr>
            </w:pPr>
            <w:r>
              <w:rPr>
                <w:rFonts w:eastAsia="標楷體"/>
                <w:kern w:val="0"/>
              </w:rPr>
              <w:t>3</w:t>
            </w:r>
            <w:r>
              <w:rPr>
                <w:rFonts w:ascii="標楷體" w:eastAsia="標楷體" w:hAnsi="標楷體" w:hint="eastAsia"/>
                <w:kern w:val="0"/>
              </w:rPr>
              <w:t>個工作日</w:t>
            </w:r>
          </w:p>
        </w:tc>
        <w:tc>
          <w:tcPr>
            <w:tcW w:w="2410" w:type="dxa"/>
            <w:vAlign w:val="center"/>
          </w:tcPr>
          <w:p w14:paraId="158F9133" w14:textId="77777777" w:rsidR="00770199" w:rsidRPr="00156964" w:rsidRDefault="00770199" w:rsidP="00CE6468">
            <w:pPr>
              <w:widowControl/>
              <w:jc w:val="center"/>
              <w:rPr>
                <w:rFonts w:asciiTheme="majorHAnsi" w:eastAsia="標楷體" w:hAnsiTheme="majorHAnsi" w:cstheme="majorHAnsi"/>
                <w:kern w:val="0"/>
                <w:szCs w:val="24"/>
              </w:rPr>
            </w:pPr>
          </w:p>
        </w:tc>
      </w:tr>
      <w:tr w:rsidR="00770199" w:rsidRPr="00156964" w14:paraId="75FF8C0B" w14:textId="77777777" w:rsidTr="006A41E2">
        <w:trPr>
          <w:trHeight w:val="435"/>
        </w:trPr>
        <w:tc>
          <w:tcPr>
            <w:tcW w:w="3261" w:type="dxa"/>
            <w:vAlign w:val="center"/>
          </w:tcPr>
          <w:p w14:paraId="542A45F5" w14:textId="4CAA442A" w:rsidR="00770199" w:rsidRPr="00156964" w:rsidRDefault="00B91581" w:rsidP="00F564AE">
            <w:pPr>
              <w:widowControl/>
              <w:jc w:val="center"/>
              <w:rPr>
                <w:rFonts w:asciiTheme="majorHAnsi" w:eastAsia="標楷體" w:hAnsiTheme="majorHAnsi" w:cstheme="majorHAnsi"/>
                <w:kern w:val="0"/>
                <w:szCs w:val="24"/>
              </w:rPr>
            </w:pPr>
            <w:hyperlink w:anchor="_Phenobarbital_（Luminal）" w:history="1">
              <w:r w:rsidR="00770199" w:rsidRPr="00634030">
                <w:rPr>
                  <w:rStyle w:val="ad"/>
                  <w:rFonts w:asciiTheme="majorHAnsi" w:eastAsia="標楷體" w:hAnsiTheme="majorHAnsi" w:cstheme="majorHAnsi"/>
                  <w:kern w:val="0"/>
                  <w:szCs w:val="24"/>
                </w:rPr>
                <w:t>Phenobarbital</w:t>
              </w:r>
              <w:r w:rsidR="00770199">
                <w:rPr>
                  <w:rStyle w:val="ad"/>
                  <w:rFonts w:asciiTheme="majorHAnsi" w:eastAsia="標楷體" w:hAnsiTheme="majorHAnsi" w:cstheme="majorHAnsi" w:hint="eastAsia"/>
                  <w:kern w:val="0"/>
                  <w:szCs w:val="24"/>
                </w:rPr>
                <w:t>，</w:t>
              </w:r>
              <w:r w:rsidR="00770199" w:rsidRPr="00634030">
                <w:rPr>
                  <w:rStyle w:val="ad"/>
                  <w:rFonts w:asciiTheme="majorHAnsi" w:eastAsia="標楷體" w:hAnsiTheme="majorHAnsi" w:cstheme="majorHAnsi"/>
                  <w:kern w:val="0"/>
                  <w:szCs w:val="24"/>
                </w:rPr>
                <w:t>Luminal</w:t>
              </w:r>
            </w:hyperlink>
          </w:p>
        </w:tc>
        <w:tc>
          <w:tcPr>
            <w:tcW w:w="2409" w:type="dxa"/>
            <w:vAlign w:val="center"/>
          </w:tcPr>
          <w:p w14:paraId="74CAB64C"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1FC069D6"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33A903B2" w14:textId="77777777" w:rsidR="00770199" w:rsidRPr="00156964" w:rsidRDefault="00770199" w:rsidP="00CE6468">
            <w:pPr>
              <w:widowControl/>
              <w:jc w:val="center"/>
              <w:rPr>
                <w:rFonts w:asciiTheme="majorHAnsi" w:eastAsia="標楷體" w:hAnsiTheme="majorHAnsi" w:cstheme="majorHAnsi"/>
                <w:kern w:val="0"/>
                <w:szCs w:val="24"/>
              </w:rPr>
            </w:pPr>
          </w:p>
        </w:tc>
      </w:tr>
      <w:tr w:rsidR="00770199" w:rsidRPr="00156964" w14:paraId="3F92EC6F" w14:textId="77777777" w:rsidTr="006A41E2">
        <w:trPr>
          <w:trHeight w:val="435"/>
        </w:trPr>
        <w:tc>
          <w:tcPr>
            <w:tcW w:w="3261" w:type="dxa"/>
            <w:vAlign w:val="center"/>
          </w:tcPr>
          <w:p w14:paraId="67AC6DAA" w14:textId="07AE2947" w:rsidR="00770199" w:rsidRPr="00156964" w:rsidRDefault="00B91581" w:rsidP="00F564AE">
            <w:pPr>
              <w:widowControl/>
              <w:jc w:val="center"/>
              <w:rPr>
                <w:rFonts w:asciiTheme="majorHAnsi" w:eastAsia="標楷體" w:hAnsiTheme="majorHAnsi" w:cstheme="majorHAnsi"/>
                <w:kern w:val="0"/>
                <w:szCs w:val="24"/>
              </w:rPr>
            </w:pPr>
            <w:hyperlink w:anchor="_Phenytoin（Dilantin）" w:history="1">
              <w:r w:rsidR="00770199" w:rsidRPr="00634030">
                <w:rPr>
                  <w:rStyle w:val="ad"/>
                  <w:rFonts w:asciiTheme="majorHAnsi" w:eastAsia="標楷體" w:hAnsiTheme="majorHAnsi" w:cstheme="majorHAnsi"/>
                  <w:kern w:val="0"/>
                  <w:szCs w:val="24"/>
                </w:rPr>
                <w:t>Phenytoin</w:t>
              </w:r>
              <w:r w:rsidR="00770199">
                <w:rPr>
                  <w:rStyle w:val="ad"/>
                  <w:rFonts w:asciiTheme="majorHAnsi" w:eastAsia="標楷體" w:hAnsiTheme="majorHAnsi" w:cstheme="majorHAnsi" w:hint="eastAsia"/>
                  <w:kern w:val="0"/>
                  <w:szCs w:val="24"/>
                </w:rPr>
                <w:t>，</w:t>
              </w:r>
              <w:r w:rsidR="00770199" w:rsidRPr="00634030">
                <w:rPr>
                  <w:rStyle w:val="ad"/>
                  <w:rFonts w:asciiTheme="majorHAnsi" w:eastAsia="標楷體" w:hAnsiTheme="majorHAnsi" w:cstheme="majorHAnsi"/>
                  <w:kern w:val="0"/>
                  <w:szCs w:val="24"/>
                </w:rPr>
                <w:t>Dilantin</w:t>
              </w:r>
            </w:hyperlink>
          </w:p>
        </w:tc>
        <w:tc>
          <w:tcPr>
            <w:tcW w:w="2409" w:type="dxa"/>
            <w:vAlign w:val="center"/>
          </w:tcPr>
          <w:p w14:paraId="5CF813B5"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3418F7BF"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3CE530EE" w14:textId="77777777" w:rsidR="00770199" w:rsidRPr="00156964" w:rsidRDefault="00770199" w:rsidP="00CE6468">
            <w:pPr>
              <w:widowControl/>
              <w:jc w:val="center"/>
              <w:rPr>
                <w:rFonts w:asciiTheme="majorHAnsi" w:eastAsia="標楷體" w:hAnsiTheme="majorHAnsi" w:cstheme="majorHAnsi"/>
                <w:kern w:val="0"/>
                <w:szCs w:val="24"/>
              </w:rPr>
            </w:pPr>
          </w:p>
        </w:tc>
      </w:tr>
      <w:tr w:rsidR="00770199" w:rsidRPr="00156964" w14:paraId="0EA7B36A" w14:textId="77777777" w:rsidTr="006A41E2">
        <w:trPr>
          <w:trHeight w:val="435"/>
        </w:trPr>
        <w:tc>
          <w:tcPr>
            <w:tcW w:w="3261" w:type="dxa"/>
            <w:vAlign w:val="center"/>
          </w:tcPr>
          <w:p w14:paraId="02852D3A" w14:textId="47E519A9" w:rsidR="00770199" w:rsidRPr="00114A0A" w:rsidRDefault="00B91581" w:rsidP="0000130F">
            <w:pPr>
              <w:widowControl/>
              <w:jc w:val="center"/>
              <w:rPr>
                <w:rFonts w:asciiTheme="majorHAnsi" w:eastAsia="標楷體" w:hAnsiTheme="majorHAnsi" w:cstheme="majorHAnsi"/>
                <w:kern w:val="0"/>
                <w:szCs w:val="24"/>
              </w:rPr>
            </w:pPr>
            <w:hyperlink w:anchor="_Plasma_Renin_Activity（PRA）" w:history="1">
              <w:r w:rsidR="00770199" w:rsidRPr="00634030">
                <w:rPr>
                  <w:rStyle w:val="ad"/>
                  <w:rFonts w:asciiTheme="majorHAnsi" w:eastAsia="標楷體" w:hAnsiTheme="majorHAnsi" w:cstheme="majorHAnsi"/>
                  <w:kern w:val="0"/>
                  <w:szCs w:val="24"/>
                </w:rPr>
                <w:t>Plasma Renin Activity</w:t>
              </w:r>
              <w:r w:rsidR="00770199">
                <w:rPr>
                  <w:rStyle w:val="ad"/>
                  <w:rFonts w:asciiTheme="majorHAnsi" w:eastAsia="標楷體" w:hAnsiTheme="majorHAnsi" w:cstheme="majorHAnsi" w:hint="eastAsia"/>
                  <w:kern w:val="0"/>
                  <w:szCs w:val="24"/>
                </w:rPr>
                <w:t>，</w:t>
              </w:r>
              <w:r w:rsidR="00770199" w:rsidRPr="00634030">
                <w:rPr>
                  <w:rStyle w:val="ad"/>
                  <w:rFonts w:asciiTheme="majorHAnsi" w:eastAsia="標楷體" w:hAnsiTheme="majorHAnsi" w:cstheme="majorHAnsi"/>
                  <w:kern w:val="0"/>
                  <w:szCs w:val="24"/>
                </w:rPr>
                <w:t>PRA</w:t>
              </w:r>
            </w:hyperlink>
          </w:p>
        </w:tc>
        <w:tc>
          <w:tcPr>
            <w:tcW w:w="2409" w:type="dxa"/>
            <w:vAlign w:val="center"/>
          </w:tcPr>
          <w:p w14:paraId="4A24C7D0"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szCs w:val="24"/>
              </w:rPr>
              <w:t>週一、三、五</w:t>
            </w:r>
          </w:p>
        </w:tc>
        <w:tc>
          <w:tcPr>
            <w:tcW w:w="1701" w:type="dxa"/>
            <w:vAlign w:val="center"/>
          </w:tcPr>
          <w:p w14:paraId="001243D2"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5</w:t>
            </w:r>
            <w:r w:rsidRPr="00156964">
              <w:rPr>
                <w:rFonts w:asciiTheme="majorHAnsi" w:eastAsia="標楷體" w:hAnsiTheme="majorHAnsi" w:cstheme="majorHAnsi"/>
                <w:kern w:val="0"/>
              </w:rPr>
              <w:t>個工作日</w:t>
            </w:r>
          </w:p>
        </w:tc>
        <w:tc>
          <w:tcPr>
            <w:tcW w:w="2410" w:type="dxa"/>
            <w:vAlign w:val="center"/>
          </w:tcPr>
          <w:p w14:paraId="57C07DD2" w14:textId="77777777" w:rsidR="00770199" w:rsidRPr="00156964" w:rsidRDefault="00770199" w:rsidP="00CE6468">
            <w:pPr>
              <w:widowControl/>
              <w:jc w:val="center"/>
              <w:rPr>
                <w:rFonts w:asciiTheme="majorHAnsi" w:eastAsia="標楷體" w:hAnsiTheme="majorHAnsi" w:cstheme="majorHAnsi"/>
                <w:kern w:val="0"/>
                <w:szCs w:val="24"/>
              </w:rPr>
            </w:pPr>
          </w:p>
        </w:tc>
      </w:tr>
      <w:tr w:rsidR="00770199" w:rsidRPr="00156964" w14:paraId="0147AD02" w14:textId="77777777" w:rsidTr="006A41E2">
        <w:trPr>
          <w:trHeight w:val="435"/>
        </w:trPr>
        <w:tc>
          <w:tcPr>
            <w:tcW w:w="3261" w:type="dxa"/>
            <w:vAlign w:val="center"/>
          </w:tcPr>
          <w:p w14:paraId="59BE5F88" w14:textId="6E137695" w:rsidR="00770199" w:rsidRPr="00156964" w:rsidRDefault="00B91581" w:rsidP="00CE6468">
            <w:pPr>
              <w:widowControl/>
              <w:jc w:val="center"/>
              <w:rPr>
                <w:rFonts w:asciiTheme="majorHAnsi" w:eastAsia="標楷體" w:hAnsiTheme="majorHAnsi" w:cstheme="majorHAnsi"/>
                <w:kern w:val="0"/>
                <w:szCs w:val="24"/>
              </w:rPr>
            </w:pPr>
            <w:hyperlink w:anchor="_Anti-Rubella_IgG_/" w:history="1">
              <w:r w:rsidR="00770199" w:rsidRPr="00634030">
                <w:rPr>
                  <w:rStyle w:val="ad"/>
                  <w:rFonts w:asciiTheme="majorHAnsi" w:eastAsia="標楷體" w:hAnsiTheme="majorHAnsi" w:cstheme="majorHAnsi"/>
                  <w:kern w:val="0"/>
                  <w:szCs w:val="24"/>
                </w:rPr>
                <w:t>Rubella IgM</w:t>
              </w:r>
            </w:hyperlink>
          </w:p>
        </w:tc>
        <w:tc>
          <w:tcPr>
            <w:tcW w:w="2409" w:type="dxa"/>
            <w:vAlign w:val="center"/>
          </w:tcPr>
          <w:p w14:paraId="7763BF24"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每日</w:t>
            </w:r>
          </w:p>
        </w:tc>
        <w:tc>
          <w:tcPr>
            <w:tcW w:w="1701" w:type="dxa"/>
            <w:vAlign w:val="center"/>
          </w:tcPr>
          <w:p w14:paraId="48A8C702"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5</w:t>
            </w:r>
            <w:r w:rsidRPr="00156964">
              <w:rPr>
                <w:rFonts w:asciiTheme="majorHAnsi" w:eastAsia="標楷體" w:hAnsiTheme="majorHAnsi" w:cstheme="majorHAnsi"/>
                <w:kern w:val="0"/>
              </w:rPr>
              <w:t>個工作日</w:t>
            </w:r>
          </w:p>
        </w:tc>
        <w:tc>
          <w:tcPr>
            <w:tcW w:w="2410" w:type="dxa"/>
            <w:vAlign w:val="center"/>
          </w:tcPr>
          <w:p w14:paraId="0DE7662E" w14:textId="77777777" w:rsidR="00770199" w:rsidRPr="00156964" w:rsidRDefault="00770199" w:rsidP="00CE6468">
            <w:pPr>
              <w:widowControl/>
              <w:jc w:val="center"/>
              <w:rPr>
                <w:rFonts w:asciiTheme="majorHAnsi" w:eastAsia="標楷體" w:hAnsiTheme="majorHAnsi" w:cstheme="majorHAnsi"/>
                <w:kern w:val="0"/>
                <w:szCs w:val="24"/>
              </w:rPr>
            </w:pPr>
          </w:p>
        </w:tc>
      </w:tr>
      <w:tr w:rsidR="00770199" w:rsidRPr="001F3114" w14:paraId="73A244AD" w14:textId="77777777" w:rsidTr="00257753">
        <w:trPr>
          <w:trHeight w:val="435"/>
        </w:trPr>
        <w:tc>
          <w:tcPr>
            <w:tcW w:w="3261" w:type="dxa"/>
            <w:vAlign w:val="center"/>
          </w:tcPr>
          <w:p w14:paraId="6492598B" w14:textId="1ABB75EC" w:rsidR="00770199" w:rsidRPr="001F3114" w:rsidRDefault="00B91581" w:rsidP="00257753">
            <w:pPr>
              <w:widowControl/>
              <w:adjustRightInd w:val="0"/>
              <w:jc w:val="center"/>
              <w:rPr>
                <w:rFonts w:eastAsia="標楷體"/>
                <w:color w:val="FF0000"/>
              </w:rPr>
            </w:pPr>
            <w:hyperlink w:anchor="_Selenium_(Se)" w:history="1">
              <w:r w:rsidR="00770199" w:rsidRPr="00846357">
                <w:rPr>
                  <w:rStyle w:val="ad"/>
                  <w:rFonts w:eastAsia="標楷體"/>
                </w:rPr>
                <w:t>Selenium (Se)</w:t>
              </w:r>
            </w:hyperlink>
            <w:r w:rsidR="00770199" w:rsidRPr="00846357">
              <w:rPr>
                <w:color w:val="0000FF"/>
              </w:rPr>
              <w:t xml:space="preserve"> </w:t>
            </w:r>
          </w:p>
        </w:tc>
        <w:tc>
          <w:tcPr>
            <w:tcW w:w="2409" w:type="dxa"/>
            <w:vAlign w:val="center"/>
          </w:tcPr>
          <w:p w14:paraId="5D8207C1" w14:textId="59B8A143" w:rsidR="00770199" w:rsidRPr="00846357" w:rsidRDefault="00770199" w:rsidP="00257753">
            <w:pPr>
              <w:widowControl/>
              <w:jc w:val="center"/>
              <w:rPr>
                <w:rFonts w:eastAsia="標楷體"/>
                <w:color w:val="000000" w:themeColor="text1"/>
                <w:kern w:val="0"/>
                <w:szCs w:val="24"/>
              </w:rPr>
            </w:pPr>
            <w:r w:rsidRPr="00846357">
              <w:rPr>
                <w:rFonts w:eastAsia="標楷體" w:hint="eastAsia"/>
                <w:color w:val="000000" w:themeColor="text1"/>
                <w:kern w:val="0"/>
              </w:rPr>
              <w:t>每週三</w:t>
            </w:r>
          </w:p>
        </w:tc>
        <w:tc>
          <w:tcPr>
            <w:tcW w:w="1701" w:type="dxa"/>
            <w:vAlign w:val="center"/>
          </w:tcPr>
          <w:p w14:paraId="60706448" w14:textId="77777777" w:rsidR="00770199" w:rsidRPr="00846357" w:rsidRDefault="00770199" w:rsidP="00257753">
            <w:pPr>
              <w:widowControl/>
              <w:jc w:val="center"/>
              <w:rPr>
                <w:rFonts w:eastAsia="標楷體"/>
                <w:color w:val="000000" w:themeColor="text1"/>
                <w:kern w:val="0"/>
                <w:szCs w:val="24"/>
              </w:rPr>
            </w:pPr>
            <w:r w:rsidRPr="00846357">
              <w:rPr>
                <w:rFonts w:eastAsia="標楷體" w:hint="eastAsia"/>
                <w:color w:val="000000" w:themeColor="text1"/>
              </w:rPr>
              <w:t>10</w:t>
            </w:r>
            <w:r w:rsidRPr="00846357">
              <w:rPr>
                <w:rFonts w:eastAsia="標楷體" w:hint="eastAsia"/>
                <w:color w:val="000000" w:themeColor="text1"/>
              </w:rPr>
              <w:t>個工作日</w:t>
            </w:r>
          </w:p>
        </w:tc>
        <w:tc>
          <w:tcPr>
            <w:tcW w:w="2410" w:type="dxa"/>
            <w:vAlign w:val="center"/>
          </w:tcPr>
          <w:p w14:paraId="52C410F2" w14:textId="77777777" w:rsidR="00770199" w:rsidRPr="00846357" w:rsidRDefault="00770199" w:rsidP="00257753">
            <w:pPr>
              <w:rPr>
                <w:rFonts w:eastAsia="標楷體"/>
                <w:color w:val="000000" w:themeColor="text1"/>
              </w:rPr>
            </w:pPr>
            <w:r w:rsidRPr="00846357">
              <w:rPr>
                <w:rFonts w:eastAsia="標楷體"/>
                <w:color w:val="000000" w:themeColor="text1"/>
              </w:rPr>
              <w:t xml:space="preserve">1. </w:t>
            </w:r>
            <w:r w:rsidRPr="00846357">
              <w:rPr>
                <w:rFonts w:eastAsia="標楷體"/>
                <w:color w:val="000000" w:themeColor="text1"/>
              </w:rPr>
              <w:t>使用含</w:t>
            </w:r>
            <w:r w:rsidRPr="00846357">
              <w:rPr>
                <w:rFonts w:eastAsia="標楷體"/>
                <w:color w:val="000000" w:themeColor="text1"/>
              </w:rPr>
              <w:t xml:space="preserve"> Gadolinium (Gd)</w:t>
            </w:r>
            <w:r w:rsidRPr="00846357">
              <w:rPr>
                <w:rFonts w:eastAsia="標楷體"/>
                <w:color w:val="000000" w:themeColor="text1"/>
              </w:rPr>
              <w:t>顯影劑應避免在</w:t>
            </w:r>
            <w:r w:rsidRPr="00846357">
              <w:rPr>
                <w:rFonts w:eastAsia="標楷體"/>
                <w:color w:val="000000" w:themeColor="text1"/>
              </w:rPr>
              <w:t xml:space="preserve"> 48 </w:t>
            </w:r>
            <w:r w:rsidRPr="00846357">
              <w:rPr>
                <w:rFonts w:eastAsia="標楷體"/>
                <w:color w:val="000000" w:themeColor="text1"/>
              </w:rPr>
              <w:t>小時內收集尿液。</w:t>
            </w:r>
          </w:p>
          <w:p w14:paraId="46CAF83E" w14:textId="77777777" w:rsidR="00770199" w:rsidRPr="00846357" w:rsidRDefault="00770199" w:rsidP="00257753">
            <w:pPr>
              <w:rPr>
                <w:rFonts w:eastAsia="標楷體"/>
                <w:color w:val="000000" w:themeColor="text1"/>
              </w:rPr>
            </w:pPr>
            <w:r w:rsidRPr="00846357">
              <w:rPr>
                <w:rFonts w:eastAsia="標楷體"/>
                <w:color w:val="000000" w:themeColor="text1"/>
              </w:rPr>
              <w:t xml:space="preserve">2. </w:t>
            </w:r>
            <w:r w:rsidRPr="00846357">
              <w:rPr>
                <w:rFonts w:eastAsia="標楷體"/>
                <w:color w:val="000000" w:themeColor="text1"/>
              </w:rPr>
              <w:t>以碘治療或使用造影劑建議</w:t>
            </w:r>
            <w:r w:rsidRPr="00846357">
              <w:rPr>
                <w:rFonts w:eastAsia="標楷體"/>
                <w:color w:val="000000" w:themeColor="text1"/>
              </w:rPr>
              <w:t>1</w:t>
            </w:r>
            <w:r w:rsidRPr="00846357">
              <w:rPr>
                <w:rFonts w:eastAsia="標楷體"/>
                <w:color w:val="000000" w:themeColor="text1"/>
              </w:rPr>
              <w:t>個月後再採集檢體送檢。</w:t>
            </w:r>
          </w:p>
        </w:tc>
      </w:tr>
      <w:tr w:rsidR="00770199" w:rsidRPr="00156964" w14:paraId="73CB2132" w14:textId="77777777" w:rsidTr="006A41E2">
        <w:trPr>
          <w:trHeight w:val="435"/>
        </w:trPr>
        <w:tc>
          <w:tcPr>
            <w:tcW w:w="3261" w:type="dxa"/>
            <w:vAlign w:val="center"/>
          </w:tcPr>
          <w:p w14:paraId="35C4E557" w14:textId="2FEE38B9" w:rsidR="00770199" w:rsidRPr="00156964" w:rsidRDefault="00B91581" w:rsidP="00CE6468">
            <w:pPr>
              <w:widowControl/>
              <w:jc w:val="center"/>
              <w:rPr>
                <w:rFonts w:asciiTheme="majorHAnsi" w:eastAsia="標楷體" w:hAnsiTheme="majorHAnsi" w:cstheme="majorHAnsi"/>
                <w:kern w:val="0"/>
                <w:szCs w:val="24"/>
              </w:rPr>
            </w:pPr>
            <w:hyperlink w:anchor="_Theophylline;_Aminophylline" w:history="1">
              <w:r w:rsidR="00770199" w:rsidRPr="00634030">
                <w:rPr>
                  <w:rStyle w:val="ad"/>
                  <w:rFonts w:asciiTheme="majorHAnsi" w:eastAsia="標楷體" w:hAnsiTheme="majorHAnsi" w:cstheme="majorHAnsi"/>
                  <w:kern w:val="0"/>
                  <w:szCs w:val="24"/>
                </w:rPr>
                <w:t>Theophylline</w:t>
              </w:r>
              <w:r w:rsidR="00770199">
                <w:rPr>
                  <w:rStyle w:val="ad"/>
                  <w:rFonts w:asciiTheme="majorHAnsi" w:eastAsia="標楷體" w:hAnsiTheme="majorHAnsi" w:cstheme="majorHAnsi" w:hint="eastAsia"/>
                  <w:kern w:val="0"/>
                  <w:szCs w:val="24"/>
                </w:rPr>
                <w:t>，</w:t>
              </w:r>
              <w:r w:rsidR="00770199" w:rsidRPr="00634030">
                <w:rPr>
                  <w:rStyle w:val="ad"/>
                  <w:rFonts w:asciiTheme="majorHAnsi" w:eastAsia="標楷體" w:hAnsiTheme="majorHAnsi" w:cstheme="majorHAnsi"/>
                  <w:kern w:val="0"/>
                  <w:szCs w:val="24"/>
                </w:rPr>
                <w:t>Aminophylline</w:t>
              </w:r>
            </w:hyperlink>
          </w:p>
        </w:tc>
        <w:tc>
          <w:tcPr>
            <w:tcW w:w="2409" w:type="dxa"/>
            <w:vAlign w:val="center"/>
          </w:tcPr>
          <w:p w14:paraId="5D9F1C9D"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3C198874"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tcPr>
          <w:p w14:paraId="3A94A6AD" w14:textId="77777777" w:rsidR="00770199" w:rsidRPr="00156964" w:rsidRDefault="00770199" w:rsidP="00CE6468">
            <w:pPr>
              <w:adjustRightInd w:val="0"/>
              <w:rPr>
                <w:rFonts w:asciiTheme="majorHAnsi" w:eastAsia="標楷體" w:hAnsiTheme="majorHAnsi" w:cstheme="majorHAnsi"/>
                <w:kern w:val="0"/>
              </w:rPr>
            </w:pPr>
            <w:r w:rsidRPr="00156964">
              <w:rPr>
                <w:rFonts w:asciiTheme="majorHAnsi" w:eastAsia="標楷體" w:hAnsiTheme="majorHAnsi" w:cstheme="majorHAnsi"/>
                <w:kern w:val="0"/>
              </w:rPr>
              <w:t>抽血前</w:t>
            </w:r>
            <w:r w:rsidRPr="00156964">
              <w:rPr>
                <w:rFonts w:asciiTheme="majorHAnsi" w:eastAsia="標楷體" w:hAnsiTheme="majorHAnsi" w:cstheme="majorHAnsi"/>
                <w:kern w:val="0"/>
              </w:rPr>
              <w:t>12</w:t>
            </w:r>
            <w:r w:rsidRPr="00156964">
              <w:rPr>
                <w:rFonts w:asciiTheme="majorHAnsi" w:eastAsia="標楷體" w:hAnsiTheme="majorHAnsi" w:cstheme="majorHAnsi"/>
                <w:kern w:val="0"/>
              </w:rPr>
              <w:t>小時不要食用或飲用含有</w:t>
            </w:r>
            <w:r w:rsidRPr="00156964">
              <w:rPr>
                <w:rFonts w:asciiTheme="majorHAnsi" w:eastAsia="標楷體" w:hAnsiTheme="majorHAnsi" w:cstheme="majorHAnsi"/>
                <w:kern w:val="0"/>
              </w:rPr>
              <w:t>xanthene</w:t>
            </w:r>
            <w:r w:rsidRPr="00156964">
              <w:rPr>
                <w:rFonts w:asciiTheme="majorHAnsi" w:eastAsia="標楷體" w:hAnsiTheme="majorHAnsi" w:cstheme="majorHAnsi"/>
                <w:kern w:val="0"/>
              </w:rPr>
              <w:t>的食物，包括：巧克力、可可、咖啡、可樂、茶。</w:t>
            </w:r>
          </w:p>
        </w:tc>
      </w:tr>
      <w:tr w:rsidR="00770199" w:rsidRPr="00156964" w14:paraId="31315186" w14:textId="77777777" w:rsidTr="006A41E2">
        <w:trPr>
          <w:trHeight w:val="435"/>
        </w:trPr>
        <w:tc>
          <w:tcPr>
            <w:tcW w:w="3261" w:type="dxa"/>
            <w:vAlign w:val="center"/>
          </w:tcPr>
          <w:p w14:paraId="52C58003" w14:textId="7F880EAA" w:rsidR="00770199" w:rsidRPr="00156964" w:rsidRDefault="00B91581" w:rsidP="00CE6468">
            <w:pPr>
              <w:widowControl/>
              <w:jc w:val="center"/>
              <w:rPr>
                <w:rFonts w:asciiTheme="majorHAnsi" w:eastAsia="標楷體" w:hAnsiTheme="majorHAnsi" w:cstheme="majorHAnsi"/>
                <w:kern w:val="0"/>
                <w:szCs w:val="24"/>
              </w:rPr>
            </w:pPr>
            <w:hyperlink w:anchor="_Toxoplasma_gondii_Ab（IgG" w:history="1">
              <w:r w:rsidR="00770199" w:rsidRPr="00634030">
                <w:rPr>
                  <w:rStyle w:val="ad"/>
                  <w:rFonts w:asciiTheme="majorHAnsi" w:eastAsia="標楷體" w:hAnsiTheme="majorHAnsi" w:cstheme="majorHAnsi"/>
                </w:rPr>
                <w:t>Toxoplasma gondii Ab IgG</w:t>
              </w:r>
            </w:hyperlink>
          </w:p>
        </w:tc>
        <w:tc>
          <w:tcPr>
            <w:tcW w:w="2409" w:type="dxa"/>
            <w:vAlign w:val="center"/>
          </w:tcPr>
          <w:p w14:paraId="7DCCCEE0"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352954C5"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0DA5EAE7" w14:textId="77777777" w:rsidR="00770199" w:rsidRPr="00156964" w:rsidRDefault="00770199" w:rsidP="00CE6468">
            <w:pPr>
              <w:widowControl/>
              <w:jc w:val="center"/>
              <w:rPr>
                <w:rFonts w:asciiTheme="majorHAnsi" w:eastAsia="標楷體" w:hAnsiTheme="majorHAnsi" w:cstheme="majorHAnsi"/>
                <w:kern w:val="0"/>
                <w:szCs w:val="24"/>
              </w:rPr>
            </w:pPr>
          </w:p>
        </w:tc>
      </w:tr>
      <w:tr w:rsidR="00770199" w:rsidRPr="00156964" w14:paraId="62EDCCFF" w14:textId="77777777" w:rsidTr="006A41E2">
        <w:trPr>
          <w:trHeight w:val="435"/>
        </w:trPr>
        <w:tc>
          <w:tcPr>
            <w:tcW w:w="3261" w:type="dxa"/>
            <w:vAlign w:val="center"/>
          </w:tcPr>
          <w:p w14:paraId="4C113E99" w14:textId="71253E28" w:rsidR="00770199" w:rsidRPr="00156964" w:rsidRDefault="00B91581" w:rsidP="00CE6468">
            <w:pPr>
              <w:widowControl/>
              <w:jc w:val="center"/>
              <w:rPr>
                <w:rFonts w:asciiTheme="majorHAnsi" w:eastAsia="標楷體" w:hAnsiTheme="majorHAnsi" w:cstheme="majorHAnsi"/>
                <w:kern w:val="0"/>
                <w:szCs w:val="24"/>
              </w:rPr>
            </w:pPr>
            <w:hyperlink w:anchor="_Toxoplasma_gondii_Ab（IgG" w:history="1">
              <w:r w:rsidR="00770199" w:rsidRPr="00634030">
                <w:rPr>
                  <w:rStyle w:val="ad"/>
                  <w:rFonts w:asciiTheme="majorHAnsi" w:eastAsia="標楷體" w:hAnsiTheme="majorHAnsi" w:cstheme="majorHAnsi"/>
                </w:rPr>
                <w:t>Toxoplasma gondii Ab IgM</w:t>
              </w:r>
            </w:hyperlink>
          </w:p>
        </w:tc>
        <w:tc>
          <w:tcPr>
            <w:tcW w:w="2409" w:type="dxa"/>
            <w:vAlign w:val="center"/>
          </w:tcPr>
          <w:p w14:paraId="4C9B40E8"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7B15EF80" w14:textId="77777777" w:rsidR="00770199" w:rsidRPr="00156964" w:rsidRDefault="00770199" w:rsidP="00CE6468">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1391FEEF" w14:textId="77777777" w:rsidR="00770199" w:rsidRPr="00156964" w:rsidRDefault="00770199" w:rsidP="00CE6468">
            <w:pPr>
              <w:widowControl/>
              <w:jc w:val="center"/>
              <w:rPr>
                <w:rFonts w:asciiTheme="majorHAnsi" w:eastAsia="標楷體" w:hAnsiTheme="majorHAnsi" w:cstheme="majorHAnsi"/>
                <w:kern w:val="0"/>
                <w:szCs w:val="24"/>
              </w:rPr>
            </w:pPr>
          </w:p>
        </w:tc>
      </w:tr>
      <w:tr w:rsidR="00770199" w:rsidRPr="00156964" w14:paraId="1A00C30E" w14:textId="77777777" w:rsidTr="006A41E2">
        <w:trPr>
          <w:trHeight w:val="435"/>
        </w:trPr>
        <w:tc>
          <w:tcPr>
            <w:tcW w:w="3261" w:type="dxa"/>
            <w:vAlign w:val="center"/>
          </w:tcPr>
          <w:p w14:paraId="027B341B" w14:textId="77B0C013" w:rsidR="00770199" w:rsidRDefault="00B91581" w:rsidP="00F564AE">
            <w:pPr>
              <w:widowControl/>
              <w:jc w:val="center"/>
              <w:rPr>
                <w:rStyle w:val="ad"/>
                <w:rFonts w:asciiTheme="majorHAnsi" w:eastAsia="標楷體" w:hAnsiTheme="majorHAnsi" w:cstheme="majorHAnsi"/>
              </w:rPr>
            </w:pPr>
            <w:hyperlink w:anchor="_Triiodothyronine_Free，Free_T3" w:history="1">
              <w:r w:rsidR="00770199" w:rsidRPr="00F564AE">
                <w:rPr>
                  <w:rStyle w:val="ad"/>
                  <w:rFonts w:asciiTheme="majorHAnsi" w:eastAsia="標楷體" w:hAnsiTheme="majorHAnsi" w:cstheme="majorHAnsi" w:hint="eastAsia"/>
                </w:rPr>
                <w:t>Triiodothyronine Free</w:t>
              </w:r>
              <w:r w:rsidR="00770199" w:rsidRPr="00F564AE">
                <w:rPr>
                  <w:rStyle w:val="ad"/>
                  <w:rFonts w:asciiTheme="majorHAnsi" w:eastAsia="標楷體" w:hAnsiTheme="majorHAnsi" w:cstheme="majorHAnsi" w:hint="eastAsia"/>
                </w:rPr>
                <w:t>，</w:t>
              </w:r>
              <w:r w:rsidR="00770199" w:rsidRPr="00F564AE">
                <w:rPr>
                  <w:rStyle w:val="ad"/>
                  <w:rFonts w:asciiTheme="majorHAnsi" w:eastAsia="標楷體" w:hAnsiTheme="majorHAnsi" w:cstheme="majorHAnsi" w:hint="eastAsia"/>
                </w:rPr>
                <w:t>Free T3</w:t>
              </w:r>
            </w:hyperlink>
          </w:p>
        </w:tc>
        <w:tc>
          <w:tcPr>
            <w:tcW w:w="2409" w:type="dxa"/>
            <w:vAlign w:val="center"/>
          </w:tcPr>
          <w:p w14:paraId="4B8AB198" w14:textId="20CC0C1A" w:rsidR="00770199" w:rsidRPr="00156964" w:rsidRDefault="00770199" w:rsidP="00F564AE">
            <w:pPr>
              <w:widowControl/>
              <w:jc w:val="center"/>
              <w:rPr>
                <w:rFonts w:asciiTheme="majorHAnsi" w:eastAsia="標楷體" w:hAnsiTheme="majorHAnsi" w:cstheme="majorHAnsi"/>
                <w:kern w:val="0"/>
                <w:lang w:val="de-DE"/>
              </w:rPr>
            </w:pPr>
            <w:r w:rsidRPr="00156964">
              <w:rPr>
                <w:rFonts w:asciiTheme="majorHAnsi" w:eastAsia="標楷體" w:hAnsiTheme="majorHAnsi" w:cstheme="majorHAnsi"/>
                <w:kern w:val="0"/>
                <w:lang w:val="de-DE"/>
              </w:rPr>
              <w:t>每日</w:t>
            </w:r>
          </w:p>
        </w:tc>
        <w:tc>
          <w:tcPr>
            <w:tcW w:w="1701" w:type="dxa"/>
            <w:vAlign w:val="center"/>
          </w:tcPr>
          <w:p w14:paraId="22CC007F" w14:textId="4EF8F9CA" w:rsidR="00770199" w:rsidRPr="00156964" w:rsidRDefault="00770199" w:rsidP="00F564AE">
            <w:pPr>
              <w:widowControl/>
              <w:jc w:val="center"/>
              <w:rPr>
                <w:rFonts w:asciiTheme="majorHAnsi" w:eastAsia="標楷體" w:hAnsiTheme="majorHAnsi" w:cstheme="majorHAnsi"/>
                <w:kern w:val="0"/>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073BBE50" w14:textId="77777777" w:rsidR="00770199" w:rsidRPr="00156964" w:rsidRDefault="00770199" w:rsidP="00F564AE">
            <w:pPr>
              <w:widowControl/>
              <w:jc w:val="center"/>
              <w:rPr>
                <w:rFonts w:asciiTheme="majorHAnsi" w:eastAsia="標楷體" w:hAnsiTheme="majorHAnsi" w:cstheme="majorHAnsi"/>
                <w:kern w:val="0"/>
                <w:szCs w:val="24"/>
              </w:rPr>
            </w:pPr>
          </w:p>
        </w:tc>
      </w:tr>
      <w:tr w:rsidR="00770199" w:rsidRPr="00156964" w14:paraId="4F58014A" w14:textId="77777777" w:rsidTr="006A41E2">
        <w:trPr>
          <w:trHeight w:val="435"/>
        </w:trPr>
        <w:tc>
          <w:tcPr>
            <w:tcW w:w="3261" w:type="dxa"/>
            <w:vAlign w:val="center"/>
          </w:tcPr>
          <w:p w14:paraId="2A8084D5" w14:textId="0B1FFC3E" w:rsidR="00770199" w:rsidRDefault="00B91581" w:rsidP="00F564AE">
            <w:pPr>
              <w:widowControl/>
              <w:jc w:val="center"/>
              <w:rPr>
                <w:rStyle w:val="ad"/>
                <w:rFonts w:asciiTheme="majorHAnsi" w:eastAsia="標楷體" w:hAnsiTheme="majorHAnsi" w:cstheme="majorHAnsi"/>
              </w:rPr>
            </w:pPr>
            <w:hyperlink w:anchor="_Troponin_I" w:history="1">
              <w:r w:rsidR="00770199" w:rsidRPr="000C29A1">
                <w:rPr>
                  <w:rStyle w:val="ad"/>
                  <w:rFonts w:eastAsia="標楷體"/>
                  <w:kern w:val="0"/>
                  <w:szCs w:val="24"/>
                </w:rPr>
                <w:t>Troponin I</w:t>
              </w:r>
            </w:hyperlink>
          </w:p>
        </w:tc>
        <w:tc>
          <w:tcPr>
            <w:tcW w:w="2409" w:type="dxa"/>
            <w:vAlign w:val="center"/>
          </w:tcPr>
          <w:p w14:paraId="1F74988D" w14:textId="651C8953" w:rsidR="00770199" w:rsidRPr="00156964" w:rsidRDefault="00770199" w:rsidP="00F564AE">
            <w:pPr>
              <w:widowControl/>
              <w:jc w:val="center"/>
              <w:rPr>
                <w:rFonts w:asciiTheme="majorHAnsi" w:eastAsia="標楷體" w:hAnsiTheme="majorHAnsi" w:cstheme="majorHAnsi"/>
                <w:kern w:val="0"/>
                <w:lang w:val="de-DE"/>
              </w:rPr>
            </w:pPr>
            <w:r>
              <w:rPr>
                <w:rFonts w:eastAsia="標楷體" w:hint="eastAsia"/>
                <w:kern w:val="0"/>
              </w:rPr>
              <w:t>每日</w:t>
            </w:r>
          </w:p>
        </w:tc>
        <w:tc>
          <w:tcPr>
            <w:tcW w:w="1701" w:type="dxa"/>
            <w:vAlign w:val="center"/>
          </w:tcPr>
          <w:p w14:paraId="570D2367" w14:textId="12CD14D7" w:rsidR="00770199" w:rsidRPr="00156964" w:rsidRDefault="00770199" w:rsidP="00F564AE">
            <w:pPr>
              <w:widowControl/>
              <w:jc w:val="center"/>
              <w:rPr>
                <w:rFonts w:asciiTheme="majorHAnsi" w:eastAsia="標楷體" w:hAnsiTheme="majorHAnsi" w:cstheme="majorHAnsi"/>
                <w:kern w:val="0"/>
              </w:rPr>
            </w:pPr>
            <w:r>
              <w:rPr>
                <w:rFonts w:eastAsia="標楷體" w:hint="eastAsia"/>
              </w:rPr>
              <w:t>3</w:t>
            </w:r>
            <w:r w:rsidRPr="009643E8">
              <w:rPr>
                <w:rFonts w:eastAsia="標楷體" w:hint="eastAsia"/>
              </w:rPr>
              <w:t>個工作日</w:t>
            </w:r>
          </w:p>
        </w:tc>
        <w:tc>
          <w:tcPr>
            <w:tcW w:w="2410" w:type="dxa"/>
            <w:vAlign w:val="center"/>
          </w:tcPr>
          <w:p w14:paraId="2E13F984" w14:textId="1AF79B5D" w:rsidR="00770199" w:rsidRPr="00156964" w:rsidRDefault="00770199" w:rsidP="00F564AE">
            <w:pPr>
              <w:widowControl/>
              <w:jc w:val="center"/>
              <w:rPr>
                <w:rFonts w:asciiTheme="majorHAnsi" w:eastAsia="標楷體" w:hAnsiTheme="majorHAnsi" w:cstheme="majorHAnsi"/>
                <w:kern w:val="0"/>
                <w:szCs w:val="24"/>
              </w:rPr>
            </w:pPr>
          </w:p>
        </w:tc>
      </w:tr>
      <w:tr w:rsidR="00770199" w:rsidRPr="00156964" w14:paraId="4FC849ED" w14:textId="77777777" w:rsidTr="006A41E2">
        <w:trPr>
          <w:trHeight w:val="435"/>
        </w:trPr>
        <w:tc>
          <w:tcPr>
            <w:tcW w:w="3261" w:type="dxa"/>
            <w:vAlign w:val="center"/>
          </w:tcPr>
          <w:p w14:paraId="57DE38FD" w14:textId="6AA17758" w:rsidR="00770199" w:rsidRPr="00156964" w:rsidRDefault="00B91581" w:rsidP="00F564AE">
            <w:pPr>
              <w:widowControl/>
              <w:jc w:val="center"/>
              <w:rPr>
                <w:rFonts w:asciiTheme="majorHAnsi" w:eastAsia="標楷體" w:hAnsiTheme="majorHAnsi" w:cstheme="majorHAnsi"/>
                <w:kern w:val="0"/>
                <w:szCs w:val="24"/>
              </w:rPr>
            </w:pPr>
            <w:hyperlink w:anchor="_TSH_receptor_Ab（TRAb）" w:history="1">
              <w:r w:rsidR="00770199" w:rsidRPr="00634030">
                <w:rPr>
                  <w:rStyle w:val="ad"/>
                  <w:rFonts w:asciiTheme="majorHAnsi" w:eastAsia="標楷體" w:hAnsiTheme="majorHAnsi" w:cstheme="majorHAnsi"/>
                </w:rPr>
                <w:t>TSH receptor Ab</w:t>
              </w:r>
              <w:r w:rsidR="00770199">
                <w:rPr>
                  <w:rStyle w:val="ad"/>
                  <w:rFonts w:asciiTheme="majorHAnsi" w:eastAsia="標楷體" w:hAnsiTheme="majorHAnsi" w:cstheme="majorHAnsi" w:hint="eastAsia"/>
                </w:rPr>
                <w:t>，</w:t>
              </w:r>
              <w:r w:rsidR="00770199" w:rsidRPr="00634030">
                <w:rPr>
                  <w:rStyle w:val="ad"/>
                  <w:rFonts w:asciiTheme="majorHAnsi" w:eastAsia="標楷體" w:hAnsiTheme="majorHAnsi" w:cstheme="majorHAnsi"/>
                </w:rPr>
                <w:t>TRAb</w:t>
              </w:r>
            </w:hyperlink>
          </w:p>
        </w:tc>
        <w:tc>
          <w:tcPr>
            <w:tcW w:w="2409" w:type="dxa"/>
            <w:vAlign w:val="center"/>
          </w:tcPr>
          <w:p w14:paraId="033D2066" w14:textId="77777777" w:rsidR="00770199" w:rsidRPr="00156964" w:rsidRDefault="00770199" w:rsidP="00F564AE">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每週一</w:t>
            </w:r>
            <w:r w:rsidRPr="00156964">
              <w:rPr>
                <w:rFonts w:asciiTheme="majorHAnsi" w:eastAsia="標楷體" w:hAnsiTheme="majorHAnsi" w:cstheme="majorHAnsi"/>
                <w:kern w:val="0"/>
              </w:rPr>
              <w:t>~</w:t>
            </w:r>
            <w:r w:rsidRPr="00156964">
              <w:rPr>
                <w:rFonts w:asciiTheme="majorHAnsi" w:eastAsia="標楷體" w:hAnsiTheme="majorHAnsi" w:cstheme="majorHAnsi"/>
                <w:kern w:val="0"/>
              </w:rPr>
              <w:t>五</w:t>
            </w:r>
          </w:p>
        </w:tc>
        <w:tc>
          <w:tcPr>
            <w:tcW w:w="1701" w:type="dxa"/>
            <w:vAlign w:val="center"/>
          </w:tcPr>
          <w:p w14:paraId="5B109E67" w14:textId="77777777" w:rsidR="00770199" w:rsidRPr="00156964" w:rsidRDefault="00770199" w:rsidP="00F564AE">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5</w:t>
            </w:r>
            <w:r w:rsidRPr="00156964">
              <w:rPr>
                <w:rFonts w:asciiTheme="majorHAnsi" w:eastAsia="標楷體" w:hAnsiTheme="majorHAnsi" w:cstheme="majorHAnsi"/>
                <w:kern w:val="0"/>
              </w:rPr>
              <w:t>個工作日</w:t>
            </w:r>
          </w:p>
        </w:tc>
        <w:tc>
          <w:tcPr>
            <w:tcW w:w="2410" w:type="dxa"/>
            <w:vAlign w:val="center"/>
          </w:tcPr>
          <w:p w14:paraId="2799BBD9" w14:textId="77777777" w:rsidR="00770199" w:rsidRPr="00156964" w:rsidRDefault="00770199" w:rsidP="00F564AE">
            <w:pPr>
              <w:widowControl/>
              <w:jc w:val="center"/>
              <w:rPr>
                <w:rFonts w:asciiTheme="majorHAnsi" w:eastAsia="標楷體" w:hAnsiTheme="majorHAnsi" w:cstheme="majorHAnsi"/>
                <w:kern w:val="0"/>
                <w:szCs w:val="24"/>
              </w:rPr>
            </w:pPr>
          </w:p>
        </w:tc>
      </w:tr>
      <w:tr w:rsidR="00770199" w:rsidRPr="00156964" w14:paraId="25C51BEB" w14:textId="77777777" w:rsidTr="006A41E2">
        <w:trPr>
          <w:trHeight w:val="435"/>
        </w:trPr>
        <w:tc>
          <w:tcPr>
            <w:tcW w:w="3261" w:type="dxa"/>
            <w:vAlign w:val="center"/>
          </w:tcPr>
          <w:p w14:paraId="51C8D79F" w14:textId="6BC0FFC5" w:rsidR="00770199" w:rsidRPr="00156964" w:rsidRDefault="00B91581" w:rsidP="00F564AE">
            <w:pPr>
              <w:widowControl/>
              <w:jc w:val="center"/>
              <w:rPr>
                <w:rFonts w:asciiTheme="majorHAnsi" w:eastAsia="標楷體" w:hAnsiTheme="majorHAnsi" w:cstheme="majorHAnsi"/>
                <w:kern w:val="0"/>
                <w:szCs w:val="24"/>
              </w:rPr>
            </w:pPr>
            <w:hyperlink w:anchor="_Valproic_Acid;_Depakine" w:history="1">
              <w:r w:rsidR="00770199" w:rsidRPr="00634030">
                <w:rPr>
                  <w:rStyle w:val="ad"/>
                  <w:rFonts w:asciiTheme="majorHAnsi" w:eastAsia="標楷體" w:hAnsiTheme="majorHAnsi" w:cstheme="majorHAnsi"/>
                </w:rPr>
                <w:t>Valproic Acid; Depakine</w:t>
              </w:r>
            </w:hyperlink>
          </w:p>
        </w:tc>
        <w:tc>
          <w:tcPr>
            <w:tcW w:w="2409" w:type="dxa"/>
            <w:vAlign w:val="center"/>
          </w:tcPr>
          <w:p w14:paraId="2104D664" w14:textId="77777777" w:rsidR="00770199" w:rsidRPr="00156964" w:rsidRDefault="00770199" w:rsidP="00F564AE">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lang w:val="de-DE"/>
              </w:rPr>
              <w:t>每日</w:t>
            </w:r>
          </w:p>
        </w:tc>
        <w:tc>
          <w:tcPr>
            <w:tcW w:w="1701" w:type="dxa"/>
            <w:vAlign w:val="center"/>
          </w:tcPr>
          <w:p w14:paraId="51A175D2" w14:textId="77777777" w:rsidR="00770199" w:rsidRPr="00156964" w:rsidRDefault="00770199" w:rsidP="00F564AE">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3A31DBAC" w14:textId="77777777" w:rsidR="00770199" w:rsidRPr="00156964" w:rsidRDefault="00770199" w:rsidP="00F564AE">
            <w:pPr>
              <w:widowControl/>
              <w:jc w:val="center"/>
              <w:rPr>
                <w:rFonts w:asciiTheme="majorHAnsi" w:eastAsia="標楷體" w:hAnsiTheme="majorHAnsi" w:cstheme="majorHAnsi"/>
                <w:kern w:val="0"/>
                <w:szCs w:val="24"/>
              </w:rPr>
            </w:pPr>
          </w:p>
        </w:tc>
      </w:tr>
      <w:tr w:rsidR="00770199" w:rsidRPr="00156964" w14:paraId="46D93071" w14:textId="77777777" w:rsidTr="006A41E2">
        <w:trPr>
          <w:trHeight w:val="435"/>
        </w:trPr>
        <w:tc>
          <w:tcPr>
            <w:tcW w:w="3261" w:type="dxa"/>
            <w:vAlign w:val="center"/>
          </w:tcPr>
          <w:p w14:paraId="34EF193D" w14:textId="3448EE1D" w:rsidR="00770199" w:rsidRPr="00156964" w:rsidRDefault="00B91581" w:rsidP="00493E7B">
            <w:pPr>
              <w:widowControl/>
              <w:jc w:val="center"/>
              <w:rPr>
                <w:rFonts w:asciiTheme="majorHAnsi" w:eastAsia="標楷體" w:hAnsiTheme="majorHAnsi" w:cstheme="majorHAnsi"/>
                <w:kern w:val="0"/>
                <w:szCs w:val="24"/>
              </w:rPr>
            </w:pPr>
            <w:hyperlink w:anchor="_Varicella-Zoster_Ab_IgG" w:history="1">
              <w:r w:rsidR="00770199" w:rsidRPr="00634030">
                <w:rPr>
                  <w:rStyle w:val="ad"/>
                  <w:rFonts w:asciiTheme="majorHAnsi" w:eastAsia="標楷體" w:hAnsiTheme="majorHAnsi" w:cstheme="majorHAnsi"/>
                </w:rPr>
                <w:t>Varicella-Zoster Ab IgM</w:t>
              </w:r>
            </w:hyperlink>
          </w:p>
        </w:tc>
        <w:tc>
          <w:tcPr>
            <w:tcW w:w="2409" w:type="dxa"/>
            <w:vAlign w:val="center"/>
          </w:tcPr>
          <w:p w14:paraId="53A80955" w14:textId="77777777" w:rsidR="00770199" w:rsidRPr="00156964" w:rsidRDefault="00770199" w:rsidP="00F564AE">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color w:val="000000"/>
                <w:kern w:val="0"/>
              </w:rPr>
              <w:t>每日</w:t>
            </w:r>
          </w:p>
        </w:tc>
        <w:tc>
          <w:tcPr>
            <w:tcW w:w="1701" w:type="dxa"/>
            <w:vAlign w:val="center"/>
          </w:tcPr>
          <w:p w14:paraId="707AE95A" w14:textId="77777777" w:rsidR="00770199" w:rsidRPr="00156964" w:rsidRDefault="00770199" w:rsidP="00F564AE">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3</w:t>
            </w:r>
            <w:r w:rsidRPr="00156964">
              <w:rPr>
                <w:rFonts w:asciiTheme="majorHAnsi" w:eastAsia="標楷體" w:hAnsiTheme="majorHAnsi" w:cstheme="majorHAnsi"/>
                <w:kern w:val="0"/>
              </w:rPr>
              <w:t>個工作日</w:t>
            </w:r>
          </w:p>
        </w:tc>
        <w:tc>
          <w:tcPr>
            <w:tcW w:w="2410" w:type="dxa"/>
            <w:vAlign w:val="center"/>
          </w:tcPr>
          <w:p w14:paraId="36571BFB" w14:textId="77777777" w:rsidR="00770199" w:rsidRPr="00156964" w:rsidRDefault="00770199" w:rsidP="00F564AE">
            <w:pPr>
              <w:widowControl/>
              <w:jc w:val="center"/>
              <w:rPr>
                <w:rFonts w:asciiTheme="majorHAnsi" w:eastAsia="標楷體" w:hAnsiTheme="majorHAnsi" w:cstheme="majorHAnsi"/>
                <w:kern w:val="0"/>
                <w:szCs w:val="24"/>
              </w:rPr>
            </w:pPr>
          </w:p>
        </w:tc>
      </w:tr>
      <w:tr w:rsidR="00770199" w:rsidRPr="00A51275" w14:paraId="3A742D63" w14:textId="77777777" w:rsidTr="00257753">
        <w:trPr>
          <w:trHeight w:val="435"/>
        </w:trPr>
        <w:tc>
          <w:tcPr>
            <w:tcW w:w="3261" w:type="dxa"/>
            <w:vAlign w:val="center"/>
          </w:tcPr>
          <w:p w14:paraId="0617B6D0" w14:textId="77777777" w:rsidR="00770199" w:rsidRPr="00722605" w:rsidRDefault="00770199" w:rsidP="00257753">
            <w:pPr>
              <w:widowControl/>
              <w:jc w:val="center"/>
              <w:rPr>
                <w:rFonts w:eastAsia="標楷體"/>
                <w:kern w:val="0"/>
                <w:szCs w:val="24"/>
              </w:rPr>
            </w:pPr>
            <w:r w:rsidRPr="00493E7B">
              <w:rPr>
                <w:rStyle w:val="ad"/>
                <w:rFonts w:eastAsia="標楷體"/>
              </w:rPr>
              <w:t>Varicella-Zoster Ab IgG</w:t>
            </w:r>
            <w:r w:rsidRPr="00722605">
              <w:rPr>
                <w:rFonts w:eastAsia="標楷體"/>
                <w:kern w:val="0"/>
                <w:szCs w:val="24"/>
              </w:rPr>
              <w:t xml:space="preserve"> </w:t>
            </w:r>
          </w:p>
        </w:tc>
        <w:tc>
          <w:tcPr>
            <w:tcW w:w="2409" w:type="dxa"/>
            <w:vAlign w:val="center"/>
          </w:tcPr>
          <w:p w14:paraId="56CCF758" w14:textId="6FD38132" w:rsidR="00770199" w:rsidRPr="00A51275" w:rsidRDefault="00770199" w:rsidP="00257753">
            <w:pPr>
              <w:widowControl/>
              <w:jc w:val="center"/>
              <w:rPr>
                <w:rFonts w:eastAsia="標楷體"/>
                <w:kern w:val="0"/>
                <w:szCs w:val="24"/>
              </w:rPr>
            </w:pPr>
            <w:r w:rsidRPr="00156964">
              <w:rPr>
                <w:rFonts w:asciiTheme="majorHAnsi" w:eastAsia="標楷體" w:hAnsiTheme="majorHAnsi" w:cstheme="majorHAnsi"/>
                <w:color w:val="000000"/>
                <w:kern w:val="0"/>
              </w:rPr>
              <w:t>每日</w:t>
            </w:r>
          </w:p>
        </w:tc>
        <w:tc>
          <w:tcPr>
            <w:tcW w:w="1701" w:type="dxa"/>
            <w:vAlign w:val="center"/>
          </w:tcPr>
          <w:p w14:paraId="1039C423" w14:textId="2C159359" w:rsidR="00770199" w:rsidRPr="00A51275" w:rsidRDefault="00770199" w:rsidP="00257753">
            <w:pPr>
              <w:widowControl/>
              <w:jc w:val="center"/>
              <w:rPr>
                <w:rFonts w:eastAsia="標楷體"/>
                <w:kern w:val="0"/>
                <w:szCs w:val="24"/>
              </w:rPr>
            </w:pPr>
            <w:r>
              <w:rPr>
                <w:rFonts w:eastAsia="標楷體" w:hint="eastAsia"/>
                <w:kern w:val="0"/>
              </w:rPr>
              <w:t>3</w:t>
            </w:r>
            <w:r>
              <w:rPr>
                <w:rFonts w:ascii="標楷體" w:eastAsia="標楷體" w:hAnsi="標楷體" w:hint="eastAsia"/>
                <w:kern w:val="0"/>
              </w:rPr>
              <w:t>個工作日</w:t>
            </w:r>
          </w:p>
        </w:tc>
        <w:tc>
          <w:tcPr>
            <w:tcW w:w="2410" w:type="dxa"/>
            <w:vAlign w:val="center"/>
          </w:tcPr>
          <w:p w14:paraId="13262C0A" w14:textId="77777777" w:rsidR="00770199" w:rsidRPr="002B5DFC" w:rsidRDefault="00770199" w:rsidP="00257753">
            <w:pPr>
              <w:rPr>
                <w:rFonts w:eastAsia="標楷體"/>
              </w:rPr>
            </w:pPr>
          </w:p>
        </w:tc>
      </w:tr>
      <w:tr w:rsidR="00770199" w:rsidRPr="00A51275" w14:paraId="02211E6E" w14:textId="77777777" w:rsidTr="00257753">
        <w:trPr>
          <w:trHeight w:val="435"/>
        </w:trPr>
        <w:tc>
          <w:tcPr>
            <w:tcW w:w="3261" w:type="dxa"/>
            <w:vAlign w:val="center"/>
          </w:tcPr>
          <w:p w14:paraId="15FDF9D2" w14:textId="77777777" w:rsidR="00770199" w:rsidRPr="00722605" w:rsidRDefault="00B91581" w:rsidP="00257753">
            <w:pPr>
              <w:widowControl/>
              <w:jc w:val="center"/>
              <w:rPr>
                <w:rFonts w:eastAsia="標楷體"/>
                <w:kern w:val="0"/>
                <w:szCs w:val="24"/>
              </w:rPr>
            </w:pPr>
            <w:hyperlink w:anchor="_Zinc_(Zn)" w:history="1">
              <w:r w:rsidR="00770199" w:rsidRPr="006B51B3">
                <w:rPr>
                  <w:rStyle w:val="ad"/>
                  <w:rFonts w:eastAsia="標楷體"/>
                </w:rPr>
                <w:t>Zinc (Zn)</w:t>
              </w:r>
            </w:hyperlink>
          </w:p>
        </w:tc>
        <w:tc>
          <w:tcPr>
            <w:tcW w:w="2409" w:type="dxa"/>
            <w:vAlign w:val="center"/>
          </w:tcPr>
          <w:p w14:paraId="7CF78F78" w14:textId="77777777" w:rsidR="00770199" w:rsidRDefault="00770199" w:rsidP="00257753">
            <w:pPr>
              <w:widowControl/>
              <w:jc w:val="center"/>
              <w:rPr>
                <w:rFonts w:eastAsia="標楷體"/>
                <w:kern w:val="0"/>
              </w:rPr>
            </w:pPr>
            <w:r>
              <w:rPr>
                <w:rFonts w:eastAsia="標楷體" w:hint="eastAsia"/>
                <w:kern w:val="0"/>
              </w:rPr>
              <w:t>血液</w:t>
            </w:r>
            <w:r>
              <w:rPr>
                <w:rFonts w:eastAsia="標楷體" w:hint="eastAsia"/>
                <w:kern w:val="0"/>
              </w:rPr>
              <w:t>:</w:t>
            </w:r>
            <w:r w:rsidRPr="0046491B">
              <w:rPr>
                <w:rFonts w:eastAsia="標楷體" w:hint="eastAsia"/>
                <w:kern w:val="0"/>
              </w:rPr>
              <w:t>每週</w:t>
            </w:r>
            <w:r>
              <w:rPr>
                <w:rFonts w:eastAsia="標楷體" w:hint="eastAsia"/>
                <w:kern w:val="0"/>
              </w:rPr>
              <w:t>二、四、六</w:t>
            </w:r>
          </w:p>
          <w:p w14:paraId="4B65B25F" w14:textId="696F8916" w:rsidR="00770199" w:rsidRPr="00722605" w:rsidRDefault="00770199" w:rsidP="00257753">
            <w:pPr>
              <w:widowControl/>
              <w:jc w:val="center"/>
              <w:rPr>
                <w:rFonts w:eastAsia="標楷體"/>
                <w:kern w:val="0"/>
                <w:szCs w:val="24"/>
              </w:rPr>
            </w:pPr>
            <w:r>
              <w:rPr>
                <w:rFonts w:eastAsia="標楷體" w:hint="eastAsia"/>
                <w:kern w:val="0"/>
              </w:rPr>
              <w:t>尿液</w:t>
            </w:r>
            <w:r>
              <w:rPr>
                <w:rFonts w:eastAsia="標楷體" w:hint="eastAsia"/>
                <w:kern w:val="0"/>
              </w:rPr>
              <w:t>:</w:t>
            </w:r>
            <w:r>
              <w:rPr>
                <w:rFonts w:eastAsia="標楷體" w:hint="eastAsia"/>
                <w:kern w:val="0"/>
              </w:rPr>
              <w:t>每週二</w:t>
            </w:r>
          </w:p>
        </w:tc>
        <w:tc>
          <w:tcPr>
            <w:tcW w:w="1701" w:type="dxa"/>
            <w:vAlign w:val="center"/>
          </w:tcPr>
          <w:p w14:paraId="1778D27C" w14:textId="29ADD389" w:rsidR="00770199" w:rsidRPr="00A51275" w:rsidRDefault="00770199" w:rsidP="00257753">
            <w:pPr>
              <w:widowControl/>
              <w:jc w:val="center"/>
              <w:rPr>
                <w:rFonts w:eastAsia="標楷體"/>
                <w:kern w:val="0"/>
                <w:szCs w:val="24"/>
              </w:rPr>
            </w:pPr>
            <w:r>
              <w:rPr>
                <w:rFonts w:eastAsia="標楷體" w:hint="eastAsia"/>
              </w:rPr>
              <w:t>5</w:t>
            </w:r>
            <w:r w:rsidRPr="009643E8">
              <w:rPr>
                <w:rFonts w:eastAsia="標楷體" w:hint="eastAsia"/>
              </w:rPr>
              <w:t>個工作日</w:t>
            </w:r>
          </w:p>
        </w:tc>
        <w:tc>
          <w:tcPr>
            <w:tcW w:w="2410" w:type="dxa"/>
            <w:vAlign w:val="center"/>
          </w:tcPr>
          <w:p w14:paraId="112FAF13" w14:textId="77777777" w:rsidR="00770199" w:rsidRPr="002B5DFC" w:rsidRDefault="00770199" w:rsidP="00257753">
            <w:pPr>
              <w:rPr>
                <w:rFonts w:eastAsia="標楷體"/>
              </w:rPr>
            </w:pPr>
            <w:r w:rsidRPr="002B5DFC">
              <w:rPr>
                <w:rFonts w:eastAsia="標楷體"/>
              </w:rPr>
              <w:t xml:space="preserve">1. </w:t>
            </w:r>
            <w:r w:rsidRPr="002B5DFC">
              <w:rPr>
                <w:rFonts w:eastAsia="標楷體"/>
              </w:rPr>
              <w:t>使用含</w:t>
            </w:r>
            <w:r w:rsidRPr="002B5DFC">
              <w:rPr>
                <w:rFonts w:eastAsia="標楷體"/>
              </w:rPr>
              <w:t xml:space="preserve"> Gadolinium (Gd)</w:t>
            </w:r>
            <w:r w:rsidRPr="002B5DFC">
              <w:rPr>
                <w:rFonts w:eastAsia="標楷體"/>
              </w:rPr>
              <w:t>顯影劑應避免在</w:t>
            </w:r>
            <w:r w:rsidRPr="002B5DFC">
              <w:rPr>
                <w:rFonts w:eastAsia="標楷體"/>
              </w:rPr>
              <w:t xml:space="preserve"> 48 </w:t>
            </w:r>
            <w:r w:rsidRPr="002B5DFC">
              <w:rPr>
                <w:rFonts w:eastAsia="標楷體"/>
              </w:rPr>
              <w:t>小時內收集尿液。</w:t>
            </w:r>
          </w:p>
          <w:p w14:paraId="6D5C1F13" w14:textId="77777777" w:rsidR="00770199" w:rsidRPr="002B5DFC" w:rsidRDefault="00770199" w:rsidP="00257753">
            <w:pPr>
              <w:rPr>
                <w:rFonts w:eastAsia="標楷體"/>
              </w:rPr>
            </w:pPr>
            <w:r w:rsidRPr="002B5DFC">
              <w:rPr>
                <w:rFonts w:eastAsia="標楷體"/>
              </w:rPr>
              <w:lastRenderedPageBreak/>
              <w:t xml:space="preserve">2. </w:t>
            </w:r>
            <w:r w:rsidRPr="002B5DFC">
              <w:rPr>
                <w:rFonts w:eastAsia="標楷體"/>
              </w:rPr>
              <w:t>以碘治療或使用造影劑建議</w:t>
            </w:r>
            <w:r w:rsidRPr="002B5DFC">
              <w:rPr>
                <w:rFonts w:eastAsia="標楷體"/>
              </w:rPr>
              <w:t>1</w:t>
            </w:r>
            <w:r w:rsidRPr="002B5DFC">
              <w:rPr>
                <w:rFonts w:eastAsia="標楷體"/>
              </w:rPr>
              <w:t>個月後再採集檢體送檢。</w:t>
            </w:r>
          </w:p>
        </w:tc>
      </w:tr>
      <w:tr w:rsidR="00770199" w:rsidRPr="00156964" w14:paraId="2EF6EB81" w14:textId="77777777" w:rsidTr="006A41E2">
        <w:trPr>
          <w:trHeight w:val="435"/>
        </w:trPr>
        <w:tc>
          <w:tcPr>
            <w:tcW w:w="3261" w:type="dxa"/>
            <w:vAlign w:val="center"/>
          </w:tcPr>
          <w:p w14:paraId="15244B1A" w14:textId="4AFDB441" w:rsidR="00770199" w:rsidRPr="00156964" w:rsidRDefault="00B91581" w:rsidP="00F564AE">
            <w:pPr>
              <w:widowControl/>
              <w:adjustRightInd w:val="0"/>
              <w:snapToGrid w:val="0"/>
              <w:jc w:val="center"/>
              <w:rPr>
                <w:rFonts w:asciiTheme="majorHAnsi" w:eastAsia="標楷體" w:hAnsiTheme="majorHAnsi" w:cstheme="majorHAnsi"/>
              </w:rPr>
            </w:pPr>
            <w:hyperlink w:anchor="_Vanillylmandelic_Acid（VMA）" w:history="1">
              <w:r w:rsidR="00770199" w:rsidRPr="00634030">
                <w:rPr>
                  <w:rStyle w:val="ad"/>
                  <w:rFonts w:asciiTheme="majorHAnsi" w:eastAsia="標楷體" w:hAnsiTheme="majorHAnsi" w:cstheme="majorHAnsi"/>
                </w:rPr>
                <w:t>Vanillylmandelic Acid</w:t>
              </w:r>
              <w:r w:rsidR="00770199">
                <w:rPr>
                  <w:rStyle w:val="ad"/>
                  <w:rFonts w:asciiTheme="majorHAnsi" w:eastAsia="標楷體" w:hAnsiTheme="majorHAnsi" w:cstheme="majorHAnsi" w:hint="eastAsia"/>
                </w:rPr>
                <w:t>，</w:t>
              </w:r>
              <w:r w:rsidR="00770199" w:rsidRPr="00634030">
                <w:rPr>
                  <w:rStyle w:val="ad"/>
                  <w:rFonts w:asciiTheme="majorHAnsi" w:eastAsia="標楷體" w:hAnsiTheme="majorHAnsi" w:cstheme="majorHAnsi"/>
                </w:rPr>
                <w:t>VMA</w:t>
              </w:r>
            </w:hyperlink>
          </w:p>
        </w:tc>
        <w:tc>
          <w:tcPr>
            <w:tcW w:w="2409" w:type="dxa"/>
            <w:vAlign w:val="center"/>
          </w:tcPr>
          <w:p w14:paraId="2C61D513" w14:textId="77777777" w:rsidR="00770199" w:rsidRPr="00156964" w:rsidRDefault="00770199" w:rsidP="00F564AE">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每週二、五</w:t>
            </w:r>
          </w:p>
        </w:tc>
        <w:tc>
          <w:tcPr>
            <w:tcW w:w="1701" w:type="dxa"/>
            <w:vAlign w:val="center"/>
          </w:tcPr>
          <w:p w14:paraId="40380F52" w14:textId="77777777" w:rsidR="00770199" w:rsidRPr="00156964" w:rsidRDefault="00770199" w:rsidP="00F564AE">
            <w:pPr>
              <w:widowControl/>
              <w:adjustRightInd w:val="0"/>
              <w:snapToGrid w:val="0"/>
              <w:jc w:val="center"/>
              <w:rPr>
                <w:rFonts w:asciiTheme="majorHAnsi" w:eastAsia="標楷體" w:hAnsiTheme="majorHAnsi" w:cstheme="majorHAnsi"/>
                <w:kern w:val="0"/>
              </w:rPr>
            </w:pPr>
            <w:r w:rsidRPr="00156964">
              <w:rPr>
                <w:rFonts w:asciiTheme="majorHAnsi" w:eastAsia="標楷體" w:hAnsiTheme="majorHAnsi" w:cstheme="majorHAnsi"/>
                <w:kern w:val="0"/>
              </w:rPr>
              <w:t>5</w:t>
            </w:r>
            <w:r w:rsidRPr="00156964">
              <w:rPr>
                <w:rFonts w:asciiTheme="majorHAnsi" w:eastAsia="標楷體" w:hAnsiTheme="majorHAnsi" w:cstheme="majorHAnsi"/>
                <w:kern w:val="0"/>
              </w:rPr>
              <w:t>個工作日</w:t>
            </w:r>
          </w:p>
        </w:tc>
        <w:tc>
          <w:tcPr>
            <w:tcW w:w="2410" w:type="dxa"/>
            <w:vAlign w:val="center"/>
          </w:tcPr>
          <w:p w14:paraId="41B09953" w14:textId="77777777" w:rsidR="00770199" w:rsidRPr="00156964" w:rsidRDefault="00770199" w:rsidP="00F564AE">
            <w:pPr>
              <w:widowControl/>
              <w:jc w:val="center"/>
              <w:rPr>
                <w:rFonts w:asciiTheme="majorHAnsi" w:eastAsia="標楷體" w:hAnsiTheme="majorHAnsi" w:cstheme="majorHAnsi"/>
                <w:kern w:val="0"/>
                <w:szCs w:val="24"/>
              </w:rPr>
            </w:pPr>
          </w:p>
        </w:tc>
      </w:tr>
      <w:tr w:rsidR="00770199" w:rsidRPr="00156964" w14:paraId="6D0493AD" w14:textId="77777777" w:rsidTr="006A41E2">
        <w:trPr>
          <w:trHeight w:val="435"/>
        </w:trPr>
        <w:tc>
          <w:tcPr>
            <w:tcW w:w="3261" w:type="dxa"/>
            <w:vAlign w:val="center"/>
          </w:tcPr>
          <w:p w14:paraId="51B59259" w14:textId="1CA0B232" w:rsidR="00770199" w:rsidRPr="00156964" w:rsidRDefault="00B91581" w:rsidP="00F564AE">
            <w:pPr>
              <w:widowControl/>
              <w:jc w:val="center"/>
              <w:rPr>
                <w:rFonts w:asciiTheme="majorHAnsi" w:eastAsia="標楷體" w:hAnsiTheme="majorHAnsi" w:cstheme="majorHAnsi"/>
                <w:kern w:val="0"/>
                <w:szCs w:val="24"/>
              </w:rPr>
            </w:pPr>
            <w:hyperlink w:anchor="_Vitamin_A，Retinol" w:history="1">
              <w:r w:rsidR="00770199" w:rsidRPr="00634030">
                <w:rPr>
                  <w:rStyle w:val="ad"/>
                  <w:rFonts w:asciiTheme="majorHAnsi" w:eastAsia="標楷體" w:hAnsiTheme="majorHAnsi" w:cstheme="majorHAnsi"/>
                </w:rPr>
                <w:t>Vitamin A</w:t>
              </w:r>
              <w:r w:rsidR="00770199" w:rsidRPr="00634030">
                <w:rPr>
                  <w:rStyle w:val="ad"/>
                  <w:rFonts w:asciiTheme="majorHAnsi" w:eastAsia="標楷體" w:hAnsiTheme="majorHAnsi" w:cstheme="majorHAnsi"/>
                </w:rPr>
                <w:t>，</w:t>
              </w:r>
              <w:r w:rsidR="00770199" w:rsidRPr="00634030">
                <w:rPr>
                  <w:rStyle w:val="ad"/>
                  <w:rFonts w:asciiTheme="majorHAnsi" w:eastAsia="標楷體" w:hAnsiTheme="majorHAnsi" w:cstheme="majorHAnsi"/>
                </w:rPr>
                <w:t>Retinol</w:t>
              </w:r>
            </w:hyperlink>
          </w:p>
        </w:tc>
        <w:tc>
          <w:tcPr>
            <w:tcW w:w="2409" w:type="dxa"/>
            <w:vAlign w:val="center"/>
          </w:tcPr>
          <w:p w14:paraId="3DBC3C0B" w14:textId="77777777" w:rsidR="00770199" w:rsidRPr="00156964" w:rsidRDefault="00770199" w:rsidP="00F564AE">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10</w:t>
            </w:r>
            <w:r w:rsidRPr="00156964">
              <w:rPr>
                <w:rFonts w:asciiTheme="majorHAnsi" w:eastAsia="標楷體" w:hAnsiTheme="majorHAnsi" w:cstheme="majorHAnsi"/>
                <w:kern w:val="0"/>
              </w:rPr>
              <w:t>個工作日</w:t>
            </w:r>
          </w:p>
        </w:tc>
        <w:tc>
          <w:tcPr>
            <w:tcW w:w="1701" w:type="dxa"/>
            <w:vAlign w:val="center"/>
          </w:tcPr>
          <w:p w14:paraId="7958586B" w14:textId="77777777" w:rsidR="00770199" w:rsidRPr="00156964" w:rsidRDefault="00770199" w:rsidP="00F564AE">
            <w:pPr>
              <w:widowControl/>
              <w:jc w:val="center"/>
              <w:rPr>
                <w:rFonts w:asciiTheme="majorHAnsi" w:eastAsia="標楷體" w:hAnsiTheme="majorHAnsi" w:cstheme="majorHAnsi"/>
                <w:kern w:val="0"/>
                <w:szCs w:val="24"/>
              </w:rPr>
            </w:pPr>
            <w:r w:rsidRPr="00156964">
              <w:rPr>
                <w:rFonts w:asciiTheme="majorHAnsi" w:eastAsia="標楷體" w:hAnsiTheme="majorHAnsi" w:cstheme="majorHAnsi"/>
                <w:kern w:val="0"/>
              </w:rPr>
              <w:t>10</w:t>
            </w:r>
            <w:r w:rsidRPr="00156964">
              <w:rPr>
                <w:rFonts w:asciiTheme="majorHAnsi" w:eastAsia="標楷體" w:hAnsiTheme="majorHAnsi" w:cstheme="majorHAnsi"/>
                <w:kern w:val="0"/>
              </w:rPr>
              <w:t>個工作日</w:t>
            </w:r>
          </w:p>
        </w:tc>
        <w:tc>
          <w:tcPr>
            <w:tcW w:w="2410" w:type="dxa"/>
            <w:vAlign w:val="center"/>
          </w:tcPr>
          <w:p w14:paraId="4D450CB0" w14:textId="77777777" w:rsidR="00770199" w:rsidRPr="00156964" w:rsidRDefault="00770199" w:rsidP="00F564AE">
            <w:pPr>
              <w:widowControl/>
              <w:jc w:val="center"/>
              <w:rPr>
                <w:rFonts w:asciiTheme="majorHAnsi" w:eastAsia="標楷體" w:hAnsiTheme="majorHAnsi" w:cstheme="majorHAnsi"/>
                <w:kern w:val="0"/>
                <w:szCs w:val="24"/>
              </w:rPr>
            </w:pPr>
          </w:p>
        </w:tc>
      </w:tr>
    </w:tbl>
    <w:p w14:paraId="63A6F0D2" w14:textId="77777777" w:rsidR="00156964" w:rsidRDefault="00156964" w:rsidP="00EA2497">
      <w:pPr>
        <w:ind w:left="425"/>
        <w:rPr>
          <w:szCs w:val="24"/>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61"/>
        <w:gridCol w:w="2409"/>
        <w:gridCol w:w="1701"/>
        <w:gridCol w:w="2410"/>
      </w:tblGrid>
      <w:tr w:rsidR="006F3F05" w:rsidRPr="00A51275" w14:paraId="455DE257" w14:textId="77777777" w:rsidTr="005874AF">
        <w:trPr>
          <w:trHeight w:hRule="exact" w:val="788"/>
        </w:trPr>
        <w:tc>
          <w:tcPr>
            <w:tcW w:w="9781" w:type="dxa"/>
            <w:gridSpan w:val="4"/>
            <w:shd w:val="clear" w:color="auto" w:fill="D9D9D9"/>
            <w:vAlign w:val="center"/>
          </w:tcPr>
          <w:p w14:paraId="47B73B28" w14:textId="77777777" w:rsidR="006F3F05" w:rsidRDefault="00F32933" w:rsidP="005A4F1A">
            <w:pPr>
              <w:widowControl/>
              <w:jc w:val="center"/>
              <w:rPr>
                <w:rFonts w:eastAsia="標楷體"/>
                <w:b/>
                <w:kern w:val="0"/>
                <w:szCs w:val="24"/>
              </w:rPr>
            </w:pPr>
            <w:bookmarkStart w:id="24" w:name="臺北醫學大學附設醫院醫學檢驗科"/>
            <w:r w:rsidRPr="00F32933">
              <w:rPr>
                <w:rFonts w:eastAsia="標楷體" w:hint="eastAsia"/>
                <w:b/>
                <w:kern w:val="0"/>
                <w:szCs w:val="24"/>
              </w:rPr>
              <w:t>臺北醫學大學附設醫院醫學檢驗科</w:t>
            </w:r>
            <w:bookmarkEnd w:id="24"/>
            <w:r w:rsidR="006F3F05" w:rsidRPr="00A51275">
              <w:rPr>
                <w:rFonts w:eastAsia="標楷體"/>
                <w:b/>
                <w:kern w:val="0"/>
                <w:szCs w:val="24"/>
              </w:rPr>
              <w:t>【臺北市信義區吳興街</w:t>
            </w:r>
            <w:r w:rsidR="006F3F05" w:rsidRPr="00A51275">
              <w:rPr>
                <w:rFonts w:eastAsia="標楷體"/>
                <w:b/>
                <w:kern w:val="0"/>
                <w:szCs w:val="24"/>
              </w:rPr>
              <w:t>252</w:t>
            </w:r>
            <w:r w:rsidR="006F3F05" w:rsidRPr="00A51275">
              <w:rPr>
                <w:rFonts w:eastAsia="標楷體"/>
                <w:b/>
                <w:kern w:val="0"/>
                <w:szCs w:val="24"/>
              </w:rPr>
              <w:t>號】</w:t>
            </w:r>
          </w:p>
          <w:p w14:paraId="17F5A23E" w14:textId="1F5A49BB" w:rsidR="005874AF" w:rsidRPr="00A51275" w:rsidRDefault="005874AF" w:rsidP="005A4F1A">
            <w:pPr>
              <w:widowControl/>
              <w:jc w:val="center"/>
              <w:rPr>
                <w:rFonts w:eastAsia="標楷體"/>
                <w:b/>
                <w:kern w:val="0"/>
                <w:szCs w:val="24"/>
              </w:rPr>
            </w:pPr>
            <w:r w:rsidRPr="005874AF">
              <w:rPr>
                <w:rFonts w:eastAsia="標楷體" w:hint="eastAsia"/>
                <w:b/>
                <w:kern w:val="0"/>
                <w:szCs w:val="24"/>
              </w:rPr>
              <w:t>TAF</w:t>
            </w:r>
            <w:r w:rsidRPr="005874AF">
              <w:rPr>
                <w:rFonts w:eastAsia="標楷體" w:hint="eastAsia"/>
                <w:b/>
                <w:kern w:val="0"/>
                <w:szCs w:val="24"/>
              </w:rPr>
              <w:t>認證編號</w:t>
            </w:r>
            <w:r w:rsidRPr="005874AF">
              <w:rPr>
                <w:rFonts w:eastAsia="標楷體" w:hint="eastAsia"/>
                <w:b/>
                <w:kern w:val="0"/>
                <w:szCs w:val="24"/>
              </w:rPr>
              <w:t>2156</w:t>
            </w:r>
          </w:p>
        </w:tc>
      </w:tr>
      <w:tr w:rsidR="006F3F05" w:rsidRPr="00A51275" w14:paraId="56FCFE18" w14:textId="77777777" w:rsidTr="006A41E2">
        <w:trPr>
          <w:trHeight w:val="435"/>
        </w:trPr>
        <w:tc>
          <w:tcPr>
            <w:tcW w:w="3261" w:type="dxa"/>
            <w:vAlign w:val="center"/>
          </w:tcPr>
          <w:p w14:paraId="3DC0F7D3" w14:textId="77777777" w:rsidR="006F3F05" w:rsidRPr="00A51275" w:rsidRDefault="006F3F05" w:rsidP="00EA2497">
            <w:pPr>
              <w:widowControl/>
              <w:jc w:val="center"/>
              <w:rPr>
                <w:rFonts w:eastAsia="標楷體"/>
                <w:b/>
                <w:kern w:val="0"/>
                <w:szCs w:val="24"/>
              </w:rPr>
            </w:pPr>
            <w:r w:rsidRPr="00A51275">
              <w:rPr>
                <w:rFonts w:eastAsia="標楷體"/>
                <w:b/>
                <w:kern w:val="0"/>
                <w:szCs w:val="24"/>
              </w:rPr>
              <w:t>檢驗項目</w:t>
            </w:r>
          </w:p>
        </w:tc>
        <w:tc>
          <w:tcPr>
            <w:tcW w:w="2409" w:type="dxa"/>
            <w:vAlign w:val="center"/>
          </w:tcPr>
          <w:p w14:paraId="2EF039C9" w14:textId="2E977A17" w:rsidR="006F3F05" w:rsidRPr="00A51275" w:rsidRDefault="006F3F05" w:rsidP="00EA2497">
            <w:pPr>
              <w:widowControl/>
              <w:jc w:val="center"/>
              <w:rPr>
                <w:rFonts w:eastAsia="標楷體"/>
                <w:b/>
                <w:kern w:val="0"/>
                <w:szCs w:val="24"/>
              </w:rPr>
            </w:pPr>
            <w:r w:rsidRPr="00A51275">
              <w:rPr>
                <w:rFonts w:eastAsia="標楷體"/>
                <w:b/>
                <w:kern w:val="0"/>
                <w:szCs w:val="24"/>
              </w:rPr>
              <w:t>操</w:t>
            </w:r>
            <w:r w:rsidR="0070612E">
              <w:rPr>
                <w:rFonts w:eastAsia="標楷體" w:hint="eastAsia"/>
                <w:b/>
                <w:kern w:val="0"/>
                <w:szCs w:val="24"/>
              </w:rPr>
              <w:t>作</w:t>
            </w:r>
            <w:r w:rsidRPr="00A51275">
              <w:rPr>
                <w:rFonts w:eastAsia="標楷體"/>
                <w:b/>
                <w:kern w:val="0"/>
                <w:szCs w:val="24"/>
              </w:rPr>
              <w:t>時間</w:t>
            </w:r>
          </w:p>
        </w:tc>
        <w:tc>
          <w:tcPr>
            <w:tcW w:w="1701" w:type="dxa"/>
            <w:vAlign w:val="center"/>
          </w:tcPr>
          <w:p w14:paraId="50E5AF95" w14:textId="77777777" w:rsidR="006F3F05" w:rsidRPr="00994167" w:rsidRDefault="006F3F05" w:rsidP="00EA2497">
            <w:pPr>
              <w:widowControl/>
              <w:jc w:val="center"/>
              <w:rPr>
                <w:rFonts w:eastAsia="標楷體"/>
                <w:b/>
                <w:kern w:val="0"/>
                <w:szCs w:val="24"/>
              </w:rPr>
            </w:pPr>
            <w:r w:rsidRPr="00994167">
              <w:rPr>
                <w:rFonts w:eastAsia="標楷體"/>
                <w:b/>
                <w:kern w:val="0"/>
              </w:rPr>
              <w:t>報告時效</w:t>
            </w:r>
          </w:p>
        </w:tc>
        <w:tc>
          <w:tcPr>
            <w:tcW w:w="2410" w:type="dxa"/>
            <w:vAlign w:val="center"/>
          </w:tcPr>
          <w:p w14:paraId="168DBF9F" w14:textId="77777777" w:rsidR="006F3F05" w:rsidRPr="00A51275" w:rsidRDefault="006F3F05" w:rsidP="00EA2497">
            <w:pPr>
              <w:widowControl/>
              <w:jc w:val="center"/>
              <w:rPr>
                <w:rFonts w:eastAsia="標楷體"/>
                <w:b/>
                <w:kern w:val="0"/>
                <w:szCs w:val="24"/>
              </w:rPr>
            </w:pPr>
            <w:r w:rsidRPr="00A51275">
              <w:rPr>
                <w:rFonts w:eastAsia="標楷體"/>
                <w:b/>
                <w:kern w:val="0"/>
                <w:szCs w:val="24"/>
              </w:rPr>
              <w:t>備註</w:t>
            </w:r>
          </w:p>
        </w:tc>
      </w:tr>
      <w:tr w:rsidR="00C82796" w:rsidRPr="00A51275" w14:paraId="51D3BC58" w14:textId="77777777" w:rsidTr="006A41E2">
        <w:trPr>
          <w:trHeight w:val="435"/>
        </w:trPr>
        <w:tc>
          <w:tcPr>
            <w:tcW w:w="3261" w:type="dxa"/>
            <w:vAlign w:val="center"/>
          </w:tcPr>
          <w:p w14:paraId="27A43DB1" w14:textId="3A26CFA2" w:rsidR="00C82796" w:rsidRPr="00A51275" w:rsidRDefault="00B91581" w:rsidP="00C82796">
            <w:pPr>
              <w:widowControl/>
              <w:jc w:val="center"/>
              <w:rPr>
                <w:rFonts w:eastAsia="標楷體"/>
                <w:b/>
                <w:kern w:val="0"/>
                <w:szCs w:val="24"/>
              </w:rPr>
            </w:pPr>
            <w:hyperlink w:anchor="_Actived_Partial_Thromboplastin" w:history="1">
              <w:r w:rsidR="00C82796" w:rsidRPr="00290B2A">
                <w:rPr>
                  <w:rStyle w:val="ad"/>
                  <w:rFonts w:eastAsia="標楷體"/>
                  <w:kern w:val="0"/>
                  <w:szCs w:val="24"/>
                </w:rPr>
                <w:t>Actived Partial Thromboplastin Time</w:t>
              </w:r>
              <w:r w:rsidR="00F564AE">
                <w:rPr>
                  <w:rStyle w:val="ad"/>
                  <w:rFonts w:eastAsia="標楷體" w:hint="eastAsia"/>
                  <w:kern w:val="0"/>
                  <w:szCs w:val="24"/>
                </w:rPr>
                <w:t>，</w:t>
              </w:r>
              <w:r w:rsidR="00C82796" w:rsidRPr="00290B2A">
                <w:rPr>
                  <w:rStyle w:val="ad"/>
                  <w:rFonts w:eastAsia="標楷體"/>
                  <w:kern w:val="0"/>
                  <w:szCs w:val="24"/>
                </w:rPr>
                <w:t>APTT</w:t>
              </w:r>
            </w:hyperlink>
          </w:p>
        </w:tc>
        <w:tc>
          <w:tcPr>
            <w:tcW w:w="2409" w:type="dxa"/>
            <w:vAlign w:val="center"/>
          </w:tcPr>
          <w:p w14:paraId="62DF8A43" w14:textId="67DBE2FB" w:rsidR="00C82796" w:rsidRPr="00A51275" w:rsidRDefault="00C82796" w:rsidP="00C82796">
            <w:pPr>
              <w:widowControl/>
              <w:jc w:val="center"/>
              <w:rPr>
                <w:rFonts w:eastAsia="標楷體"/>
                <w:b/>
                <w:kern w:val="0"/>
                <w:szCs w:val="24"/>
              </w:rPr>
            </w:pPr>
            <w:r w:rsidRPr="00994167">
              <w:rPr>
                <w:rFonts w:eastAsia="標楷體" w:hint="eastAsia"/>
                <w:kern w:val="0"/>
              </w:rPr>
              <w:t>每日</w:t>
            </w:r>
          </w:p>
        </w:tc>
        <w:tc>
          <w:tcPr>
            <w:tcW w:w="1701" w:type="dxa"/>
            <w:vAlign w:val="center"/>
          </w:tcPr>
          <w:p w14:paraId="34C819D0" w14:textId="799F92E5" w:rsidR="00C82796" w:rsidRPr="00994167" w:rsidRDefault="00C82796" w:rsidP="00C82796">
            <w:pPr>
              <w:widowControl/>
              <w:jc w:val="center"/>
              <w:rPr>
                <w:rFonts w:eastAsia="標楷體"/>
                <w:b/>
                <w:kern w:val="0"/>
              </w:rPr>
            </w:pPr>
            <w:r w:rsidRPr="00994167">
              <w:rPr>
                <w:rFonts w:eastAsia="標楷體"/>
                <w:kern w:val="0"/>
              </w:rPr>
              <w:t>3</w:t>
            </w:r>
            <w:r w:rsidRPr="00994167">
              <w:rPr>
                <w:rFonts w:eastAsia="標楷體" w:hint="eastAsia"/>
                <w:kern w:val="0"/>
              </w:rPr>
              <w:t>個工作日</w:t>
            </w:r>
          </w:p>
        </w:tc>
        <w:tc>
          <w:tcPr>
            <w:tcW w:w="2410" w:type="dxa"/>
            <w:vAlign w:val="center"/>
          </w:tcPr>
          <w:p w14:paraId="7B93027F" w14:textId="77777777" w:rsidR="00C82796" w:rsidRPr="00A51275" w:rsidRDefault="00C82796" w:rsidP="00C82796">
            <w:pPr>
              <w:widowControl/>
              <w:jc w:val="center"/>
              <w:rPr>
                <w:rFonts w:eastAsia="標楷體"/>
                <w:b/>
                <w:kern w:val="0"/>
                <w:szCs w:val="24"/>
              </w:rPr>
            </w:pPr>
          </w:p>
        </w:tc>
      </w:tr>
      <w:tr w:rsidR="005731B5" w:rsidRPr="00A51275" w14:paraId="505511E3" w14:textId="77777777" w:rsidTr="006A41E2">
        <w:trPr>
          <w:trHeight w:val="435"/>
        </w:trPr>
        <w:tc>
          <w:tcPr>
            <w:tcW w:w="3261" w:type="dxa"/>
            <w:vAlign w:val="center"/>
          </w:tcPr>
          <w:p w14:paraId="5E1F563D" w14:textId="0024F355" w:rsidR="005731B5" w:rsidRPr="00A51275" w:rsidRDefault="00B91581" w:rsidP="005731B5">
            <w:pPr>
              <w:widowControl/>
              <w:jc w:val="center"/>
              <w:rPr>
                <w:rFonts w:eastAsia="標楷體"/>
                <w:b/>
                <w:kern w:val="0"/>
                <w:szCs w:val="24"/>
              </w:rPr>
            </w:pPr>
            <w:hyperlink w:anchor="_Aerobic_culture" w:history="1">
              <w:r w:rsidR="005731B5" w:rsidRPr="005731B5">
                <w:rPr>
                  <w:rStyle w:val="ad"/>
                  <w:rFonts w:eastAsia="標楷體"/>
                  <w:kern w:val="0"/>
                  <w:szCs w:val="24"/>
                </w:rPr>
                <w:t>Aerobic culture</w:t>
              </w:r>
            </w:hyperlink>
          </w:p>
        </w:tc>
        <w:tc>
          <w:tcPr>
            <w:tcW w:w="2409" w:type="dxa"/>
          </w:tcPr>
          <w:p w14:paraId="733C576C" w14:textId="7F0E2C5F" w:rsidR="005731B5" w:rsidRPr="005731B5" w:rsidRDefault="005731B5" w:rsidP="005731B5">
            <w:pPr>
              <w:widowControl/>
              <w:jc w:val="center"/>
              <w:rPr>
                <w:rFonts w:eastAsia="標楷體"/>
                <w:kern w:val="0"/>
                <w:szCs w:val="24"/>
              </w:rPr>
            </w:pPr>
            <w:r w:rsidRPr="00CB5C48">
              <w:rPr>
                <w:rFonts w:eastAsia="標楷體"/>
                <w:kern w:val="0"/>
                <w:szCs w:val="24"/>
              </w:rPr>
              <w:t>週一至週六</w:t>
            </w:r>
          </w:p>
        </w:tc>
        <w:tc>
          <w:tcPr>
            <w:tcW w:w="1701" w:type="dxa"/>
            <w:vAlign w:val="center"/>
          </w:tcPr>
          <w:p w14:paraId="6CF2AE56" w14:textId="5C19D190" w:rsidR="005731B5" w:rsidRPr="00994167" w:rsidRDefault="005731B5" w:rsidP="005731B5">
            <w:pPr>
              <w:widowControl/>
              <w:jc w:val="center"/>
              <w:rPr>
                <w:rFonts w:eastAsia="標楷體"/>
                <w:b/>
                <w:kern w:val="0"/>
              </w:rPr>
            </w:pPr>
            <w:r w:rsidRPr="00A51275">
              <w:rPr>
                <w:rFonts w:eastAsia="標楷體"/>
                <w:kern w:val="0"/>
                <w:szCs w:val="24"/>
              </w:rPr>
              <w:t>7</w:t>
            </w:r>
            <w:r w:rsidRPr="00A51275">
              <w:rPr>
                <w:rFonts w:eastAsia="標楷體"/>
                <w:kern w:val="0"/>
                <w:szCs w:val="24"/>
              </w:rPr>
              <w:t>個工作天</w:t>
            </w:r>
          </w:p>
        </w:tc>
        <w:tc>
          <w:tcPr>
            <w:tcW w:w="2410" w:type="dxa"/>
            <w:shd w:val="clear" w:color="auto" w:fill="auto"/>
            <w:vAlign w:val="center"/>
          </w:tcPr>
          <w:p w14:paraId="35170CDC" w14:textId="77777777" w:rsidR="005731B5" w:rsidRPr="00A51275" w:rsidRDefault="005731B5" w:rsidP="005731B5">
            <w:pPr>
              <w:widowControl/>
              <w:jc w:val="center"/>
              <w:rPr>
                <w:rFonts w:eastAsia="標楷體"/>
                <w:b/>
                <w:kern w:val="0"/>
                <w:szCs w:val="24"/>
              </w:rPr>
            </w:pPr>
          </w:p>
        </w:tc>
      </w:tr>
      <w:tr w:rsidR="005731B5" w:rsidRPr="00A51275" w14:paraId="64750018" w14:textId="77777777" w:rsidTr="006A41E2">
        <w:trPr>
          <w:trHeight w:val="435"/>
        </w:trPr>
        <w:tc>
          <w:tcPr>
            <w:tcW w:w="3261" w:type="dxa"/>
            <w:vAlign w:val="center"/>
          </w:tcPr>
          <w:p w14:paraId="67CBCA07" w14:textId="37E3CB00" w:rsidR="005731B5" w:rsidRPr="00690151" w:rsidRDefault="00B91581" w:rsidP="005731B5">
            <w:pPr>
              <w:widowControl/>
              <w:jc w:val="center"/>
              <w:rPr>
                <w:rFonts w:eastAsia="標楷體"/>
                <w:kern w:val="0"/>
                <w:szCs w:val="24"/>
                <w:highlight w:val="yellow"/>
              </w:rPr>
            </w:pPr>
            <w:hyperlink w:anchor="_Aerobic_&amp;_Anaerobic" w:history="1">
              <w:r w:rsidR="005731B5" w:rsidRPr="00690151">
                <w:rPr>
                  <w:rStyle w:val="ad"/>
                  <w:rFonts w:eastAsia="標楷體"/>
                  <w:kern w:val="0"/>
                  <w:szCs w:val="24"/>
                </w:rPr>
                <w:t>Anaerobic culture</w:t>
              </w:r>
            </w:hyperlink>
          </w:p>
        </w:tc>
        <w:tc>
          <w:tcPr>
            <w:tcW w:w="2409" w:type="dxa"/>
          </w:tcPr>
          <w:p w14:paraId="1012581F" w14:textId="5DC926A8" w:rsidR="005731B5" w:rsidRPr="00690151" w:rsidRDefault="005731B5" w:rsidP="005731B5">
            <w:pPr>
              <w:widowControl/>
              <w:jc w:val="center"/>
              <w:rPr>
                <w:rFonts w:eastAsia="標楷體"/>
                <w:kern w:val="0"/>
                <w:szCs w:val="24"/>
              </w:rPr>
            </w:pPr>
            <w:r w:rsidRPr="00690151">
              <w:rPr>
                <w:rFonts w:eastAsia="標楷體"/>
                <w:kern w:val="0"/>
                <w:szCs w:val="24"/>
              </w:rPr>
              <w:t>週一至週六</w:t>
            </w:r>
          </w:p>
        </w:tc>
        <w:tc>
          <w:tcPr>
            <w:tcW w:w="1701" w:type="dxa"/>
            <w:vAlign w:val="center"/>
          </w:tcPr>
          <w:p w14:paraId="2ACB4E1E" w14:textId="19F6FB0E" w:rsidR="005731B5" w:rsidRPr="00690151" w:rsidRDefault="005731B5" w:rsidP="005731B5">
            <w:pPr>
              <w:widowControl/>
              <w:jc w:val="center"/>
              <w:rPr>
                <w:rFonts w:eastAsia="標楷體"/>
                <w:kern w:val="0"/>
                <w:szCs w:val="24"/>
              </w:rPr>
            </w:pPr>
            <w:r w:rsidRPr="00690151">
              <w:rPr>
                <w:rFonts w:eastAsia="標楷體"/>
                <w:kern w:val="0"/>
                <w:szCs w:val="24"/>
              </w:rPr>
              <w:t>7</w:t>
            </w:r>
            <w:r w:rsidRPr="00690151">
              <w:rPr>
                <w:rFonts w:eastAsia="標楷體"/>
                <w:kern w:val="0"/>
                <w:szCs w:val="24"/>
              </w:rPr>
              <w:t>個工作天</w:t>
            </w:r>
          </w:p>
        </w:tc>
        <w:tc>
          <w:tcPr>
            <w:tcW w:w="2410" w:type="dxa"/>
            <w:shd w:val="clear" w:color="auto" w:fill="auto"/>
            <w:vAlign w:val="center"/>
          </w:tcPr>
          <w:p w14:paraId="548098DC" w14:textId="77777777" w:rsidR="005731B5" w:rsidRPr="00690151" w:rsidRDefault="005731B5" w:rsidP="005731B5">
            <w:pPr>
              <w:widowControl/>
              <w:jc w:val="center"/>
              <w:rPr>
                <w:rFonts w:eastAsia="標楷體"/>
                <w:b/>
                <w:kern w:val="0"/>
                <w:szCs w:val="24"/>
              </w:rPr>
            </w:pPr>
          </w:p>
        </w:tc>
      </w:tr>
      <w:tr w:rsidR="00444E32" w:rsidRPr="00A51275" w14:paraId="77829B52" w14:textId="77777777" w:rsidTr="00DB64B6">
        <w:trPr>
          <w:trHeight w:val="435"/>
        </w:trPr>
        <w:tc>
          <w:tcPr>
            <w:tcW w:w="3261" w:type="dxa"/>
            <w:vAlign w:val="center"/>
          </w:tcPr>
          <w:p w14:paraId="4C2B8D41" w14:textId="410691D2" w:rsidR="00444E32" w:rsidRPr="00690151" w:rsidRDefault="00B91581" w:rsidP="00444E32">
            <w:pPr>
              <w:widowControl/>
              <w:jc w:val="center"/>
              <w:rPr>
                <w:rStyle w:val="ad"/>
                <w:rFonts w:eastAsia="標楷體"/>
                <w:kern w:val="0"/>
                <w:szCs w:val="24"/>
              </w:rPr>
            </w:pPr>
            <w:hyperlink w:anchor="_Anti-Mullerian_Hormone，AMH_1" w:history="1">
              <w:r w:rsidR="00444E32" w:rsidRPr="00690151">
                <w:rPr>
                  <w:rStyle w:val="ad"/>
                  <w:rFonts w:asciiTheme="majorHAnsi" w:eastAsia="標楷體" w:hAnsiTheme="majorHAnsi" w:cstheme="majorHAnsi"/>
                  <w:kern w:val="0"/>
                  <w:szCs w:val="24"/>
                </w:rPr>
                <w:t>Anti-Mullerian Hormone</w:t>
              </w:r>
              <w:r w:rsidR="00444E32" w:rsidRPr="00690151">
                <w:rPr>
                  <w:rStyle w:val="ad"/>
                  <w:rFonts w:asciiTheme="majorHAnsi" w:eastAsia="標楷體" w:hAnsiTheme="majorHAnsi" w:cstheme="majorHAnsi"/>
                  <w:kern w:val="0"/>
                  <w:szCs w:val="24"/>
                </w:rPr>
                <w:t>，</w:t>
              </w:r>
              <w:r w:rsidR="00444E32" w:rsidRPr="00690151">
                <w:rPr>
                  <w:rStyle w:val="ad"/>
                  <w:rFonts w:asciiTheme="majorHAnsi" w:eastAsia="標楷體" w:hAnsiTheme="majorHAnsi" w:cstheme="majorHAnsi"/>
                  <w:kern w:val="0"/>
                  <w:szCs w:val="24"/>
                </w:rPr>
                <w:t>AMH</w:t>
              </w:r>
            </w:hyperlink>
          </w:p>
        </w:tc>
        <w:tc>
          <w:tcPr>
            <w:tcW w:w="2409" w:type="dxa"/>
            <w:vAlign w:val="center"/>
          </w:tcPr>
          <w:p w14:paraId="3DD6D566" w14:textId="7D60420B" w:rsidR="00444E32" w:rsidRPr="00690151" w:rsidRDefault="0049535D" w:rsidP="00444E32">
            <w:pPr>
              <w:widowControl/>
              <w:jc w:val="center"/>
              <w:rPr>
                <w:rFonts w:eastAsia="標楷體"/>
                <w:kern w:val="0"/>
                <w:szCs w:val="24"/>
              </w:rPr>
            </w:pPr>
            <w:r w:rsidRPr="00690151">
              <w:rPr>
                <w:rFonts w:eastAsia="標楷體"/>
                <w:kern w:val="0"/>
                <w:szCs w:val="24"/>
              </w:rPr>
              <w:t>週一至週六</w:t>
            </w:r>
          </w:p>
        </w:tc>
        <w:tc>
          <w:tcPr>
            <w:tcW w:w="1701" w:type="dxa"/>
            <w:vAlign w:val="center"/>
          </w:tcPr>
          <w:p w14:paraId="75C57B46" w14:textId="49960B8E" w:rsidR="00444E32" w:rsidRPr="00690151" w:rsidRDefault="00444E32" w:rsidP="00444E32">
            <w:pPr>
              <w:widowControl/>
              <w:jc w:val="center"/>
              <w:rPr>
                <w:rFonts w:eastAsia="標楷體"/>
                <w:kern w:val="0"/>
                <w:szCs w:val="24"/>
              </w:rPr>
            </w:pPr>
            <w:r w:rsidRPr="00690151">
              <w:rPr>
                <w:rFonts w:eastAsia="標楷體"/>
                <w:kern w:val="0"/>
              </w:rPr>
              <w:t>5</w:t>
            </w:r>
            <w:r w:rsidRPr="00690151">
              <w:rPr>
                <w:rFonts w:ascii="標楷體" w:eastAsia="標楷體" w:hAnsi="標楷體" w:hint="eastAsia"/>
                <w:kern w:val="0"/>
              </w:rPr>
              <w:t>個工作日</w:t>
            </w:r>
          </w:p>
        </w:tc>
        <w:tc>
          <w:tcPr>
            <w:tcW w:w="2410" w:type="dxa"/>
            <w:shd w:val="clear" w:color="auto" w:fill="auto"/>
            <w:vAlign w:val="center"/>
          </w:tcPr>
          <w:p w14:paraId="341728BD" w14:textId="77777777" w:rsidR="00444E32" w:rsidRPr="00690151" w:rsidRDefault="00444E32" w:rsidP="00444E32">
            <w:pPr>
              <w:widowControl/>
              <w:jc w:val="center"/>
              <w:rPr>
                <w:rFonts w:eastAsia="標楷體"/>
                <w:b/>
                <w:kern w:val="0"/>
                <w:szCs w:val="24"/>
              </w:rPr>
            </w:pPr>
          </w:p>
        </w:tc>
      </w:tr>
      <w:tr w:rsidR="00444E32" w:rsidRPr="00A51275" w14:paraId="45D9BDA1" w14:textId="77777777" w:rsidTr="006A41E2">
        <w:trPr>
          <w:trHeight w:val="435"/>
        </w:trPr>
        <w:tc>
          <w:tcPr>
            <w:tcW w:w="3261" w:type="dxa"/>
            <w:vAlign w:val="center"/>
          </w:tcPr>
          <w:p w14:paraId="42ACB590" w14:textId="05B41041" w:rsidR="00444E32" w:rsidRPr="00AC5A54" w:rsidRDefault="00B91581" w:rsidP="00444E32">
            <w:pPr>
              <w:widowControl/>
              <w:jc w:val="center"/>
              <w:rPr>
                <w:rFonts w:eastAsia="標楷體"/>
                <w:kern w:val="0"/>
                <w:szCs w:val="24"/>
              </w:rPr>
            </w:pPr>
            <w:hyperlink w:anchor="_Anti-Nuclear_Ab，ANA" w:history="1">
              <w:r w:rsidR="00444E32" w:rsidRPr="004965AE">
                <w:rPr>
                  <w:rStyle w:val="ad"/>
                  <w:rFonts w:eastAsia="標楷體"/>
                </w:rPr>
                <w:t>Anti-Nuclear Ab</w:t>
              </w:r>
              <w:r w:rsidR="00444E32">
                <w:rPr>
                  <w:rStyle w:val="ad"/>
                  <w:rFonts w:eastAsia="標楷體" w:hint="eastAsia"/>
                </w:rPr>
                <w:t>，</w:t>
              </w:r>
              <w:r w:rsidR="00444E32" w:rsidRPr="004965AE">
                <w:rPr>
                  <w:rStyle w:val="ad"/>
                  <w:rFonts w:eastAsia="標楷體"/>
                </w:rPr>
                <w:t>ANA</w:t>
              </w:r>
            </w:hyperlink>
          </w:p>
        </w:tc>
        <w:tc>
          <w:tcPr>
            <w:tcW w:w="2409" w:type="dxa"/>
            <w:vAlign w:val="center"/>
          </w:tcPr>
          <w:p w14:paraId="76BE1CCB" w14:textId="77777777" w:rsidR="00444E32" w:rsidRPr="00A51275" w:rsidRDefault="00444E32" w:rsidP="00444E32">
            <w:pPr>
              <w:widowControl/>
              <w:jc w:val="center"/>
              <w:rPr>
                <w:rFonts w:eastAsia="標楷體"/>
                <w:kern w:val="0"/>
                <w:szCs w:val="24"/>
              </w:rPr>
            </w:pPr>
            <w:r w:rsidRPr="00A51275">
              <w:rPr>
                <w:rFonts w:eastAsia="標楷體"/>
                <w:kern w:val="0"/>
                <w:szCs w:val="24"/>
              </w:rPr>
              <w:t>每週一、三、五</w:t>
            </w:r>
          </w:p>
        </w:tc>
        <w:tc>
          <w:tcPr>
            <w:tcW w:w="1701" w:type="dxa"/>
            <w:vAlign w:val="center"/>
          </w:tcPr>
          <w:p w14:paraId="76637C86" w14:textId="77777777" w:rsidR="00444E32" w:rsidRPr="00A51275" w:rsidRDefault="00444E32" w:rsidP="00444E32">
            <w:pPr>
              <w:widowControl/>
              <w:jc w:val="center"/>
              <w:rPr>
                <w:rFonts w:eastAsia="標楷體"/>
                <w:kern w:val="0"/>
                <w:szCs w:val="24"/>
              </w:rPr>
            </w:pPr>
            <w:r>
              <w:rPr>
                <w:rFonts w:eastAsia="標楷體" w:hint="eastAsia"/>
                <w:kern w:val="0"/>
              </w:rPr>
              <w:t>3</w:t>
            </w:r>
            <w:r>
              <w:rPr>
                <w:rFonts w:eastAsia="標楷體" w:hint="eastAsia"/>
                <w:kern w:val="0"/>
              </w:rPr>
              <w:t>個工作日</w:t>
            </w:r>
          </w:p>
        </w:tc>
        <w:tc>
          <w:tcPr>
            <w:tcW w:w="2410" w:type="dxa"/>
            <w:vAlign w:val="center"/>
          </w:tcPr>
          <w:p w14:paraId="61AD065B" w14:textId="77777777" w:rsidR="00444E32" w:rsidRPr="00A51275" w:rsidRDefault="00444E32" w:rsidP="00444E32">
            <w:pPr>
              <w:widowControl/>
              <w:jc w:val="center"/>
              <w:rPr>
                <w:rFonts w:eastAsia="標楷體"/>
                <w:kern w:val="0"/>
                <w:szCs w:val="24"/>
              </w:rPr>
            </w:pPr>
          </w:p>
        </w:tc>
      </w:tr>
      <w:tr w:rsidR="00444E32" w:rsidRPr="00A51275" w14:paraId="23916A8C" w14:textId="77777777" w:rsidTr="006A41E2">
        <w:trPr>
          <w:trHeight w:val="435"/>
        </w:trPr>
        <w:tc>
          <w:tcPr>
            <w:tcW w:w="3261" w:type="dxa"/>
            <w:vAlign w:val="center"/>
          </w:tcPr>
          <w:p w14:paraId="4D4CAAE5" w14:textId="24211DDD" w:rsidR="00444E32" w:rsidRPr="00994167" w:rsidRDefault="00B91581" w:rsidP="00444E32">
            <w:pPr>
              <w:widowControl/>
              <w:jc w:val="center"/>
              <w:rPr>
                <w:rFonts w:eastAsia="標楷體"/>
                <w:kern w:val="0"/>
                <w:szCs w:val="24"/>
              </w:rPr>
            </w:pPr>
            <w:hyperlink w:anchor="_Antistreptolysin_O（ASLO）" w:history="1">
              <w:r w:rsidR="00444E32" w:rsidRPr="004965AE">
                <w:rPr>
                  <w:rStyle w:val="ad"/>
                  <w:rFonts w:eastAsia="標楷體"/>
                </w:rPr>
                <w:t>Antistreptolysin O</w:t>
              </w:r>
              <w:r w:rsidR="00444E32">
                <w:rPr>
                  <w:rStyle w:val="ad"/>
                  <w:rFonts w:eastAsia="標楷體" w:hint="eastAsia"/>
                </w:rPr>
                <w:t>，</w:t>
              </w:r>
              <w:r w:rsidR="00444E32" w:rsidRPr="004965AE">
                <w:rPr>
                  <w:rStyle w:val="ad"/>
                  <w:rFonts w:eastAsia="標楷體"/>
                </w:rPr>
                <w:t>ASLO</w:t>
              </w:r>
            </w:hyperlink>
          </w:p>
        </w:tc>
        <w:tc>
          <w:tcPr>
            <w:tcW w:w="2409" w:type="dxa"/>
            <w:vAlign w:val="center"/>
          </w:tcPr>
          <w:p w14:paraId="1144F221" w14:textId="77777777" w:rsidR="00444E32" w:rsidRPr="00A51275" w:rsidRDefault="00444E32" w:rsidP="00444E32">
            <w:pPr>
              <w:widowControl/>
              <w:jc w:val="center"/>
              <w:rPr>
                <w:rFonts w:eastAsia="標楷體"/>
                <w:kern w:val="0"/>
                <w:szCs w:val="24"/>
              </w:rPr>
            </w:pPr>
            <w:r>
              <w:rPr>
                <w:rFonts w:eastAsia="標楷體" w:hint="eastAsia"/>
                <w:kern w:val="0"/>
              </w:rPr>
              <w:t>每日</w:t>
            </w:r>
          </w:p>
        </w:tc>
        <w:tc>
          <w:tcPr>
            <w:tcW w:w="1701" w:type="dxa"/>
            <w:vAlign w:val="center"/>
          </w:tcPr>
          <w:p w14:paraId="1D0994C9" w14:textId="77777777" w:rsidR="00444E32" w:rsidRPr="00A51275" w:rsidRDefault="00444E32" w:rsidP="00444E32">
            <w:pPr>
              <w:widowControl/>
              <w:jc w:val="center"/>
              <w:rPr>
                <w:rFonts w:eastAsia="標楷體"/>
                <w:kern w:val="0"/>
                <w:szCs w:val="24"/>
              </w:rPr>
            </w:pPr>
            <w:r>
              <w:rPr>
                <w:rFonts w:eastAsia="標楷體"/>
                <w:kern w:val="0"/>
              </w:rPr>
              <w:t>3</w:t>
            </w:r>
            <w:r w:rsidRPr="003E5460">
              <w:rPr>
                <w:rFonts w:eastAsia="標楷體" w:hint="eastAsia"/>
                <w:kern w:val="0"/>
              </w:rPr>
              <w:t>個工作日</w:t>
            </w:r>
          </w:p>
        </w:tc>
        <w:tc>
          <w:tcPr>
            <w:tcW w:w="2410" w:type="dxa"/>
            <w:vAlign w:val="center"/>
          </w:tcPr>
          <w:p w14:paraId="139DB0B9" w14:textId="77777777" w:rsidR="00444E32" w:rsidRPr="00A51275" w:rsidRDefault="00444E32" w:rsidP="00444E32">
            <w:pPr>
              <w:widowControl/>
              <w:jc w:val="center"/>
              <w:rPr>
                <w:rFonts w:eastAsia="標楷體"/>
                <w:kern w:val="0"/>
                <w:szCs w:val="24"/>
              </w:rPr>
            </w:pPr>
          </w:p>
        </w:tc>
      </w:tr>
      <w:tr w:rsidR="00444E32" w:rsidRPr="00A51275" w14:paraId="4AD7A0B5" w14:textId="77777777" w:rsidTr="006A41E2">
        <w:trPr>
          <w:trHeight w:val="435"/>
        </w:trPr>
        <w:tc>
          <w:tcPr>
            <w:tcW w:w="3261" w:type="dxa"/>
            <w:vAlign w:val="center"/>
          </w:tcPr>
          <w:p w14:paraId="1CB13F53" w14:textId="2D287A94" w:rsidR="00444E32" w:rsidRPr="00114A0A" w:rsidRDefault="00B91581" w:rsidP="00444E32">
            <w:pPr>
              <w:widowControl/>
              <w:jc w:val="center"/>
              <w:rPr>
                <w:rFonts w:eastAsia="標楷體"/>
                <w:kern w:val="0"/>
                <w:szCs w:val="24"/>
              </w:rPr>
            </w:pPr>
            <w:hyperlink w:anchor="_Anti-Thyroglobulin_Antibodies;_Anti" w:history="1">
              <w:r w:rsidR="00444E32">
                <w:rPr>
                  <w:rStyle w:val="ad"/>
                  <w:rFonts w:eastAsia="標楷體" w:hint="eastAsia"/>
                </w:rPr>
                <w:t>Anti-Thyroglobulin Antibodies</w:t>
              </w:r>
              <w:r w:rsidR="00444E32">
                <w:rPr>
                  <w:rStyle w:val="ad"/>
                  <w:rFonts w:eastAsia="標楷體" w:hint="eastAsia"/>
                </w:rPr>
                <w:t>，</w:t>
              </w:r>
              <w:r w:rsidR="00444E32" w:rsidRPr="006B51B3">
                <w:rPr>
                  <w:rStyle w:val="ad"/>
                  <w:rFonts w:eastAsia="標楷體" w:hint="eastAsia"/>
                </w:rPr>
                <w:t>ATA</w:t>
              </w:r>
            </w:hyperlink>
          </w:p>
        </w:tc>
        <w:tc>
          <w:tcPr>
            <w:tcW w:w="2409" w:type="dxa"/>
            <w:vAlign w:val="center"/>
          </w:tcPr>
          <w:p w14:paraId="56D70B0C" w14:textId="04F35171" w:rsidR="00444E32" w:rsidRPr="00994167" w:rsidRDefault="00444E32" w:rsidP="00444E32">
            <w:pPr>
              <w:widowControl/>
              <w:jc w:val="center"/>
              <w:rPr>
                <w:rFonts w:eastAsia="標楷體"/>
                <w:kern w:val="0"/>
                <w:szCs w:val="24"/>
              </w:rPr>
            </w:pPr>
            <w:r>
              <w:rPr>
                <w:rFonts w:ascii="標楷體" w:eastAsia="標楷體" w:hAnsi="標楷體" w:hint="eastAsia"/>
                <w:kern w:val="0"/>
              </w:rPr>
              <w:t>每週一、三、五</w:t>
            </w:r>
          </w:p>
        </w:tc>
        <w:tc>
          <w:tcPr>
            <w:tcW w:w="1701" w:type="dxa"/>
            <w:vAlign w:val="center"/>
          </w:tcPr>
          <w:p w14:paraId="12CFB888" w14:textId="05880F15" w:rsidR="00444E32" w:rsidRPr="00994167" w:rsidRDefault="00444E32" w:rsidP="00444E32">
            <w:pPr>
              <w:widowControl/>
              <w:jc w:val="center"/>
              <w:rPr>
                <w:rFonts w:eastAsia="標楷體"/>
                <w:kern w:val="0"/>
                <w:szCs w:val="24"/>
              </w:rPr>
            </w:pPr>
            <w:r>
              <w:rPr>
                <w:rFonts w:eastAsia="標楷體"/>
                <w:kern w:val="0"/>
              </w:rPr>
              <w:t>5</w:t>
            </w:r>
            <w:r>
              <w:rPr>
                <w:rFonts w:ascii="標楷體" w:eastAsia="標楷體" w:hAnsi="標楷體" w:hint="eastAsia"/>
                <w:kern w:val="0"/>
              </w:rPr>
              <w:t>個工作日</w:t>
            </w:r>
          </w:p>
        </w:tc>
        <w:tc>
          <w:tcPr>
            <w:tcW w:w="2410" w:type="dxa"/>
            <w:vAlign w:val="center"/>
          </w:tcPr>
          <w:p w14:paraId="45E705D5" w14:textId="77777777" w:rsidR="00444E32" w:rsidRPr="00A51275" w:rsidRDefault="00444E32" w:rsidP="00444E32">
            <w:pPr>
              <w:widowControl/>
              <w:jc w:val="center"/>
              <w:rPr>
                <w:rFonts w:eastAsia="標楷體"/>
                <w:kern w:val="0"/>
                <w:szCs w:val="24"/>
              </w:rPr>
            </w:pPr>
          </w:p>
        </w:tc>
      </w:tr>
      <w:tr w:rsidR="00290D46" w:rsidRPr="00290D46" w14:paraId="574A95E8" w14:textId="77777777" w:rsidTr="00257753">
        <w:trPr>
          <w:trHeight w:val="435"/>
        </w:trPr>
        <w:tc>
          <w:tcPr>
            <w:tcW w:w="3261" w:type="dxa"/>
            <w:vAlign w:val="center"/>
          </w:tcPr>
          <w:p w14:paraId="3FB793A2" w14:textId="48258B93" w:rsidR="00290D46" w:rsidRPr="00846357" w:rsidRDefault="00B91581" w:rsidP="00257753">
            <w:pPr>
              <w:widowControl/>
              <w:jc w:val="center"/>
              <w:rPr>
                <w:rFonts w:eastAsia="標楷體"/>
                <w:color w:val="0000FF"/>
              </w:rPr>
            </w:pPr>
            <w:hyperlink w:anchor="_Anti-dsDNA" w:history="1">
              <w:r w:rsidR="00290D46" w:rsidRPr="00846357">
                <w:rPr>
                  <w:rStyle w:val="ad"/>
                  <w:rFonts w:eastAsia="標楷體"/>
                </w:rPr>
                <w:t>Anti-dsDNA</w:t>
              </w:r>
            </w:hyperlink>
            <w:r w:rsidR="00290D46" w:rsidRPr="00846357">
              <w:rPr>
                <w:rStyle w:val="ad"/>
                <w:rFonts w:eastAsia="標楷體" w:hint="eastAsia"/>
                <w:kern w:val="0"/>
              </w:rPr>
              <w:t xml:space="preserve"> </w:t>
            </w:r>
          </w:p>
        </w:tc>
        <w:tc>
          <w:tcPr>
            <w:tcW w:w="2409" w:type="dxa"/>
            <w:vAlign w:val="center"/>
          </w:tcPr>
          <w:p w14:paraId="00A77616" w14:textId="77777777" w:rsidR="00290D46" w:rsidRPr="00846357" w:rsidRDefault="00290D46" w:rsidP="00257753">
            <w:pPr>
              <w:widowControl/>
              <w:jc w:val="center"/>
              <w:rPr>
                <w:rFonts w:eastAsia="標楷體"/>
                <w:color w:val="000000" w:themeColor="text1"/>
                <w:kern w:val="0"/>
                <w:szCs w:val="24"/>
              </w:rPr>
            </w:pPr>
            <w:r w:rsidRPr="00846357">
              <w:rPr>
                <w:rFonts w:eastAsia="標楷體"/>
                <w:color w:val="000000" w:themeColor="text1"/>
                <w:kern w:val="0"/>
                <w:szCs w:val="24"/>
              </w:rPr>
              <w:t>每週二、五</w:t>
            </w:r>
          </w:p>
        </w:tc>
        <w:tc>
          <w:tcPr>
            <w:tcW w:w="1701" w:type="dxa"/>
            <w:vAlign w:val="center"/>
          </w:tcPr>
          <w:p w14:paraId="3369E15E" w14:textId="77777777" w:rsidR="00290D46" w:rsidRPr="00846357" w:rsidRDefault="00290D46" w:rsidP="00257753">
            <w:pPr>
              <w:widowControl/>
              <w:jc w:val="center"/>
              <w:rPr>
                <w:rFonts w:eastAsia="標楷體"/>
                <w:color w:val="000000" w:themeColor="text1"/>
                <w:kern w:val="0"/>
                <w:szCs w:val="24"/>
              </w:rPr>
            </w:pPr>
            <w:r w:rsidRPr="00846357">
              <w:rPr>
                <w:rFonts w:eastAsia="標楷體"/>
                <w:color w:val="000000" w:themeColor="text1"/>
                <w:kern w:val="0"/>
              </w:rPr>
              <w:t>5</w:t>
            </w:r>
            <w:r w:rsidRPr="00846357">
              <w:rPr>
                <w:rFonts w:ascii="標楷體" w:eastAsia="標楷體" w:hAnsi="標楷體" w:hint="eastAsia"/>
                <w:color w:val="000000" w:themeColor="text1"/>
                <w:kern w:val="0"/>
              </w:rPr>
              <w:t>個工作日</w:t>
            </w:r>
          </w:p>
        </w:tc>
        <w:tc>
          <w:tcPr>
            <w:tcW w:w="2410" w:type="dxa"/>
            <w:vAlign w:val="center"/>
          </w:tcPr>
          <w:p w14:paraId="7FF78F8A" w14:textId="77777777" w:rsidR="00290D46" w:rsidRPr="00290D46" w:rsidRDefault="00290D46" w:rsidP="00257753">
            <w:pPr>
              <w:rPr>
                <w:rFonts w:eastAsia="標楷體"/>
              </w:rPr>
            </w:pPr>
          </w:p>
        </w:tc>
      </w:tr>
      <w:tr w:rsidR="00290D46" w:rsidRPr="00290D46" w14:paraId="6368E171" w14:textId="77777777" w:rsidTr="00257753">
        <w:trPr>
          <w:trHeight w:val="435"/>
        </w:trPr>
        <w:tc>
          <w:tcPr>
            <w:tcW w:w="3261" w:type="dxa"/>
            <w:vAlign w:val="center"/>
          </w:tcPr>
          <w:p w14:paraId="6365D5BF" w14:textId="397DBC95" w:rsidR="00290D46" w:rsidRPr="00846357" w:rsidRDefault="00B91581" w:rsidP="00257753">
            <w:pPr>
              <w:widowControl/>
              <w:jc w:val="center"/>
              <w:rPr>
                <w:rFonts w:eastAsia="標楷體"/>
                <w:color w:val="0000FF"/>
              </w:rPr>
            </w:pPr>
            <w:hyperlink w:anchor="_Anti-Extractable_Nuclear_Antigen（An_1" w:history="1">
              <w:r w:rsidR="00290D46" w:rsidRPr="00846357">
                <w:rPr>
                  <w:rStyle w:val="ad"/>
                  <w:rFonts w:eastAsia="標楷體"/>
                </w:rPr>
                <w:t>Anti-ENA</w:t>
              </w:r>
              <w:r w:rsidR="00290D46" w:rsidRPr="00846357">
                <w:rPr>
                  <w:rStyle w:val="ad"/>
                  <w:rFonts w:eastAsia="標楷體"/>
                </w:rPr>
                <w:t>（</w:t>
              </w:r>
              <w:r w:rsidR="00290D46" w:rsidRPr="00846357">
                <w:rPr>
                  <w:rStyle w:val="ad"/>
                  <w:rFonts w:eastAsia="標楷體"/>
                </w:rPr>
                <w:t>Ro/La</w:t>
              </w:r>
              <w:r w:rsidR="00290D46" w:rsidRPr="00846357">
                <w:rPr>
                  <w:rStyle w:val="ad"/>
                  <w:rFonts w:eastAsia="標楷體"/>
                </w:rPr>
                <w:t>）</w:t>
              </w:r>
            </w:hyperlink>
          </w:p>
        </w:tc>
        <w:tc>
          <w:tcPr>
            <w:tcW w:w="2409" w:type="dxa"/>
            <w:vAlign w:val="center"/>
          </w:tcPr>
          <w:p w14:paraId="54C5F2E0" w14:textId="77777777" w:rsidR="00290D46" w:rsidRPr="00846357" w:rsidRDefault="00290D46" w:rsidP="00257753">
            <w:pPr>
              <w:widowControl/>
              <w:jc w:val="center"/>
              <w:rPr>
                <w:rFonts w:eastAsia="標楷體"/>
                <w:color w:val="000000" w:themeColor="text1"/>
                <w:kern w:val="0"/>
                <w:szCs w:val="24"/>
              </w:rPr>
            </w:pPr>
            <w:r w:rsidRPr="00846357">
              <w:rPr>
                <w:rFonts w:eastAsia="標楷體"/>
                <w:color w:val="000000" w:themeColor="text1"/>
                <w:kern w:val="0"/>
                <w:szCs w:val="24"/>
              </w:rPr>
              <w:t>每週二、五</w:t>
            </w:r>
          </w:p>
        </w:tc>
        <w:tc>
          <w:tcPr>
            <w:tcW w:w="1701" w:type="dxa"/>
            <w:vAlign w:val="center"/>
          </w:tcPr>
          <w:p w14:paraId="49036A32" w14:textId="77777777" w:rsidR="00290D46" w:rsidRPr="00846357" w:rsidRDefault="00290D46" w:rsidP="00257753">
            <w:pPr>
              <w:widowControl/>
              <w:jc w:val="center"/>
              <w:rPr>
                <w:rFonts w:eastAsia="標楷體"/>
                <w:color w:val="000000" w:themeColor="text1"/>
                <w:kern w:val="0"/>
                <w:szCs w:val="24"/>
              </w:rPr>
            </w:pPr>
            <w:r w:rsidRPr="00846357">
              <w:rPr>
                <w:rFonts w:eastAsia="標楷體"/>
                <w:color w:val="000000" w:themeColor="text1"/>
                <w:kern w:val="0"/>
              </w:rPr>
              <w:t>5</w:t>
            </w:r>
            <w:r w:rsidRPr="00846357">
              <w:rPr>
                <w:rFonts w:ascii="標楷體" w:eastAsia="標楷體" w:hAnsi="標楷體" w:hint="eastAsia"/>
                <w:color w:val="000000" w:themeColor="text1"/>
                <w:kern w:val="0"/>
              </w:rPr>
              <w:t>個工作日</w:t>
            </w:r>
          </w:p>
        </w:tc>
        <w:tc>
          <w:tcPr>
            <w:tcW w:w="2410" w:type="dxa"/>
            <w:vAlign w:val="center"/>
          </w:tcPr>
          <w:p w14:paraId="230DCC71" w14:textId="77777777" w:rsidR="00290D46" w:rsidRPr="00290D46" w:rsidRDefault="00290D46" w:rsidP="00257753">
            <w:pPr>
              <w:rPr>
                <w:rFonts w:eastAsia="標楷體"/>
              </w:rPr>
            </w:pPr>
          </w:p>
        </w:tc>
      </w:tr>
      <w:tr w:rsidR="00290D46" w:rsidRPr="00290D46" w14:paraId="62274676" w14:textId="77777777" w:rsidTr="00257753">
        <w:trPr>
          <w:trHeight w:val="435"/>
        </w:trPr>
        <w:tc>
          <w:tcPr>
            <w:tcW w:w="3261" w:type="dxa"/>
            <w:vAlign w:val="center"/>
          </w:tcPr>
          <w:p w14:paraId="499D9673" w14:textId="768AAC00" w:rsidR="00290D46" w:rsidRPr="00846357" w:rsidRDefault="00B91581" w:rsidP="00257753">
            <w:pPr>
              <w:widowControl/>
              <w:jc w:val="center"/>
              <w:rPr>
                <w:rFonts w:eastAsia="標楷體"/>
                <w:color w:val="0000FF"/>
              </w:rPr>
            </w:pPr>
            <w:hyperlink w:anchor="_Anti-Extractable_Nuclear_Antigen（An_1" w:history="1">
              <w:r w:rsidR="00290D46" w:rsidRPr="00846357">
                <w:rPr>
                  <w:rStyle w:val="ad"/>
                  <w:rFonts w:eastAsia="標楷體"/>
                </w:rPr>
                <w:t>Anti-ENA</w:t>
              </w:r>
              <w:r w:rsidR="00290D46" w:rsidRPr="00846357">
                <w:rPr>
                  <w:rStyle w:val="ad"/>
                  <w:rFonts w:eastAsia="標楷體"/>
                </w:rPr>
                <w:t>（</w:t>
              </w:r>
              <w:r w:rsidR="00290D46" w:rsidRPr="00846357">
                <w:rPr>
                  <w:rStyle w:val="ad"/>
                  <w:rFonts w:eastAsia="標楷體"/>
                </w:rPr>
                <w:t>Sm/RNP</w:t>
              </w:r>
              <w:r w:rsidR="00290D46" w:rsidRPr="00846357">
                <w:rPr>
                  <w:rStyle w:val="ad"/>
                  <w:rFonts w:eastAsia="標楷體"/>
                </w:rPr>
                <w:t>）</w:t>
              </w:r>
            </w:hyperlink>
          </w:p>
        </w:tc>
        <w:tc>
          <w:tcPr>
            <w:tcW w:w="2409" w:type="dxa"/>
            <w:vAlign w:val="center"/>
          </w:tcPr>
          <w:p w14:paraId="3DA190EB" w14:textId="77777777" w:rsidR="00290D46" w:rsidRPr="00846357" w:rsidRDefault="00290D46" w:rsidP="00257753">
            <w:pPr>
              <w:widowControl/>
              <w:jc w:val="center"/>
              <w:rPr>
                <w:rFonts w:eastAsia="標楷體"/>
                <w:color w:val="000000" w:themeColor="text1"/>
                <w:kern w:val="0"/>
                <w:szCs w:val="24"/>
              </w:rPr>
            </w:pPr>
            <w:r w:rsidRPr="00846357">
              <w:rPr>
                <w:rFonts w:eastAsia="標楷體"/>
                <w:color w:val="000000" w:themeColor="text1"/>
                <w:kern w:val="0"/>
                <w:szCs w:val="24"/>
              </w:rPr>
              <w:t>每週二、五</w:t>
            </w:r>
          </w:p>
        </w:tc>
        <w:tc>
          <w:tcPr>
            <w:tcW w:w="1701" w:type="dxa"/>
            <w:vAlign w:val="center"/>
          </w:tcPr>
          <w:p w14:paraId="7A416AB9" w14:textId="77777777" w:rsidR="00290D46" w:rsidRPr="00846357" w:rsidRDefault="00290D46" w:rsidP="00257753">
            <w:pPr>
              <w:widowControl/>
              <w:jc w:val="center"/>
              <w:rPr>
                <w:rFonts w:eastAsia="標楷體"/>
                <w:color w:val="000000" w:themeColor="text1"/>
                <w:kern w:val="0"/>
                <w:szCs w:val="24"/>
              </w:rPr>
            </w:pPr>
            <w:r w:rsidRPr="00846357">
              <w:rPr>
                <w:rFonts w:eastAsia="標楷體"/>
                <w:color w:val="000000" w:themeColor="text1"/>
                <w:kern w:val="0"/>
              </w:rPr>
              <w:t>5</w:t>
            </w:r>
            <w:r w:rsidRPr="00846357">
              <w:rPr>
                <w:rFonts w:ascii="標楷體" w:eastAsia="標楷體" w:hAnsi="標楷體" w:hint="eastAsia"/>
                <w:color w:val="000000" w:themeColor="text1"/>
                <w:kern w:val="0"/>
              </w:rPr>
              <w:t>個工作日</w:t>
            </w:r>
          </w:p>
        </w:tc>
        <w:tc>
          <w:tcPr>
            <w:tcW w:w="2410" w:type="dxa"/>
            <w:vAlign w:val="center"/>
          </w:tcPr>
          <w:p w14:paraId="3AA835DE" w14:textId="77777777" w:rsidR="00290D46" w:rsidRPr="00290D46" w:rsidRDefault="00290D46" w:rsidP="00257753">
            <w:pPr>
              <w:rPr>
                <w:rFonts w:eastAsia="標楷體"/>
              </w:rPr>
            </w:pPr>
          </w:p>
        </w:tc>
      </w:tr>
      <w:tr w:rsidR="00290D46" w:rsidRPr="00290D46" w14:paraId="5479DCFA" w14:textId="77777777" w:rsidTr="00257753">
        <w:trPr>
          <w:trHeight w:val="435"/>
        </w:trPr>
        <w:tc>
          <w:tcPr>
            <w:tcW w:w="3261" w:type="dxa"/>
            <w:vAlign w:val="center"/>
          </w:tcPr>
          <w:p w14:paraId="17C6FB48" w14:textId="427DFCF5" w:rsidR="00290D46" w:rsidRPr="00846357" w:rsidRDefault="00B91581" w:rsidP="00257753">
            <w:pPr>
              <w:widowControl/>
              <w:jc w:val="center"/>
              <w:rPr>
                <w:rFonts w:eastAsia="標楷體"/>
                <w:color w:val="0000FF"/>
              </w:rPr>
            </w:pPr>
            <w:hyperlink w:anchor="_Anti-Extractable_Nuclear_Antigen（An_1" w:history="1">
              <w:r w:rsidR="00290D46" w:rsidRPr="00846357">
                <w:rPr>
                  <w:rStyle w:val="ad"/>
                  <w:rFonts w:eastAsia="標楷體"/>
                </w:rPr>
                <w:t>Anti-ENA</w:t>
              </w:r>
              <w:r w:rsidR="00290D46" w:rsidRPr="00846357">
                <w:rPr>
                  <w:rStyle w:val="ad"/>
                  <w:rFonts w:eastAsia="標楷體"/>
                </w:rPr>
                <w:t>（</w:t>
              </w:r>
              <w:r w:rsidR="00290D46" w:rsidRPr="00846357">
                <w:rPr>
                  <w:rStyle w:val="ad"/>
                  <w:rFonts w:eastAsia="標楷體"/>
                </w:rPr>
                <w:t>Scl-70</w:t>
              </w:r>
              <w:r w:rsidR="00290D46" w:rsidRPr="00846357">
                <w:rPr>
                  <w:rStyle w:val="ad"/>
                  <w:rFonts w:eastAsia="標楷體"/>
                </w:rPr>
                <w:t>）</w:t>
              </w:r>
            </w:hyperlink>
          </w:p>
        </w:tc>
        <w:tc>
          <w:tcPr>
            <w:tcW w:w="2409" w:type="dxa"/>
            <w:vAlign w:val="center"/>
          </w:tcPr>
          <w:p w14:paraId="47A2A789" w14:textId="77777777" w:rsidR="00290D46" w:rsidRPr="00846357" w:rsidRDefault="00290D46" w:rsidP="00257753">
            <w:pPr>
              <w:jc w:val="center"/>
              <w:rPr>
                <w:rFonts w:eastAsia="標楷體"/>
                <w:color w:val="000000" w:themeColor="text1"/>
                <w:szCs w:val="24"/>
              </w:rPr>
            </w:pPr>
            <w:r w:rsidRPr="00846357">
              <w:rPr>
                <w:rFonts w:eastAsia="標楷體"/>
                <w:color w:val="000000" w:themeColor="text1"/>
                <w:kern w:val="0"/>
                <w:szCs w:val="24"/>
              </w:rPr>
              <w:t>每週二、五</w:t>
            </w:r>
          </w:p>
        </w:tc>
        <w:tc>
          <w:tcPr>
            <w:tcW w:w="1701" w:type="dxa"/>
            <w:vAlign w:val="center"/>
          </w:tcPr>
          <w:p w14:paraId="46021D51" w14:textId="77777777" w:rsidR="00290D46" w:rsidRPr="00846357" w:rsidRDefault="00290D46" w:rsidP="00257753">
            <w:pPr>
              <w:jc w:val="center"/>
              <w:rPr>
                <w:rFonts w:eastAsia="標楷體"/>
                <w:color w:val="000000" w:themeColor="text1"/>
                <w:szCs w:val="24"/>
              </w:rPr>
            </w:pPr>
            <w:r w:rsidRPr="00846357">
              <w:rPr>
                <w:rFonts w:eastAsia="標楷體"/>
                <w:color w:val="000000" w:themeColor="text1"/>
                <w:kern w:val="0"/>
              </w:rPr>
              <w:t>5</w:t>
            </w:r>
            <w:r w:rsidRPr="00846357">
              <w:rPr>
                <w:rFonts w:ascii="標楷體" w:eastAsia="標楷體" w:hAnsi="標楷體" w:hint="eastAsia"/>
                <w:color w:val="000000" w:themeColor="text1"/>
                <w:kern w:val="0"/>
              </w:rPr>
              <w:t>個工作日</w:t>
            </w:r>
          </w:p>
        </w:tc>
        <w:tc>
          <w:tcPr>
            <w:tcW w:w="2410" w:type="dxa"/>
            <w:vAlign w:val="center"/>
          </w:tcPr>
          <w:p w14:paraId="5A2B9181" w14:textId="77777777" w:rsidR="00290D46" w:rsidRPr="00290D46" w:rsidRDefault="00290D46" w:rsidP="00257753">
            <w:pPr>
              <w:rPr>
                <w:rFonts w:eastAsia="標楷體"/>
              </w:rPr>
            </w:pPr>
          </w:p>
        </w:tc>
      </w:tr>
      <w:tr w:rsidR="00290D46" w:rsidRPr="00290D46" w14:paraId="66A6FC0D" w14:textId="77777777" w:rsidTr="00257753">
        <w:trPr>
          <w:trHeight w:val="435"/>
        </w:trPr>
        <w:tc>
          <w:tcPr>
            <w:tcW w:w="3261" w:type="dxa"/>
            <w:vAlign w:val="center"/>
          </w:tcPr>
          <w:p w14:paraId="621F37DD" w14:textId="67732CC4" w:rsidR="00290D46" w:rsidRPr="00846357" w:rsidRDefault="00B91581" w:rsidP="00257753">
            <w:pPr>
              <w:widowControl/>
              <w:jc w:val="center"/>
              <w:rPr>
                <w:rFonts w:eastAsia="標楷體"/>
                <w:color w:val="0000FF"/>
              </w:rPr>
            </w:pPr>
            <w:hyperlink w:anchor="_Anti-Extractable_Nuclear_Antigen（An_1" w:history="1">
              <w:r w:rsidR="00290D46" w:rsidRPr="00846357">
                <w:rPr>
                  <w:rStyle w:val="ad"/>
                  <w:rFonts w:eastAsia="標楷體"/>
                </w:rPr>
                <w:t>Anti-ENA</w:t>
              </w:r>
              <w:r w:rsidR="00290D46" w:rsidRPr="00846357">
                <w:rPr>
                  <w:rStyle w:val="ad"/>
                  <w:rFonts w:eastAsia="標楷體"/>
                </w:rPr>
                <w:t>（</w:t>
              </w:r>
              <w:r w:rsidR="00290D46" w:rsidRPr="00846357">
                <w:rPr>
                  <w:rStyle w:val="ad"/>
                  <w:rFonts w:eastAsia="標楷體"/>
                </w:rPr>
                <w:t>Jo-1</w:t>
              </w:r>
              <w:r w:rsidR="00290D46" w:rsidRPr="00846357">
                <w:rPr>
                  <w:rStyle w:val="ad"/>
                  <w:rFonts w:eastAsia="標楷體"/>
                </w:rPr>
                <w:t>）</w:t>
              </w:r>
            </w:hyperlink>
          </w:p>
        </w:tc>
        <w:tc>
          <w:tcPr>
            <w:tcW w:w="2409" w:type="dxa"/>
            <w:vAlign w:val="center"/>
          </w:tcPr>
          <w:p w14:paraId="62AEF957" w14:textId="77777777" w:rsidR="00290D46" w:rsidRPr="00846357" w:rsidRDefault="00290D46" w:rsidP="00257753">
            <w:pPr>
              <w:widowControl/>
              <w:jc w:val="center"/>
              <w:rPr>
                <w:rFonts w:eastAsia="標楷體"/>
                <w:color w:val="000000" w:themeColor="text1"/>
                <w:kern w:val="0"/>
                <w:szCs w:val="24"/>
              </w:rPr>
            </w:pPr>
            <w:r w:rsidRPr="00846357">
              <w:rPr>
                <w:rFonts w:eastAsia="標楷體"/>
                <w:color w:val="000000" w:themeColor="text1"/>
                <w:kern w:val="0"/>
                <w:szCs w:val="24"/>
              </w:rPr>
              <w:t>每週二、五</w:t>
            </w:r>
          </w:p>
        </w:tc>
        <w:tc>
          <w:tcPr>
            <w:tcW w:w="1701" w:type="dxa"/>
            <w:vAlign w:val="center"/>
          </w:tcPr>
          <w:p w14:paraId="6DA0798F" w14:textId="77777777" w:rsidR="00290D46" w:rsidRPr="00846357" w:rsidRDefault="00290D46" w:rsidP="00257753">
            <w:pPr>
              <w:widowControl/>
              <w:jc w:val="center"/>
              <w:rPr>
                <w:rFonts w:eastAsia="標楷體"/>
                <w:color w:val="000000" w:themeColor="text1"/>
                <w:kern w:val="0"/>
                <w:szCs w:val="24"/>
              </w:rPr>
            </w:pPr>
            <w:r w:rsidRPr="00846357">
              <w:rPr>
                <w:rFonts w:eastAsia="標楷體"/>
                <w:color w:val="000000" w:themeColor="text1"/>
                <w:kern w:val="0"/>
              </w:rPr>
              <w:t>5</w:t>
            </w:r>
            <w:r w:rsidRPr="00846357">
              <w:rPr>
                <w:rFonts w:ascii="標楷體" w:eastAsia="標楷體" w:hAnsi="標楷體" w:hint="eastAsia"/>
                <w:color w:val="000000" w:themeColor="text1"/>
                <w:kern w:val="0"/>
              </w:rPr>
              <w:t>個工作日</w:t>
            </w:r>
          </w:p>
        </w:tc>
        <w:tc>
          <w:tcPr>
            <w:tcW w:w="2410" w:type="dxa"/>
            <w:vAlign w:val="center"/>
          </w:tcPr>
          <w:p w14:paraId="406465ED" w14:textId="77777777" w:rsidR="00290D46" w:rsidRPr="00290D46" w:rsidRDefault="00290D46" w:rsidP="00257753">
            <w:pPr>
              <w:rPr>
                <w:rFonts w:eastAsia="標楷體"/>
              </w:rPr>
            </w:pPr>
          </w:p>
        </w:tc>
      </w:tr>
      <w:tr w:rsidR="00290D46" w:rsidRPr="00290D46" w14:paraId="276E14FC" w14:textId="77777777" w:rsidTr="00257753">
        <w:trPr>
          <w:trHeight w:val="435"/>
        </w:trPr>
        <w:tc>
          <w:tcPr>
            <w:tcW w:w="3261" w:type="dxa"/>
            <w:vAlign w:val="center"/>
          </w:tcPr>
          <w:p w14:paraId="757E8980" w14:textId="598D37CA" w:rsidR="00290D46" w:rsidRPr="00846357" w:rsidRDefault="00B91581" w:rsidP="00257753">
            <w:pPr>
              <w:widowControl/>
              <w:jc w:val="center"/>
              <w:rPr>
                <w:rFonts w:eastAsia="標楷體"/>
                <w:color w:val="0000FF"/>
                <w:kern w:val="0"/>
                <w:szCs w:val="24"/>
              </w:rPr>
            </w:pPr>
            <w:hyperlink w:anchor="_Benzodiazepine(quantitative)" w:history="1">
              <w:r w:rsidR="00290D46" w:rsidRPr="00846357">
                <w:rPr>
                  <w:rStyle w:val="ad"/>
                  <w:rFonts w:eastAsia="標楷體"/>
                </w:rPr>
                <w:t>Benzodiazepine (quantitative)</w:t>
              </w:r>
            </w:hyperlink>
            <w:r w:rsidR="00290D46" w:rsidRPr="00846357">
              <w:rPr>
                <w:rStyle w:val="ad"/>
                <w:rFonts w:eastAsia="標楷體" w:hint="eastAsia"/>
                <w:kern w:val="0"/>
              </w:rPr>
              <w:t xml:space="preserve"> </w:t>
            </w:r>
          </w:p>
        </w:tc>
        <w:tc>
          <w:tcPr>
            <w:tcW w:w="2409" w:type="dxa"/>
            <w:vAlign w:val="center"/>
          </w:tcPr>
          <w:p w14:paraId="126DF880" w14:textId="77777777" w:rsidR="00290D46" w:rsidRPr="00846357" w:rsidRDefault="00290D46" w:rsidP="00257753">
            <w:pPr>
              <w:widowControl/>
              <w:jc w:val="center"/>
              <w:rPr>
                <w:rFonts w:eastAsia="標楷體"/>
                <w:color w:val="000000" w:themeColor="text1"/>
                <w:kern w:val="0"/>
                <w:szCs w:val="24"/>
              </w:rPr>
            </w:pPr>
            <w:r w:rsidRPr="00846357">
              <w:rPr>
                <w:rFonts w:eastAsia="標楷體" w:hAnsi="標楷體" w:hint="eastAsia"/>
                <w:color w:val="000000" w:themeColor="text1"/>
                <w:kern w:val="0"/>
              </w:rPr>
              <w:t>每日</w:t>
            </w:r>
          </w:p>
        </w:tc>
        <w:tc>
          <w:tcPr>
            <w:tcW w:w="1701" w:type="dxa"/>
            <w:vAlign w:val="center"/>
          </w:tcPr>
          <w:p w14:paraId="1FE309DD" w14:textId="77777777" w:rsidR="00290D46" w:rsidRPr="00846357" w:rsidRDefault="00290D46" w:rsidP="00257753">
            <w:pPr>
              <w:widowControl/>
              <w:tabs>
                <w:tab w:val="left" w:pos="1095"/>
              </w:tabs>
              <w:adjustRightInd w:val="0"/>
              <w:snapToGrid w:val="0"/>
              <w:jc w:val="center"/>
              <w:rPr>
                <w:rFonts w:eastAsia="標楷體"/>
                <w:color w:val="000000" w:themeColor="text1"/>
                <w:kern w:val="0"/>
              </w:rPr>
            </w:pPr>
            <w:r w:rsidRPr="00846357">
              <w:rPr>
                <w:rFonts w:eastAsia="標楷體" w:hint="eastAsia"/>
                <w:color w:val="000000" w:themeColor="text1"/>
              </w:rPr>
              <w:t>3</w:t>
            </w:r>
            <w:r w:rsidRPr="00846357">
              <w:rPr>
                <w:rFonts w:eastAsia="標楷體" w:hint="eastAsia"/>
                <w:color w:val="000000" w:themeColor="text1"/>
              </w:rPr>
              <w:t>個工作日</w:t>
            </w:r>
          </w:p>
        </w:tc>
        <w:tc>
          <w:tcPr>
            <w:tcW w:w="2410" w:type="dxa"/>
            <w:vAlign w:val="center"/>
          </w:tcPr>
          <w:p w14:paraId="63FE2213" w14:textId="77777777" w:rsidR="00290D46" w:rsidRPr="00290D46" w:rsidRDefault="00290D46" w:rsidP="00257753">
            <w:pPr>
              <w:rPr>
                <w:rFonts w:eastAsia="標楷體"/>
                <w:color w:val="FF0000"/>
              </w:rPr>
            </w:pPr>
          </w:p>
        </w:tc>
      </w:tr>
      <w:tr w:rsidR="00444E32" w:rsidRPr="00A51275" w14:paraId="633FBDD3" w14:textId="77777777" w:rsidTr="006A41E2">
        <w:trPr>
          <w:trHeight w:val="435"/>
        </w:trPr>
        <w:tc>
          <w:tcPr>
            <w:tcW w:w="3261" w:type="dxa"/>
            <w:vAlign w:val="center"/>
          </w:tcPr>
          <w:p w14:paraId="4D3D21E9" w14:textId="723C30BA" w:rsidR="00444E32" w:rsidRPr="00846357" w:rsidRDefault="00B91581" w:rsidP="00444E32">
            <w:pPr>
              <w:widowControl/>
              <w:jc w:val="center"/>
              <w:rPr>
                <w:rFonts w:eastAsia="標楷體"/>
                <w:color w:val="0000FF"/>
                <w:kern w:val="0"/>
                <w:szCs w:val="24"/>
              </w:rPr>
            </w:pPr>
            <w:hyperlink w:anchor="_Blood_culture" w:history="1">
              <w:r w:rsidR="00444E32" w:rsidRPr="00846357">
                <w:rPr>
                  <w:rStyle w:val="ad"/>
                  <w:rFonts w:eastAsia="標楷體"/>
                  <w:kern w:val="0"/>
                  <w:szCs w:val="24"/>
                </w:rPr>
                <w:t>Blood culture</w:t>
              </w:r>
            </w:hyperlink>
          </w:p>
        </w:tc>
        <w:tc>
          <w:tcPr>
            <w:tcW w:w="2409" w:type="dxa"/>
            <w:vAlign w:val="center"/>
          </w:tcPr>
          <w:p w14:paraId="3D4ABF89" w14:textId="77777777" w:rsidR="00444E32" w:rsidRPr="00846357" w:rsidRDefault="00444E32" w:rsidP="00444E32">
            <w:pPr>
              <w:widowControl/>
              <w:jc w:val="center"/>
              <w:rPr>
                <w:rFonts w:eastAsia="標楷體"/>
                <w:color w:val="000000" w:themeColor="text1"/>
                <w:kern w:val="0"/>
                <w:szCs w:val="24"/>
              </w:rPr>
            </w:pPr>
            <w:r w:rsidRPr="00846357">
              <w:rPr>
                <w:rFonts w:eastAsia="標楷體" w:hint="eastAsia"/>
                <w:color w:val="000000" w:themeColor="text1"/>
                <w:kern w:val="0"/>
              </w:rPr>
              <w:t>每日</w:t>
            </w:r>
          </w:p>
        </w:tc>
        <w:tc>
          <w:tcPr>
            <w:tcW w:w="1701" w:type="dxa"/>
            <w:vAlign w:val="center"/>
          </w:tcPr>
          <w:p w14:paraId="77A2C714" w14:textId="77777777" w:rsidR="00444E32" w:rsidRPr="00846357" w:rsidRDefault="00444E32" w:rsidP="00444E32">
            <w:pPr>
              <w:widowControl/>
              <w:jc w:val="center"/>
              <w:rPr>
                <w:rFonts w:eastAsia="標楷體"/>
                <w:color w:val="000000" w:themeColor="text1"/>
                <w:kern w:val="0"/>
                <w:szCs w:val="24"/>
              </w:rPr>
            </w:pPr>
            <w:r w:rsidRPr="00846357">
              <w:rPr>
                <w:rFonts w:eastAsia="標楷體" w:hint="eastAsia"/>
                <w:color w:val="000000" w:themeColor="text1"/>
                <w:kern w:val="0"/>
              </w:rPr>
              <w:t>10</w:t>
            </w:r>
            <w:r w:rsidRPr="00846357">
              <w:rPr>
                <w:rFonts w:eastAsia="標楷體" w:hint="eastAsia"/>
                <w:color w:val="000000" w:themeColor="text1"/>
                <w:kern w:val="0"/>
              </w:rPr>
              <w:t>個工作日</w:t>
            </w:r>
          </w:p>
        </w:tc>
        <w:tc>
          <w:tcPr>
            <w:tcW w:w="2410" w:type="dxa"/>
            <w:vAlign w:val="center"/>
          </w:tcPr>
          <w:p w14:paraId="3ABC4214" w14:textId="77777777" w:rsidR="00444E32" w:rsidRPr="00A51275" w:rsidRDefault="00444E32" w:rsidP="00444E32">
            <w:pPr>
              <w:widowControl/>
              <w:jc w:val="center"/>
              <w:rPr>
                <w:rFonts w:eastAsia="標楷體"/>
                <w:kern w:val="0"/>
                <w:szCs w:val="24"/>
              </w:rPr>
            </w:pPr>
          </w:p>
        </w:tc>
      </w:tr>
      <w:tr w:rsidR="00444E32" w:rsidRPr="00A51275" w14:paraId="2461FF93" w14:textId="77777777" w:rsidTr="006A41E2">
        <w:trPr>
          <w:trHeight w:val="435"/>
        </w:trPr>
        <w:tc>
          <w:tcPr>
            <w:tcW w:w="3261" w:type="dxa"/>
            <w:vAlign w:val="center"/>
          </w:tcPr>
          <w:p w14:paraId="1F622936" w14:textId="3664C230" w:rsidR="00444E32" w:rsidRPr="00846357" w:rsidRDefault="00B91581" w:rsidP="00444E32">
            <w:pPr>
              <w:widowControl/>
              <w:jc w:val="center"/>
              <w:rPr>
                <w:rFonts w:eastAsia="標楷體"/>
                <w:color w:val="0000FF"/>
                <w:kern w:val="0"/>
                <w:szCs w:val="24"/>
              </w:rPr>
            </w:pPr>
            <w:hyperlink w:anchor="_CAP過敏原-50項" w:history="1">
              <w:r w:rsidR="00444E32" w:rsidRPr="00846357">
                <w:rPr>
                  <w:rStyle w:val="ad"/>
                  <w:rFonts w:eastAsia="標楷體" w:hint="eastAsia"/>
                  <w:kern w:val="0"/>
                  <w:szCs w:val="24"/>
                </w:rPr>
                <w:t>CAP</w:t>
              </w:r>
              <w:r w:rsidR="00444E32" w:rsidRPr="00846357">
                <w:rPr>
                  <w:rStyle w:val="ad"/>
                  <w:rFonts w:eastAsia="標楷體" w:hint="eastAsia"/>
                  <w:kern w:val="0"/>
                  <w:szCs w:val="24"/>
                </w:rPr>
                <w:t>過敏原</w:t>
              </w:r>
              <w:r w:rsidR="00444E32" w:rsidRPr="00846357">
                <w:rPr>
                  <w:rStyle w:val="ad"/>
                  <w:rFonts w:eastAsia="標楷體" w:hint="eastAsia"/>
                  <w:kern w:val="0"/>
                  <w:szCs w:val="24"/>
                </w:rPr>
                <w:t>-50</w:t>
              </w:r>
              <w:r w:rsidR="00444E32" w:rsidRPr="00846357">
                <w:rPr>
                  <w:rStyle w:val="ad"/>
                  <w:rFonts w:eastAsia="標楷體" w:hint="eastAsia"/>
                  <w:kern w:val="0"/>
                  <w:szCs w:val="24"/>
                </w:rPr>
                <w:t>項</w:t>
              </w:r>
            </w:hyperlink>
          </w:p>
        </w:tc>
        <w:tc>
          <w:tcPr>
            <w:tcW w:w="2409" w:type="dxa"/>
            <w:vAlign w:val="center"/>
          </w:tcPr>
          <w:p w14:paraId="13D3C321" w14:textId="77777777" w:rsidR="00444E32" w:rsidRPr="00846357" w:rsidRDefault="00444E32" w:rsidP="00444E32">
            <w:pPr>
              <w:widowControl/>
              <w:jc w:val="center"/>
              <w:rPr>
                <w:rFonts w:eastAsia="標楷體"/>
                <w:color w:val="000000" w:themeColor="text1"/>
                <w:kern w:val="0"/>
                <w:szCs w:val="24"/>
              </w:rPr>
            </w:pPr>
            <w:r w:rsidRPr="00846357">
              <w:rPr>
                <w:rFonts w:ascii="標楷體" w:eastAsia="標楷體" w:hAnsi="標楷體" w:hint="eastAsia"/>
                <w:color w:val="000000" w:themeColor="text1"/>
                <w:kern w:val="0"/>
              </w:rPr>
              <w:t>每週一、四</w:t>
            </w:r>
          </w:p>
        </w:tc>
        <w:tc>
          <w:tcPr>
            <w:tcW w:w="1701" w:type="dxa"/>
            <w:vAlign w:val="center"/>
          </w:tcPr>
          <w:p w14:paraId="3DF1798B" w14:textId="77777777" w:rsidR="00444E32" w:rsidRPr="00846357" w:rsidRDefault="00444E32" w:rsidP="00444E32">
            <w:pPr>
              <w:widowControl/>
              <w:jc w:val="center"/>
              <w:rPr>
                <w:rFonts w:eastAsia="標楷體"/>
                <w:color w:val="000000" w:themeColor="text1"/>
                <w:kern w:val="0"/>
                <w:szCs w:val="24"/>
              </w:rPr>
            </w:pPr>
            <w:r w:rsidRPr="00846357">
              <w:rPr>
                <w:rFonts w:eastAsia="標楷體" w:hint="eastAsia"/>
                <w:color w:val="000000" w:themeColor="text1"/>
                <w:szCs w:val="24"/>
              </w:rPr>
              <w:t>5</w:t>
            </w:r>
            <w:r w:rsidRPr="00846357">
              <w:rPr>
                <w:rFonts w:eastAsia="標楷體"/>
                <w:color w:val="000000" w:themeColor="text1"/>
                <w:szCs w:val="24"/>
              </w:rPr>
              <w:t>個工作天</w:t>
            </w:r>
          </w:p>
        </w:tc>
        <w:tc>
          <w:tcPr>
            <w:tcW w:w="2410" w:type="dxa"/>
            <w:vAlign w:val="center"/>
          </w:tcPr>
          <w:p w14:paraId="73D097F1" w14:textId="77777777" w:rsidR="00444E32" w:rsidRPr="00A51275" w:rsidRDefault="00444E32" w:rsidP="00444E32">
            <w:pPr>
              <w:widowControl/>
              <w:jc w:val="center"/>
              <w:rPr>
                <w:rFonts w:eastAsia="標楷體"/>
                <w:kern w:val="0"/>
                <w:szCs w:val="24"/>
              </w:rPr>
            </w:pPr>
          </w:p>
        </w:tc>
      </w:tr>
      <w:tr w:rsidR="00444E32" w:rsidRPr="00A51275" w14:paraId="5C8672E7" w14:textId="77777777" w:rsidTr="006A41E2">
        <w:trPr>
          <w:trHeight w:val="435"/>
        </w:trPr>
        <w:tc>
          <w:tcPr>
            <w:tcW w:w="3261" w:type="dxa"/>
            <w:vAlign w:val="center"/>
          </w:tcPr>
          <w:p w14:paraId="5E966A2A" w14:textId="3B07EF63" w:rsidR="00444E32" w:rsidRPr="00846357" w:rsidRDefault="00B91581" w:rsidP="00444E32">
            <w:pPr>
              <w:widowControl/>
              <w:jc w:val="center"/>
              <w:rPr>
                <w:rFonts w:eastAsia="標楷體"/>
                <w:color w:val="0000FF"/>
                <w:kern w:val="0"/>
                <w:szCs w:val="24"/>
              </w:rPr>
            </w:pPr>
            <w:hyperlink w:anchor="_CAP過敏原-100項" w:history="1">
              <w:r w:rsidR="00444E32" w:rsidRPr="00846357">
                <w:rPr>
                  <w:rStyle w:val="ad"/>
                  <w:rFonts w:eastAsia="標楷體" w:hint="eastAsia"/>
                  <w:kern w:val="0"/>
                  <w:szCs w:val="24"/>
                </w:rPr>
                <w:t>CAP</w:t>
              </w:r>
              <w:r w:rsidR="00444E32" w:rsidRPr="00846357">
                <w:rPr>
                  <w:rStyle w:val="ad"/>
                  <w:rFonts w:eastAsia="標楷體" w:hint="eastAsia"/>
                  <w:kern w:val="0"/>
                  <w:szCs w:val="24"/>
                </w:rPr>
                <w:t>過敏原</w:t>
              </w:r>
              <w:r w:rsidR="00444E32" w:rsidRPr="00846357">
                <w:rPr>
                  <w:rStyle w:val="ad"/>
                  <w:rFonts w:eastAsia="標楷體" w:hint="eastAsia"/>
                  <w:kern w:val="0"/>
                  <w:szCs w:val="24"/>
                </w:rPr>
                <w:t>-100</w:t>
              </w:r>
              <w:r w:rsidR="00444E32" w:rsidRPr="00846357">
                <w:rPr>
                  <w:rStyle w:val="ad"/>
                  <w:rFonts w:eastAsia="標楷體" w:hint="eastAsia"/>
                  <w:kern w:val="0"/>
                  <w:szCs w:val="24"/>
                </w:rPr>
                <w:t>項</w:t>
              </w:r>
            </w:hyperlink>
          </w:p>
        </w:tc>
        <w:tc>
          <w:tcPr>
            <w:tcW w:w="2409" w:type="dxa"/>
            <w:vAlign w:val="center"/>
          </w:tcPr>
          <w:p w14:paraId="4B73BD33" w14:textId="77777777" w:rsidR="00444E32" w:rsidRPr="00846357" w:rsidRDefault="00444E32" w:rsidP="00444E32">
            <w:pPr>
              <w:widowControl/>
              <w:jc w:val="center"/>
              <w:rPr>
                <w:rFonts w:eastAsia="標楷體"/>
                <w:color w:val="000000" w:themeColor="text1"/>
                <w:kern w:val="0"/>
                <w:szCs w:val="24"/>
              </w:rPr>
            </w:pPr>
            <w:r w:rsidRPr="00846357">
              <w:rPr>
                <w:rFonts w:ascii="標楷體" w:eastAsia="標楷體" w:hAnsi="標楷體" w:hint="eastAsia"/>
                <w:color w:val="000000" w:themeColor="text1"/>
                <w:kern w:val="0"/>
              </w:rPr>
              <w:t>每週一、四</w:t>
            </w:r>
          </w:p>
        </w:tc>
        <w:tc>
          <w:tcPr>
            <w:tcW w:w="1701" w:type="dxa"/>
            <w:vAlign w:val="center"/>
          </w:tcPr>
          <w:p w14:paraId="322E359B" w14:textId="77777777" w:rsidR="00444E32" w:rsidRPr="00846357" w:rsidRDefault="00444E32" w:rsidP="00444E32">
            <w:pPr>
              <w:widowControl/>
              <w:jc w:val="center"/>
              <w:rPr>
                <w:rFonts w:eastAsia="標楷體"/>
                <w:color w:val="000000" w:themeColor="text1"/>
                <w:kern w:val="0"/>
                <w:szCs w:val="24"/>
              </w:rPr>
            </w:pPr>
            <w:r w:rsidRPr="00846357">
              <w:rPr>
                <w:rFonts w:eastAsia="標楷體" w:hint="eastAsia"/>
                <w:color w:val="000000" w:themeColor="text1"/>
                <w:szCs w:val="24"/>
              </w:rPr>
              <w:t>5</w:t>
            </w:r>
            <w:r w:rsidRPr="00846357">
              <w:rPr>
                <w:rFonts w:eastAsia="標楷體"/>
                <w:color w:val="000000" w:themeColor="text1"/>
                <w:szCs w:val="24"/>
              </w:rPr>
              <w:t>個工作天</w:t>
            </w:r>
          </w:p>
        </w:tc>
        <w:tc>
          <w:tcPr>
            <w:tcW w:w="2410" w:type="dxa"/>
            <w:vAlign w:val="center"/>
          </w:tcPr>
          <w:p w14:paraId="31CB3A40" w14:textId="77777777" w:rsidR="00444E32" w:rsidRPr="00A51275" w:rsidRDefault="00444E32" w:rsidP="00444E32">
            <w:pPr>
              <w:widowControl/>
              <w:jc w:val="center"/>
              <w:rPr>
                <w:rFonts w:eastAsia="標楷體"/>
                <w:kern w:val="0"/>
                <w:szCs w:val="24"/>
              </w:rPr>
            </w:pPr>
          </w:p>
        </w:tc>
      </w:tr>
      <w:tr w:rsidR="00EC28AE" w:rsidRPr="00EC28AE" w14:paraId="40E9DB23" w14:textId="77777777" w:rsidTr="00257753">
        <w:trPr>
          <w:trHeight w:val="435"/>
        </w:trPr>
        <w:tc>
          <w:tcPr>
            <w:tcW w:w="3261" w:type="dxa"/>
            <w:vAlign w:val="center"/>
          </w:tcPr>
          <w:p w14:paraId="305CDECE" w14:textId="7D927EC1" w:rsidR="007558F6" w:rsidRPr="00846357" w:rsidRDefault="00B91581" w:rsidP="00257753">
            <w:pPr>
              <w:widowControl/>
              <w:jc w:val="center"/>
              <w:rPr>
                <w:rFonts w:asciiTheme="majorHAnsi" w:eastAsia="標楷體" w:hAnsiTheme="majorHAnsi" w:cstheme="majorHAnsi"/>
                <w:color w:val="0000FF"/>
                <w:kern w:val="0"/>
                <w:szCs w:val="24"/>
              </w:rPr>
            </w:pPr>
            <w:hyperlink w:anchor="_Cannabinoids，Marijuana" w:history="1">
              <w:r w:rsidR="007558F6" w:rsidRPr="00846357">
                <w:rPr>
                  <w:rStyle w:val="ad"/>
                  <w:rFonts w:asciiTheme="majorHAnsi" w:eastAsia="標楷體" w:hAnsiTheme="majorHAnsi" w:cstheme="majorHAnsi"/>
                  <w:kern w:val="0"/>
                  <w:szCs w:val="24"/>
                </w:rPr>
                <w:t>Cannabinoids</w:t>
              </w:r>
              <w:r w:rsidR="007558F6" w:rsidRPr="00846357">
                <w:rPr>
                  <w:rStyle w:val="ad"/>
                  <w:rFonts w:asciiTheme="majorHAnsi" w:eastAsia="標楷體" w:hAnsiTheme="majorHAnsi" w:cstheme="majorHAnsi"/>
                  <w:kern w:val="0"/>
                  <w:szCs w:val="24"/>
                </w:rPr>
                <w:t>，</w:t>
              </w:r>
              <w:r w:rsidR="007558F6" w:rsidRPr="00846357">
                <w:rPr>
                  <w:rStyle w:val="ad"/>
                  <w:rFonts w:asciiTheme="majorHAnsi" w:eastAsia="標楷體" w:hAnsiTheme="majorHAnsi" w:cstheme="majorHAnsi"/>
                  <w:kern w:val="0"/>
                  <w:szCs w:val="24"/>
                </w:rPr>
                <w:t>Marijuana</w:t>
              </w:r>
            </w:hyperlink>
          </w:p>
        </w:tc>
        <w:tc>
          <w:tcPr>
            <w:tcW w:w="2409" w:type="dxa"/>
            <w:vAlign w:val="center"/>
          </w:tcPr>
          <w:p w14:paraId="75DC407A" w14:textId="77777777" w:rsidR="007558F6" w:rsidRPr="00846357" w:rsidRDefault="007558F6" w:rsidP="00257753">
            <w:pPr>
              <w:widowControl/>
              <w:jc w:val="center"/>
              <w:rPr>
                <w:rFonts w:asciiTheme="majorHAnsi" w:eastAsia="標楷體" w:hAnsiTheme="majorHAnsi" w:cstheme="majorHAnsi"/>
                <w:color w:val="000000" w:themeColor="text1"/>
                <w:kern w:val="0"/>
                <w:szCs w:val="24"/>
              </w:rPr>
            </w:pPr>
            <w:r w:rsidRPr="00846357">
              <w:rPr>
                <w:rFonts w:asciiTheme="majorHAnsi" w:eastAsia="標楷體" w:hAnsiTheme="majorHAnsi" w:cstheme="majorHAnsi"/>
                <w:color w:val="000000" w:themeColor="text1"/>
                <w:kern w:val="0"/>
                <w:lang w:val="de-DE"/>
              </w:rPr>
              <w:t>每日</w:t>
            </w:r>
          </w:p>
        </w:tc>
        <w:tc>
          <w:tcPr>
            <w:tcW w:w="1701" w:type="dxa"/>
            <w:vAlign w:val="center"/>
          </w:tcPr>
          <w:p w14:paraId="1DA278A4" w14:textId="77777777" w:rsidR="007558F6" w:rsidRPr="00846357" w:rsidRDefault="007558F6" w:rsidP="00257753">
            <w:pPr>
              <w:widowControl/>
              <w:jc w:val="center"/>
              <w:rPr>
                <w:rFonts w:asciiTheme="majorHAnsi" w:eastAsia="標楷體" w:hAnsiTheme="majorHAnsi" w:cstheme="majorHAnsi"/>
                <w:color w:val="000000" w:themeColor="text1"/>
                <w:kern w:val="0"/>
                <w:szCs w:val="24"/>
              </w:rPr>
            </w:pPr>
            <w:r w:rsidRPr="00846357">
              <w:rPr>
                <w:rFonts w:asciiTheme="majorHAnsi" w:eastAsia="標楷體" w:hAnsiTheme="majorHAnsi" w:cstheme="majorHAnsi"/>
                <w:color w:val="000000" w:themeColor="text1"/>
                <w:kern w:val="0"/>
              </w:rPr>
              <w:t>3</w:t>
            </w:r>
            <w:r w:rsidRPr="00846357">
              <w:rPr>
                <w:rFonts w:asciiTheme="majorHAnsi" w:eastAsia="標楷體" w:hAnsiTheme="majorHAnsi" w:cstheme="majorHAnsi"/>
                <w:color w:val="000000" w:themeColor="text1"/>
                <w:kern w:val="0"/>
              </w:rPr>
              <w:t>個工作日</w:t>
            </w:r>
          </w:p>
        </w:tc>
        <w:tc>
          <w:tcPr>
            <w:tcW w:w="2410" w:type="dxa"/>
            <w:vAlign w:val="center"/>
          </w:tcPr>
          <w:p w14:paraId="7CFAE9D7" w14:textId="77777777" w:rsidR="007558F6" w:rsidRPr="00EC28AE" w:rsidRDefault="007558F6" w:rsidP="00257753">
            <w:pPr>
              <w:widowControl/>
              <w:jc w:val="center"/>
              <w:rPr>
                <w:rFonts w:asciiTheme="majorHAnsi" w:eastAsia="標楷體" w:hAnsiTheme="majorHAnsi" w:cstheme="majorHAnsi"/>
                <w:color w:val="FF0000"/>
                <w:kern w:val="0"/>
                <w:szCs w:val="24"/>
              </w:rPr>
            </w:pPr>
          </w:p>
        </w:tc>
      </w:tr>
      <w:tr w:rsidR="00EC28AE" w:rsidRPr="00EC28AE" w14:paraId="7DCFBA3B" w14:textId="77777777" w:rsidTr="00257753">
        <w:trPr>
          <w:trHeight w:val="435"/>
        </w:trPr>
        <w:tc>
          <w:tcPr>
            <w:tcW w:w="3261" w:type="dxa"/>
            <w:vAlign w:val="center"/>
          </w:tcPr>
          <w:p w14:paraId="256972E9" w14:textId="77777777" w:rsidR="00EC28AE" w:rsidRPr="00846357" w:rsidRDefault="00B91581" w:rsidP="00257753">
            <w:pPr>
              <w:widowControl/>
              <w:jc w:val="center"/>
              <w:rPr>
                <w:rFonts w:asciiTheme="majorHAnsi" w:eastAsia="標楷體" w:hAnsiTheme="majorHAnsi" w:cstheme="majorHAnsi"/>
                <w:color w:val="0000FF"/>
                <w:kern w:val="0"/>
                <w:szCs w:val="24"/>
              </w:rPr>
            </w:pPr>
            <w:hyperlink w:anchor="_Cocaine" w:history="1">
              <w:r w:rsidR="00EC28AE" w:rsidRPr="00846357">
                <w:rPr>
                  <w:rStyle w:val="ad"/>
                  <w:rFonts w:asciiTheme="majorHAnsi" w:eastAsia="標楷體" w:hAnsiTheme="majorHAnsi" w:cstheme="majorHAnsi"/>
                  <w:kern w:val="0"/>
                  <w:szCs w:val="24"/>
                </w:rPr>
                <w:t>Cocaine</w:t>
              </w:r>
            </w:hyperlink>
          </w:p>
        </w:tc>
        <w:tc>
          <w:tcPr>
            <w:tcW w:w="2409" w:type="dxa"/>
            <w:vAlign w:val="center"/>
          </w:tcPr>
          <w:p w14:paraId="596A1921" w14:textId="77777777" w:rsidR="00EC28AE" w:rsidRPr="00846357" w:rsidRDefault="00EC28AE" w:rsidP="00257753">
            <w:pPr>
              <w:widowControl/>
              <w:jc w:val="center"/>
              <w:rPr>
                <w:rFonts w:asciiTheme="majorHAnsi" w:eastAsia="標楷體" w:hAnsiTheme="majorHAnsi" w:cstheme="majorHAnsi"/>
                <w:color w:val="000000" w:themeColor="text1"/>
                <w:kern w:val="0"/>
                <w:szCs w:val="24"/>
              </w:rPr>
            </w:pPr>
            <w:r w:rsidRPr="00846357">
              <w:rPr>
                <w:rFonts w:asciiTheme="majorHAnsi" w:eastAsia="標楷體" w:hAnsiTheme="majorHAnsi" w:cstheme="majorHAnsi"/>
                <w:color w:val="000000" w:themeColor="text1"/>
                <w:kern w:val="0"/>
                <w:lang w:val="de-DE"/>
              </w:rPr>
              <w:t>每日</w:t>
            </w:r>
          </w:p>
        </w:tc>
        <w:tc>
          <w:tcPr>
            <w:tcW w:w="1701" w:type="dxa"/>
            <w:vAlign w:val="center"/>
          </w:tcPr>
          <w:p w14:paraId="5652E193" w14:textId="77777777" w:rsidR="00EC28AE" w:rsidRPr="00846357" w:rsidRDefault="00EC28AE" w:rsidP="00257753">
            <w:pPr>
              <w:widowControl/>
              <w:jc w:val="center"/>
              <w:rPr>
                <w:rFonts w:asciiTheme="majorHAnsi" w:eastAsia="標楷體" w:hAnsiTheme="majorHAnsi" w:cstheme="majorHAnsi"/>
                <w:color w:val="000000" w:themeColor="text1"/>
                <w:kern w:val="0"/>
                <w:szCs w:val="24"/>
              </w:rPr>
            </w:pPr>
            <w:r w:rsidRPr="00846357">
              <w:rPr>
                <w:rFonts w:asciiTheme="majorHAnsi" w:eastAsia="標楷體" w:hAnsiTheme="majorHAnsi" w:cstheme="majorHAnsi"/>
                <w:color w:val="000000" w:themeColor="text1"/>
                <w:kern w:val="0"/>
              </w:rPr>
              <w:t>3</w:t>
            </w:r>
            <w:r w:rsidRPr="00846357">
              <w:rPr>
                <w:rFonts w:asciiTheme="majorHAnsi" w:eastAsia="標楷體" w:hAnsiTheme="majorHAnsi" w:cstheme="majorHAnsi"/>
                <w:color w:val="000000" w:themeColor="text1"/>
                <w:kern w:val="0"/>
              </w:rPr>
              <w:t>個工作日</w:t>
            </w:r>
          </w:p>
        </w:tc>
        <w:tc>
          <w:tcPr>
            <w:tcW w:w="2410" w:type="dxa"/>
            <w:vAlign w:val="center"/>
          </w:tcPr>
          <w:p w14:paraId="44A4B565" w14:textId="77777777" w:rsidR="00EC28AE" w:rsidRPr="00EC28AE" w:rsidRDefault="00EC28AE" w:rsidP="00257753">
            <w:pPr>
              <w:widowControl/>
              <w:jc w:val="center"/>
              <w:rPr>
                <w:rFonts w:asciiTheme="majorHAnsi" w:eastAsia="標楷體" w:hAnsiTheme="majorHAnsi" w:cstheme="majorHAnsi"/>
                <w:color w:val="FF0000"/>
                <w:kern w:val="0"/>
                <w:szCs w:val="24"/>
              </w:rPr>
            </w:pPr>
          </w:p>
        </w:tc>
      </w:tr>
      <w:tr w:rsidR="00444E32" w:rsidRPr="00A51275" w14:paraId="67D308B4" w14:textId="77777777" w:rsidTr="006A41E2">
        <w:trPr>
          <w:trHeight w:val="435"/>
        </w:trPr>
        <w:tc>
          <w:tcPr>
            <w:tcW w:w="3261" w:type="dxa"/>
            <w:vAlign w:val="center"/>
          </w:tcPr>
          <w:p w14:paraId="62A1E60A" w14:textId="18E94936" w:rsidR="00444E32" w:rsidRPr="00A15818" w:rsidRDefault="00B91581" w:rsidP="00444E32">
            <w:pPr>
              <w:widowControl/>
              <w:jc w:val="center"/>
              <w:rPr>
                <w:rStyle w:val="ad"/>
                <w:rFonts w:eastAsia="標楷體"/>
                <w:kern w:val="0"/>
                <w:szCs w:val="24"/>
              </w:rPr>
            </w:pPr>
            <w:hyperlink w:anchor="_Complement_3（C3）" w:history="1">
              <w:r w:rsidR="00444E32" w:rsidRPr="00A15818">
                <w:rPr>
                  <w:rStyle w:val="ad"/>
                  <w:rFonts w:eastAsia="標楷體" w:hint="eastAsia"/>
                </w:rPr>
                <w:t>Complement 3</w:t>
              </w:r>
              <w:r w:rsidR="00444E32">
                <w:rPr>
                  <w:rStyle w:val="ad"/>
                  <w:rFonts w:eastAsia="標楷體" w:hint="eastAsia"/>
                </w:rPr>
                <w:t>，</w:t>
              </w:r>
              <w:r w:rsidR="00444E32" w:rsidRPr="00A15818">
                <w:rPr>
                  <w:rStyle w:val="ad"/>
                  <w:rFonts w:eastAsia="標楷體" w:hint="eastAsia"/>
                </w:rPr>
                <w:t>C3</w:t>
              </w:r>
            </w:hyperlink>
          </w:p>
        </w:tc>
        <w:tc>
          <w:tcPr>
            <w:tcW w:w="2409" w:type="dxa"/>
            <w:vAlign w:val="center"/>
          </w:tcPr>
          <w:p w14:paraId="7802E778" w14:textId="304D5034" w:rsidR="00444E32" w:rsidRPr="00562DEE" w:rsidRDefault="00444E32" w:rsidP="00444E32">
            <w:pPr>
              <w:widowControl/>
              <w:jc w:val="center"/>
              <w:rPr>
                <w:rFonts w:ascii="標楷體" w:eastAsia="標楷體" w:hAnsi="標楷體"/>
                <w:kern w:val="0"/>
              </w:rPr>
            </w:pPr>
            <w:r w:rsidRPr="00A51275">
              <w:rPr>
                <w:rFonts w:eastAsia="標楷體"/>
                <w:kern w:val="0"/>
                <w:szCs w:val="24"/>
              </w:rPr>
              <w:t>週一至週六</w:t>
            </w:r>
          </w:p>
        </w:tc>
        <w:tc>
          <w:tcPr>
            <w:tcW w:w="1701" w:type="dxa"/>
            <w:vAlign w:val="center"/>
          </w:tcPr>
          <w:p w14:paraId="2276DEA2" w14:textId="6BC187AF" w:rsidR="00444E32" w:rsidRDefault="00444E32" w:rsidP="00444E32">
            <w:pPr>
              <w:widowControl/>
              <w:jc w:val="center"/>
              <w:rPr>
                <w:rFonts w:eastAsia="標楷體"/>
                <w:szCs w:val="24"/>
              </w:rPr>
            </w:pPr>
            <w:r>
              <w:rPr>
                <w:rFonts w:eastAsia="標楷體" w:hint="eastAsia"/>
              </w:rPr>
              <w:t>3</w:t>
            </w:r>
            <w:r w:rsidRPr="009643E8">
              <w:rPr>
                <w:rFonts w:eastAsia="標楷體" w:hint="eastAsia"/>
              </w:rPr>
              <w:t>個工作日</w:t>
            </w:r>
          </w:p>
        </w:tc>
        <w:tc>
          <w:tcPr>
            <w:tcW w:w="2410" w:type="dxa"/>
            <w:vAlign w:val="center"/>
          </w:tcPr>
          <w:p w14:paraId="4547A007" w14:textId="77777777" w:rsidR="00444E32" w:rsidRPr="00A51275" w:rsidRDefault="00444E32" w:rsidP="00444E32">
            <w:pPr>
              <w:widowControl/>
              <w:jc w:val="center"/>
              <w:rPr>
                <w:rFonts w:eastAsia="標楷體"/>
                <w:kern w:val="0"/>
                <w:szCs w:val="24"/>
              </w:rPr>
            </w:pPr>
          </w:p>
        </w:tc>
      </w:tr>
      <w:tr w:rsidR="00444E32" w:rsidRPr="00A51275" w14:paraId="70D201E2" w14:textId="77777777" w:rsidTr="006A41E2">
        <w:trPr>
          <w:trHeight w:val="435"/>
        </w:trPr>
        <w:tc>
          <w:tcPr>
            <w:tcW w:w="3261" w:type="dxa"/>
            <w:vAlign w:val="center"/>
          </w:tcPr>
          <w:p w14:paraId="5A6CD5C0" w14:textId="4220AB1F" w:rsidR="00444E32" w:rsidRPr="00A15818" w:rsidRDefault="00444E32" w:rsidP="00444E32">
            <w:pPr>
              <w:widowControl/>
              <w:jc w:val="center"/>
              <w:rPr>
                <w:rStyle w:val="ad"/>
                <w:rFonts w:eastAsia="標楷體"/>
                <w:kern w:val="0"/>
                <w:szCs w:val="24"/>
              </w:rPr>
            </w:pPr>
            <w:r w:rsidRPr="006872A9">
              <w:rPr>
                <w:rStyle w:val="ad"/>
                <w:rFonts w:eastAsia="標楷體" w:hint="eastAsia"/>
              </w:rPr>
              <w:t>Complement 4</w:t>
            </w:r>
            <w:r>
              <w:rPr>
                <w:rStyle w:val="ad"/>
                <w:rFonts w:eastAsia="標楷體" w:hint="eastAsia"/>
              </w:rPr>
              <w:t>，</w:t>
            </w:r>
            <w:r w:rsidRPr="006872A9">
              <w:rPr>
                <w:rStyle w:val="ad"/>
                <w:rFonts w:eastAsia="標楷體" w:hint="eastAsia"/>
              </w:rPr>
              <w:t>C4</w:t>
            </w:r>
          </w:p>
        </w:tc>
        <w:tc>
          <w:tcPr>
            <w:tcW w:w="2409" w:type="dxa"/>
            <w:vAlign w:val="center"/>
          </w:tcPr>
          <w:p w14:paraId="1C50FEDE" w14:textId="337393B8" w:rsidR="00444E32" w:rsidRPr="00562DEE" w:rsidRDefault="00444E32" w:rsidP="00444E32">
            <w:pPr>
              <w:widowControl/>
              <w:jc w:val="center"/>
              <w:rPr>
                <w:rFonts w:ascii="標楷體" w:eastAsia="標楷體" w:hAnsi="標楷體"/>
                <w:kern w:val="0"/>
              </w:rPr>
            </w:pPr>
            <w:r w:rsidRPr="00A51275">
              <w:rPr>
                <w:rFonts w:eastAsia="標楷體"/>
                <w:kern w:val="0"/>
                <w:szCs w:val="24"/>
              </w:rPr>
              <w:t>週一至週六</w:t>
            </w:r>
          </w:p>
        </w:tc>
        <w:tc>
          <w:tcPr>
            <w:tcW w:w="1701" w:type="dxa"/>
            <w:vAlign w:val="center"/>
          </w:tcPr>
          <w:p w14:paraId="6A4E5580" w14:textId="3AD108F1" w:rsidR="00444E32" w:rsidRDefault="00444E32" w:rsidP="00444E32">
            <w:pPr>
              <w:widowControl/>
              <w:jc w:val="center"/>
              <w:rPr>
                <w:rFonts w:eastAsia="標楷體"/>
                <w:szCs w:val="24"/>
              </w:rPr>
            </w:pPr>
            <w:r>
              <w:rPr>
                <w:rFonts w:eastAsia="標楷體" w:hint="eastAsia"/>
              </w:rPr>
              <w:t>3</w:t>
            </w:r>
            <w:r w:rsidRPr="009643E8">
              <w:rPr>
                <w:rFonts w:eastAsia="標楷體" w:hint="eastAsia"/>
              </w:rPr>
              <w:t>個工作日</w:t>
            </w:r>
          </w:p>
        </w:tc>
        <w:tc>
          <w:tcPr>
            <w:tcW w:w="2410" w:type="dxa"/>
            <w:vAlign w:val="center"/>
          </w:tcPr>
          <w:p w14:paraId="5A32FAF2" w14:textId="77777777" w:rsidR="00444E32" w:rsidRPr="00A51275" w:rsidRDefault="00444E32" w:rsidP="00444E32">
            <w:pPr>
              <w:widowControl/>
              <w:jc w:val="center"/>
              <w:rPr>
                <w:rFonts w:eastAsia="標楷體"/>
                <w:kern w:val="0"/>
                <w:szCs w:val="24"/>
              </w:rPr>
            </w:pPr>
          </w:p>
        </w:tc>
      </w:tr>
      <w:tr w:rsidR="00444E32" w:rsidRPr="00A51275" w14:paraId="2881C182" w14:textId="77777777" w:rsidTr="006A41E2">
        <w:trPr>
          <w:trHeight w:val="435"/>
        </w:trPr>
        <w:tc>
          <w:tcPr>
            <w:tcW w:w="3261" w:type="dxa"/>
            <w:vAlign w:val="center"/>
          </w:tcPr>
          <w:p w14:paraId="2CF2F6F7" w14:textId="620EB5AA" w:rsidR="00444E32" w:rsidRPr="00994167" w:rsidRDefault="00B91581" w:rsidP="00444E32">
            <w:pPr>
              <w:widowControl/>
              <w:jc w:val="center"/>
              <w:rPr>
                <w:rFonts w:eastAsia="標楷體"/>
                <w:kern w:val="0"/>
                <w:szCs w:val="24"/>
              </w:rPr>
            </w:pPr>
            <w:hyperlink w:anchor="_Cortisol" w:history="1">
              <w:r w:rsidR="00444E32" w:rsidRPr="00C55D55">
                <w:rPr>
                  <w:rStyle w:val="ad"/>
                  <w:rFonts w:eastAsia="標楷體" w:hint="eastAsia"/>
                  <w:kern w:val="0"/>
                  <w:szCs w:val="24"/>
                </w:rPr>
                <w:t>Cortisol</w:t>
              </w:r>
            </w:hyperlink>
          </w:p>
        </w:tc>
        <w:tc>
          <w:tcPr>
            <w:tcW w:w="2409" w:type="dxa"/>
            <w:vAlign w:val="center"/>
          </w:tcPr>
          <w:p w14:paraId="7FF91C8C" w14:textId="77777777" w:rsidR="00444E32" w:rsidRPr="00994167" w:rsidRDefault="00444E32" w:rsidP="00444E32">
            <w:pPr>
              <w:widowControl/>
              <w:jc w:val="center"/>
              <w:rPr>
                <w:rFonts w:eastAsia="標楷體"/>
                <w:kern w:val="0"/>
                <w:szCs w:val="24"/>
              </w:rPr>
            </w:pPr>
            <w:r w:rsidRPr="00994167">
              <w:rPr>
                <w:rFonts w:eastAsia="標楷體" w:hint="eastAsia"/>
                <w:kern w:val="0"/>
              </w:rPr>
              <w:t>每日</w:t>
            </w:r>
          </w:p>
        </w:tc>
        <w:tc>
          <w:tcPr>
            <w:tcW w:w="1701" w:type="dxa"/>
            <w:vAlign w:val="center"/>
          </w:tcPr>
          <w:p w14:paraId="12C91741" w14:textId="77777777" w:rsidR="00444E32" w:rsidRPr="00994167" w:rsidRDefault="00444E32" w:rsidP="00444E32">
            <w:pPr>
              <w:widowControl/>
              <w:jc w:val="center"/>
              <w:rPr>
                <w:rFonts w:eastAsia="標楷體"/>
                <w:kern w:val="0"/>
                <w:szCs w:val="24"/>
              </w:rPr>
            </w:pPr>
            <w:r w:rsidRPr="00994167">
              <w:rPr>
                <w:rFonts w:eastAsia="標楷體"/>
                <w:kern w:val="0"/>
              </w:rPr>
              <w:t>3</w:t>
            </w:r>
            <w:r w:rsidRPr="00994167">
              <w:rPr>
                <w:rFonts w:eastAsia="標楷體" w:hint="eastAsia"/>
                <w:kern w:val="0"/>
              </w:rPr>
              <w:t>個工作日</w:t>
            </w:r>
          </w:p>
        </w:tc>
        <w:tc>
          <w:tcPr>
            <w:tcW w:w="2410" w:type="dxa"/>
            <w:vAlign w:val="center"/>
          </w:tcPr>
          <w:p w14:paraId="478DDDC6" w14:textId="77777777" w:rsidR="00444E32" w:rsidRPr="00A51275" w:rsidRDefault="00444E32" w:rsidP="00444E32">
            <w:pPr>
              <w:widowControl/>
              <w:jc w:val="center"/>
              <w:rPr>
                <w:rFonts w:eastAsia="標楷體"/>
                <w:kern w:val="0"/>
                <w:szCs w:val="24"/>
              </w:rPr>
            </w:pPr>
          </w:p>
        </w:tc>
      </w:tr>
      <w:tr w:rsidR="00444E32" w:rsidRPr="00A51275" w14:paraId="3192CB18" w14:textId="77777777" w:rsidTr="006A41E2">
        <w:trPr>
          <w:trHeight w:val="435"/>
        </w:trPr>
        <w:tc>
          <w:tcPr>
            <w:tcW w:w="3261" w:type="dxa"/>
            <w:vAlign w:val="center"/>
          </w:tcPr>
          <w:p w14:paraId="14E96422" w14:textId="5BF08D9A" w:rsidR="00444E32" w:rsidRPr="00994167" w:rsidRDefault="00B91581" w:rsidP="00444E32">
            <w:pPr>
              <w:widowControl/>
              <w:jc w:val="center"/>
              <w:rPr>
                <w:rFonts w:eastAsia="標楷體"/>
                <w:kern w:val="0"/>
                <w:szCs w:val="24"/>
              </w:rPr>
            </w:pPr>
            <w:hyperlink w:anchor="_D-Dimer" w:history="1">
              <w:r w:rsidR="00444E32" w:rsidRPr="00C55D55">
                <w:rPr>
                  <w:rStyle w:val="ad"/>
                  <w:rFonts w:eastAsia="標楷體"/>
                  <w:kern w:val="0"/>
                  <w:szCs w:val="24"/>
                </w:rPr>
                <w:t>D-Dimer</w:t>
              </w:r>
            </w:hyperlink>
          </w:p>
        </w:tc>
        <w:tc>
          <w:tcPr>
            <w:tcW w:w="2409" w:type="dxa"/>
            <w:vAlign w:val="center"/>
          </w:tcPr>
          <w:p w14:paraId="58B31FE7" w14:textId="77777777" w:rsidR="00444E32" w:rsidRPr="00994167" w:rsidRDefault="00444E32" w:rsidP="00444E32">
            <w:pPr>
              <w:widowControl/>
              <w:jc w:val="center"/>
              <w:rPr>
                <w:rFonts w:eastAsia="標楷體"/>
                <w:kern w:val="0"/>
                <w:szCs w:val="24"/>
              </w:rPr>
            </w:pPr>
            <w:r w:rsidRPr="00994167">
              <w:rPr>
                <w:rFonts w:eastAsia="標楷體" w:hint="eastAsia"/>
                <w:kern w:val="0"/>
              </w:rPr>
              <w:t>每日</w:t>
            </w:r>
          </w:p>
        </w:tc>
        <w:tc>
          <w:tcPr>
            <w:tcW w:w="1701" w:type="dxa"/>
            <w:vAlign w:val="center"/>
          </w:tcPr>
          <w:p w14:paraId="6ADBB98E" w14:textId="77777777" w:rsidR="00444E32" w:rsidRPr="00994167" w:rsidRDefault="00444E32" w:rsidP="00444E32">
            <w:pPr>
              <w:widowControl/>
              <w:jc w:val="center"/>
              <w:rPr>
                <w:rFonts w:eastAsia="標楷體"/>
                <w:kern w:val="0"/>
                <w:szCs w:val="24"/>
              </w:rPr>
            </w:pPr>
            <w:r w:rsidRPr="00994167">
              <w:rPr>
                <w:rFonts w:eastAsia="標楷體"/>
                <w:kern w:val="0"/>
              </w:rPr>
              <w:t>3</w:t>
            </w:r>
            <w:r w:rsidRPr="00994167">
              <w:rPr>
                <w:rFonts w:eastAsia="標楷體" w:hint="eastAsia"/>
                <w:kern w:val="0"/>
              </w:rPr>
              <w:t>個工作日</w:t>
            </w:r>
          </w:p>
        </w:tc>
        <w:tc>
          <w:tcPr>
            <w:tcW w:w="2410" w:type="dxa"/>
            <w:vAlign w:val="center"/>
          </w:tcPr>
          <w:p w14:paraId="0A6A7839" w14:textId="77777777" w:rsidR="00444E32" w:rsidRPr="00A51275" w:rsidRDefault="00444E32" w:rsidP="00444E32">
            <w:pPr>
              <w:widowControl/>
              <w:jc w:val="center"/>
              <w:rPr>
                <w:rFonts w:eastAsia="標楷體"/>
                <w:kern w:val="0"/>
                <w:szCs w:val="24"/>
              </w:rPr>
            </w:pPr>
          </w:p>
        </w:tc>
      </w:tr>
      <w:tr w:rsidR="00444E32" w:rsidRPr="00A51275" w14:paraId="3F6A145D" w14:textId="77777777" w:rsidTr="006A41E2">
        <w:trPr>
          <w:trHeight w:val="435"/>
        </w:trPr>
        <w:tc>
          <w:tcPr>
            <w:tcW w:w="3261" w:type="dxa"/>
            <w:vAlign w:val="center"/>
          </w:tcPr>
          <w:p w14:paraId="67862DE2" w14:textId="04C2AF16" w:rsidR="00444E32" w:rsidRPr="00114A0A" w:rsidRDefault="00B91581" w:rsidP="00444E32">
            <w:pPr>
              <w:widowControl/>
              <w:jc w:val="center"/>
              <w:rPr>
                <w:rFonts w:eastAsia="標楷體"/>
                <w:kern w:val="0"/>
                <w:szCs w:val="24"/>
              </w:rPr>
            </w:pPr>
            <w:hyperlink w:anchor="_Ethyl_alcohol" w:history="1">
              <w:r w:rsidR="00444E32" w:rsidRPr="00C55D55">
                <w:rPr>
                  <w:rStyle w:val="ad"/>
                  <w:rFonts w:eastAsia="標楷體"/>
                  <w:kern w:val="0"/>
                  <w:szCs w:val="24"/>
                </w:rPr>
                <w:t>Ethyl alcohol</w:t>
              </w:r>
            </w:hyperlink>
          </w:p>
        </w:tc>
        <w:tc>
          <w:tcPr>
            <w:tcW w:w="2409" w:type="dxa"/>
            <w:vAlign w:val="center"/>
          </w:tcPr>
          <w:p w14:paraId="219B32F6" w14:textId="77777777" w:rsidR="00444E32" w:rsidRPr="00994167" w:rsidRDefault="00444E32" w:rsidP="00444E32">
            <w:pPr>
              <w:widowControl/>
              <w:jc w:val="center"/>
              <w:rPr>
                <w:rFonts w:eastAsia="標楷體"/>
                <w:kern w:val="0"/>
                <w:szCs w:val="24"/>
              </w:rPr>
            </w:pPr>
            <w:r w:rsidRPr="00994167">
              <w:rPr>
                <w:rFonts w:eastAsia="標楷體" w:hint="eastAsia"/>
                <w:kern w:val="0"/>
              </w:rPr>
              <w:t>每日</w:t>
            </w:r>
          </w:p>
        </w:tc>
        <w:tc>
          <w:tcPr>
            <w:tcW w:w="1701" w:type="dxa"/>
            <w:vAlign w:val="center"/>
          </w:tcPr>
          <w:p w14:paraId="59FEC482" w14:textId="77777777" w:rsidR="00444E32" w:rsidRPr="00994167" w:rsidRDefault="00444E32" w:rsidP="00444E32">
            <w:pPr>
              <w:widowControl/>
              <w:jc w:val="center"/>
              <w:rPr>
                <w:rFonts w:eastAsia="標楷體"/>
                <w:kern w:val="0"/>
                <w:szCs w:val="24"/>
              </w:rPr>
            </w:pPr>
            <w:r w:rsidRPr="00994167">
              <w:rPr>
                <w:rFonts w:eastAsia="標楷體"/>
                <w:kern w:val="0"/>
              </w:rPr>
              <w:t>3</w:t>
            </w:r>
            <w:r w:rsidRPr="00994167">
              <w:rPr>
                <w:rFonts w:eastAsia="標楷體" w:hint="eastAsia"/>
                <w:kern w:val="0"/>
              </w:rPr>
              <w:t>個工作日</w:t>
            </w:r>
          </w:p>
        </w:tc>
        <w:tc>
          <w:tcPr>
            <w:tcW w:w="2410" w:type="dxa"/>
            <w:vAlign w:val="center"/>
          </w:tcPr>
          <w:p w14:paraId="1DC59176" w14:textId="77777777" w:rsidR="00444E32" w:rsidRPr="00A51275" w:rsidRDefault="00444E32" w:rsidP="00444E32">
            <w:pPr>
              <w:widowControl/>
              <w:jc w:val="center"/>
              <w:rPr>
                <w:rFonts w:eastAsia="標楷體"/>
                <w:kern w:val="0"/>
                <w:szCs w:val="24"/>
              </w:rPr>
            </w:pPr>
          </w:p>
        </w:tc>
      </w:tr>
      <w:tr w:rsidR="00444E32" w:rsidRPr="00A51275" w14:paraId="2E672C14" w14:textId="77777777" w:rsidTr="006A41E2">
        <w:trPr>
          <w:trHeight w:val="435"/>
        </w:trPr>
        <w:tc>
          <w:tcPr>
            <w:tcW w:w="3261" w:type="dxa"/>
            <w:vAlign w:val="center"/>
          </w:tcPr>
          <w:p w14:paraId="639C0BF9" w14:textId="6CDC3C1F" w:rsidR="00444E32" w:rsidRPr="00994167" w:rsidRDefault="00B91581" w:rsidP="00444E32">
            <w:pPr>
              <w:widowControl/>
              <w:jc w:val="center"/>
              <w:rPr>
                <w:rFonts w:eastAsia="標楷體"/>
                <w:kern w:val="0"/>
                <w:szCs w:val="24"/>
              </w:rPr>
            </w:pPr>
            <w:hyperlink w:anchor="_Fibrin_Degradation_Product，FDP" w:history="1">
              <w:r w:rsidR="00444E32" w:rsidRPr="00C55D55">
                <w:rPr>
                  <w:rStyle w:val="ad"/>
                  <w:rFonts w:eastAsia="標楷體"/>
                  <w:kern w:val="0"/>
                  <w:szCs w:val="24"/>
                </w:rPr>
                <w:t>F</w:t>
              </w:r>
              <w:r w:rsidR="00444E32" w:rsidRPr="00C55D55">
                <w:rPr>
                  <w:rStyle w:val="ad"/>
                  <w:rFonts w:eastAsia="標楷體" w:hint="eastAsia"/>
                  <w:kern w:val="0"/>
                  <w:szCs w:val="24"/>
                </w:rPr>
                <w:t>ibrin Degradation Product</w:t>
              </w:r>
              <w:r w:rsidR="00444E32" w:rsidRPr="00C55D55">
                <w:rPr>
                  <w:rStyle w:val="ad"/>
                  <w:rFonts w:eastAsia="標楷體" w:hint="eastAsia"/>
                  <w:kern w:val="0"/>
                  <w:szCs w:val="24"/>
                </w:rPr>
                <w:t>，</w:t>
              </w:r>
              <w:r w:rsidR="00444E32" w:rsidRPr="00C55D55">
                <w:rPr>
                  <w:rStyle w:val="ad"/>
                  <w:rFonts w:eastAsia="標楷體" w:hint="eastAsia"/>
                  <w:kern w:val="0"/>
                  <w:szCs w:val="24"/>
                </w:rPr>
                <w:t>FDP</w:t>
              </w:r>
            </w:hyperlink>
          </w:p>
        </w:tc>
        <w:tc>
          <w:tcPr>
            <w:tcW w:w="2409" w:type="dxa"/>
            <w:vAlign w:val="center"/>
          </w:tcPr>
          <w:p w14:paraId="748447A4" w14:textId="77777777" w:rsidR="00444E32" w:rsidRPr="00994167" w:rsidRDefault="00444E32" w:rsidP="00444E32">
            <w:pPr>
              <w:widowControl/>
              <w:jc w:val="center"/>
              <w:rPr>
                <w:rFonts w:eastAsia="標楷體"/>
                <w:kern w:val="0"/>
                <w:szCs w:val="24"/>
              </w:rPr>
            </w:pPr>
            <w:r w:rsidRPr="00994167">
              <w:rPr>
                <w:rFonts w:eastAsia="標楷體" w:hint="eastAsia"/>
                <w:kern w:val="0"/>
              </w:rPr>
              <w:t>每日</w:t>
            </w:r>
          </w:p>
        </w:tc>
        <w:tc>
          <w:tcPr>
            <w:tcW w:w="1701" w:type="dxa"/>
            <w:vAlign w:val="center"/>
          </w:tcPr>
          <w:p w14:paraId="11BD45E8" w14:textId="77777777" w:rsidR="00444E32" w:rsidRPr="00994167" w:rsidRDefault="00444E32" w:rsidP="00444E32">
            <w:pPr>
              <w:widowControl/>
              <w:jc w:val="center"/>
              <w:rPr>
                <w:rFonts w:eastAsia="標楷體"/>
                <w:kern w:val="0"/>
                <w:szCs w:val="24"/>
              </w:rPr>
            </w:pPr>
            <w:r w:rsidRPr="00994167">
              <w:rPr>
                <w:rFonts w:eastAsia="標楷體"/>
                <w:kern w:val="0"/>
              </w:rPr>
              <w:t>3</w:t>
            </w:r>
            <w:r w:rsidRPr="00994167">
              <w:rPr>
                <w:rFonts w:eastAsia="標楷體" w:hint="eastAsia"/>
                <w:kern w:val="0"/>
              </w:rPr>
              <w:t>個工作日</w:t>
            </w:r>
          </w:p>
        </w:tc>
        <w:tc>
          <w:tcPr>
            <w:tcW w:w="2410" w:type="dxa"/>
            <w:vAlign w:val="center"/>
          </w:tcPr>
          <w:p w14:paraId="252F9B57" w14:textId="77777777" w:rsidR="00444E32" w:rsidRPr="00A51275" w:rsidRDefault="00444E32" w:rsidP="00444E32">
            <w:pPr>
              <w:widowControl/>
              <w:jc w:val="center"/>
              <w:rPr>
                <w:rFonts w:eastAsia="標楷體"/>
                <w:kern w:val="0"/>
                <w:szCs w:val="24"/>
              </w:rPr>
            </w:pPr>
          </w:p>
        </w:tc>
      </w:tr>
      <w:tr w:rsidR="00444E32" w:rsidRPr="00A51275" w14:paraId="4D79297F" w14:textId="77777777" w:rsidTr="006A41E2">
        <w:trPr>
          <w:trHeight w:val="435"/>
        </w:trPr>
        <w:tc>
          <w:tcPr>
            <w:tcW w:w="3261" w:type="dxa"/>
            <w:vAlign w:val="center"/>
          </w:tcPr>
          <w:p w14:paraId="4712BC14" w14:textId="7C953328" w:rsidR="00444E32" w:rsidRPr="00994167" w:rsidRDefault="00B91581" w:rsidP="00444E32">
            <w:pPr>
              <w:widowControl/>
              <w:jc w:val="center"/>
              <w:rPr>
                <w:rFonts w:eastAsia="標楷體"/>
                <w:kern w:val="0"/>
                <w:szCs w:val="24"/>
              </w:rPr>
            </w:pPr>
            <w:hyperlink w:anchor="_Fibrinogen" w:history="1">
              <w:r w:rsidR="00444E32" w:rsidRPr="00C55D55">
                <w:rPr>
                  <w:rStyle w:val="ad"/>
                  <w:rFonts w:eastAsia="標楷體"/>
                  <w:kern w:val="0"/>
                  <w:szCs w:val="24"/>
                </w:rPr>
                <w:t>Fibrinogen</w:t>
              </w:r>
            </w:hyperlink>
          </w:p>
        </w:tc>
        <w:tc>
          <w:tcPr>
            <w:tcW w:w="2409" w:type="dxa"/>
            <w:vAlign w:val="center"/>
          </w:tcPr>
          <w:p w14:paraId="34C629AD" w14:textId="77777777" w:rsidR="00444E32" w:rsidRPr="00994167" w:rsidRDefault="00444E32" w:rsidP="00444E32">
            <w:pPr>
              <w:widowControl/>
              <w:jc w:val="center"/>
              <w:rPr>
                <w:rFonts w:eastAsia="標楷體"/>
                <w:kern w:val="0"/>
                <w:szCs w:val="24"/>
              </w:rPr>
            </w:pPr>
            <w:r w:rsidRPr="00994167">
              <w:rPr>
                <w:rFonts w:eastAsia="標楷體" w:hint="eastAsia"/>
                <w:kern w:val="0"/>
              </w:rPr>
              <w:t>每日</w:t>
            </w:r>
          </w:p>
        </w:tc>
        <w:tc>
          <w:tcPr>
            <w:tcW w:w="1701" w:type="dxa"/>
            <w:vAlign w:val="center"/>
          </w:tcPr>
          <w:p w14:paraId="3139A698" w14:textId="77777777" w:rsidR="00444E32" w:rsidRPr="00994167" w:rsidRDefault="00444E32" w:rsidP="00444E32">
            <w:pPr>
              <w:widowControl/>
              <w:jc w:val="center"/>
              <w:rPr>
                <w:rFonts w:eastAsia="標楷體"/>
                <w:kern w:val="0"/>
                <w:szCs w:val="24"/>
              </w:rPr>
            </w:pPr>
            <w:r w:rsidRPr="00994167">
              <w:rPr>
                <w:rFonts w:eastAsia="標楷體"/>
                <w:kern w:val="0"/>
              </w:rPr>
              <w:t>3</w:t>
            </w:r>
            <w:r w:rsidRPr="00994167">
              <w:rPr>
                <w:rFonts w:eastAsia="標楷體" w:hint="eastAsia"/>
                <w:kern w:val="0"/>
              </w:rPr>
              <w:t>個工作日</w:t>
            </w:r>
          </w:p>
        </w:tc>
        <w:tc>
          <w:tcPr>
            <w:tcW w:w="2410" w:type="dxa"/>
            <w:vAlign w:val="center"/>
          </w:tcPr>
          <w:p w14:paraId="0BB8D968" w14:textId="77777777" w:rsidR="00444E32" w:rsidRPr="00A51275" w:rsidRDefault="00444E32" w:rsidP="00444E32">
            <w:pPr>
              <w:widowControl/>
              <w:jc w:val="center"/>
              <w:rPr>
                <w:rFonts w:eastAsia="標楷體"/>
                <w:kern w:val="0"/>
                <w:szCs w:val="24"/>
              </w:rPr>
            </w:pPr>
          </w:p>
        </w:tc>
      </w:tr>
      <w:tr w:rsidR="00444E32" w:rsidRPr="00A51275" w14:paraId="173DC7E5" w14:textId="77777777" w:rsidTr="006A41E2">
        <w:trPr>
          <w:trHeight w:val="435"/>
        </w:trPr>
        <w:tc>
          <w:tcPr>
            <w:tcW w:w="3261" w:type="dxa"/>
            <w:vAlign w:val="center"/>
          </w:tcPr>
          <w:p w14:paraId="62E094F1" w14:textId="16D5578F" w:rsidR="00444E32" w:rsidRPr="00846357" w:rsidRDefault="00B91581" w:rsidP="00444E32">
            <w:pPr>
              <w:widowControl/>
              <w:jc w:val="center"/>
              <w:rPr>
                <w:rStyle w:val="ad"/>
                <w:rFonts w:eastAsia="標楷體"/>
                <w:kern w:val="0"/>
                <w:szCs w:val="24"/>
              </w:rPr>
            </w:pPr>
            <w:hyperlink w:anchor="_Folate，Folic_Acid" w:history="1">
              <w:r w:rsidR="00444E32" w:rsidRPr="00846357">
                <w:rPr>
                  <w:rStyle w:val="ad"/>
                  <w:rFonts w:eastAsia="標楷體"/>
                  <w:kern w:val="0"/>
                  <w:szCs w:val="24"/>
                </w:rPr>
                <w:t>Folate</w:t>
              </w:r>
              <w:r w:rsidR="00444E32" w:rsidRPr="00846357">
                <w:rPr>
                  <w:rStyle w:val="ad"/>
                  <w:rFonts w:eastAsia="標楷體"/>
                  <w:kern w:val="0"/>
                  <w:szCs w:val="24"/>
                </w:rPr>
                <w:t>，</w:t>
              </w:r>
              <w:r w:rsidR="00444E32" w:rsidRPr="00846357">
                <w:rPr>
                  <w:rStyle w:val="ad"/>
                  <w:rFonts w:eastAsia="標楷體"/>
                  <w:kern w:val="0"/>
                  <w:szCs w:val="24"/>
                </w:rPr>
                <w:t>Folic acid</w:t>
              </w:r>
            </w:hyperlink>
          </w:p>
        </w:tc>
        <w:tc>
          <w:tcPr>
            <w:tcW w:w="2409" w:type="dxa"/>
            <w:vAlign w:val="center"/>
          </w:tcPr>
          <w:p w14:paraId="5CBEDA2F" w14:textId="09B16ACB" w:rsidR="00444E32" w:rsidRPr="00994167" w:rsidRDefault="00444E32" w:rsidP="00444E32">
            <w:pPr>
              <w:widowControl/>
              <w:jc w:val="center"/>
              <w:rPr>
                <w:rFonts w:eastAsia="標楷體"/>
                <w:kern w:val="0"/>
              </w:rPr>
            </w:pPr>
            <w:r w:rsidRPr="006644B8">
              <w:rPr>
                <w:rFonts w:eastAsia="標楷體" w:hint="eastAsia"/>
                <w:kern w:val="0"/>
              </w:rPr>
              <w:t>每週一、三、五</w:t>
            </w:r>
          </w:p>
        </w:tc>
        <w:tc>
          <w:tcPr>
            <w:tcW w:w="1701" w:type="dxa"/>
            <w:vAlign w:val="center"/>
          </w:tcPr>
          <w:p w14:paraId="20C527D9" w14:textId="0DF358DD" w:rsidR="00444E32" w:rsidRPr="00994167" w:rsidRDefault="00444E32" w:rsidP="00444E32">
            <w:pPr>
              <w:widowControl/>
              <w:jc w:val="center"/>
              <w:rPr>
                <w:rFonts w:eastAsia="標楷體"/>
                <w:kern w:val="0"/>
              </w:rPr>
            </w:pPr>
            <w:r>
              <w:rPr>
                <w:rFonts w:eastAsia="標楷體"/>
              </w:rPr>
              <w:t>5</w:t>
            </w:r>
            <w:r w:rsidRPr="009643E8">
              <w:rPr>
                <w:rFonts w:eastAsia="標楷體" w:hint="eastAsia"/>
              </w:rPr>
              <w:t>個工作日</w:t>
            </w:r>
          </w:p>
        </w:tc>
        <w:tc>
          <w:tcPr>
            <w:tcW w:w="2410" w:type="dxa"/>
            <w:vAlign w:val="center"/>
          </w:tcPr>
          <w:p w14:paraId="46968374" w14:textId="36A05400" w:rsidR="00444E32" w:rsidRPr="00A51275" w:rsidRDefault="00444E32" w:rsidP="00444E32">
            <w:pPr>
              <w:widowControl/>
              <w:rPr>
                <w:rFonts w:eastAsia="標楷體"/>
                <w:kern w:val="0"/>
                <w:szCs w:val="24"/>
              </w:rPr>
            </w:pPr>
            <w:r w:rsidRPr="002B5DFC">
              <w:rPr>
                <w:rFonts w:eastAsia="標楷體"/>
              </w:rPr>
              <w:t>禁用血漿檢體。</w:t>
            </w:r>
          </w:p>
        </w:tc>
      </w:tr>
      <w:tr w:rsidR="00444E32" w:rsidRPr="00A51275" w14:paraId="477CA426" w14:textId="77777777" w:rsidTr="006A41E2">
        <w:trPr>
          <w:trHeight w:val="435"/>
        </w:trPr>
        <w:tc>
          <w:tcPr>
            <w:tcW w:w="3261" w:type="dxa"/>
            <w:vAlign w:val="center"/>
          </w:tcPr>
          <w:p w14:paraId="3C39C840" w14:textId="6AD093A0" w:rsidR="00444E32" w:rsidRPr="00846357" w:rsidRDefault="00B91581" w:rsidP="00444E32">
            <w:pPr>
              <w:widowControl/>
              <w:jc w:val="center"/>
              <w:rPr>
                <w:rFonts w:eastAsia="標楷體"/>
                <w:color w:val="0000FF"/>
                <w:kern w:val="0"/>
                <w:szCs w:val="24"/>
              </w:rPr>
            </w:pPr>
            <w:hyperlink w:anchor="_HBV_DNA，HBV_Viral" w:history="1">
              <w:r w:rsidR="00444E32" w:rsidRPr="00846357">
                <w:rPr>
                  <w:rStyle w:val="ad"/>
                  <w:rFonts w:eastAsia="標楷體"/>
                  <w:kern w:val="0"/>
                  <w:szCs w:val="24"/>
                </w:rPr>
                <w:t>HBV DNA</w:t>
              </w:r>
              <w:r w:rsidR="00444E32" w:rsidRPr="00846357">
                <w:rPr>
                  <w:rStyle w:val="ad"/>
                  <w:rFonts w:eastAsia="標楷體" w:hint="eastAsia"/>
                  <w:kern w:val="0"/>
                  <w:szCs w:val="24"/>
                </w:rPr>
                <w:t>，</w:t>
              </w:r>
              <w:r w:rsidR="00444E32" w:rsidRPr="00846357">
                <w:rPr>
                  <w:rStyle w:val="ad"/>
                  <w:rFonts w:eastAsia="標楷體"/>
                  <w:kern w:val="0"/>
                  <w:szCs w:val="24"/>
                </w:rPr>
                <w:t>HBV Viral Load</w:t>
              </w:r>
            </w:hyperlink>
          </w:p>
        </w:tc>
        <w:tc>
          <w:tcPr>
            <w:tcW w:w="2409" w:type="dxa"/>
            <w:vAlign w:val="center"/>
          </w:tcPr>
          <w:p w14:paraId="0FC4144C" w14:textId="77777777" w:rsidR="00444E32" w:rsidRPr="00A51275" w:rsidRDefault="00444E32" w:rsidP="00444E32">
            <w:pPr>
              <w:widowControl/>
              <w:jc w:val="center"/>
              <w:rPr>
                <w:rFonts w:eastAsia="標楷體"/>
                <w:kern w:val="0"/>
                <w:szCs w:val="24"/>
              </w:rPr>
            </w:pPr>
            <w:r w:rsidRPr="00A51275">
              <w:rPr>
                <w:rFonts w:eastAsia="標楷體"/>
                <w:kern w:val="0"/>
                <w:szCs w:val="24"/>
              </w:rPr>
              <w:t>每週三</w:t>
            </w:r>
          </w:p>
        </w:tc>
        <w:tc>
          <w:tcPr>
            <w:tcW w:w="1701" w:type="dxa"/>
            <w:vAlign w:val="center"/>
          </w:tcPr>
          <w:p w14:paraId="704B614D" w14:textId="77777777" w:rsidR="00444E32" w:rsidRPr="00A51275" w:rsidRDefault="00444E32" w:rsidP="00444E32">
            <w:pPr>
              <w:widowControl/>
              <w:jc w:val="center"/>
              <w:rPr>
                <w:rFonts w:eastAsia="標楷體"/>
                <w:kern w:val="0"/>
                <w:szCs w:val="24"/>
              </w:rPr>
            </w:pPr>
            <w:r>
              <w:rPr>
                <w:rFonts w:eastAsia="標楷體" w:hint="eastAsia"/>
                <w:kern w:val="0"/>
              </w:rPr>
              <w:t>7</w:t>
            </w:r>
            <w:r w:rsidRPr="00994167">
              <w:rPr>
                <w:rFonts w:eastAsia="標楷體" w:hint="eastAsia"/>
                <w:kern w:val="0"/>
              </w:rPr>
              <w:t>個工作日</w:t>
            </w:r>
          </w:p>
        </w:tc>
        <w:tc>
          <w:tcPr>
            <w:tcW w:w="2410" w:type="dxa"/>
            <w:vAlign w:val="center"/>
          </w:tcPr>
          <w:p w14:paraId="16E0C1EF" w14:textId="77777777" w:rsidR="00444E32" w:rsidRPr="00A51275" w:rsidRDefault="00444E32" w:rsidP="00444E32">
            <w:pPr>
              <w:widowControl/>
              <w:jc w:val="center"/>
              <w:rPr>
                <w:rFonts w:eastAsia="標楷體"/>
                <w:kern w:val="0"/>
                <w:szCs w:val="24"/>
              </w:rPr>
            </w:pPr>
          </w:p>
        </w:tc>
      </w:tr>
      <w:tr w:rsidR="00463587" w:rsidRPr="00463587" w14:paraId="4964BE9A" w14:textId="77777777" w:rsidTr="00257753">
        <w:trPr>
          <w:trHeight w:val="435"/>
        </w:trPr>
        <w:tc>
          <w:tcPr>
            <w:tcW w:w="3261" w:type="dxa"/>
            <w:vAlign w:val="center"/>
          </w:tcPr>
          <w:p w14:paraId="316599B9" w14:textId="0D0A9384" w:rsidR="00463587" w:rsidRPr="00846357" w:rsidRDefault="00B91581" w:rsidP="00257753">
            <w:pPr>
              <w:widowControl/>
              <w:adjustRightInd w:val="0"/>
              <w:snapToGrid w:val="0"/>
              <w:jc w:val="center"/>
              <w:rPr>
                <w:rFonts w:eastAsia="標楷體"/>
                <w:color w:val="0000FF"/>
              </w:rPr>
            </w:pPr>
            <w:hyperlink w:anchor="_Hemoglobin_Electrophoresis;（Hb-EP）" w:history="1">
              <w:r w:rsidR="00463587" w:rsidRPr="00846357">
                <w:rPr>
                  <w:rStyle w:val="ad"/>
                  <w:rFonts w:eastAsia="標楷體" w:hint="eastAsia"/>
                </w:rPr>
                <w:t>Hemoglobin Electrophoresis</w:t>
              </w:r>
              <w:r w:rsidR="00463587" w:rsidRPr="00846357">
                <w:rPr>
                  <w:rStyle w:val="ad"/>
                  <w:rFonts w:eastAsia="標楷體" w:hint="eastAsia"/>
                </w:rPr>
                <w:t>，</w:t>
              </w:r>
              <w:r w:rsidR="00463587" w:rsidRPr="00846357">
                <w:rPr>
                  <w:rStyle w:val="ad"/>
                  <w:rFonts w:eastAsia="標楷體" w:hint="eastAsia"/>
                </w:rPr>
                <w:t>Hb-EP</w:t>
              </w:r>
            </w:hyperlink>
            <w:r w:rsidR="00463587" w:rsidRPr="00846357">
              <w:rPr>
                <w:rStyle w:val="ad"/>
                <w:rFonts w:eastAsia="標楷體" w:hint="eastAsia"/>
                <w:kern w:val="0"/>
              </w:rPr>
              <w:t xml:space="preserve"> </w:t>
            </w:r>
          </w:p>
        </w:tc>
        <w:tc>
          <w:tcPr>
            <w:tcW w:w="2409" w:type="dxa"/>
            <w:vAlign w:val="center"/>
          </w:tcPr>
          <w:p w14:paraId="21C71A43" w14:textId="77777777" w:rsidR="00463587" w:rsidRPr="00846357" w:rsidRDefault="00463587" w:rsidP="00257753">
            <w:pPr>
              <w:widowControl/>
              <w:jc w:val="center"/>
              <w:rPr>
                <w:rFonts w:eastAsia="標楷體"/>
                <w:color w:val="000000" w:themeColor="text1"/>
                <w:kern w:val="0"/>
                <w:szCs w:val="24"/>
              </w:rPr>
            </w:pPr>
            <w:r w:rsidRPr="00846357">
              <w:rPr>
                <w:rFonts w:eastAsia="標楷體"/>
                <w:color w:val="000000" w:themeColor="text1"/>
                <w:kern w:val="0"/>
                <w:szCs w:val="24"/>
              </w:rPr>
              <w:t>每週一、三、五</w:t>
            </w:r>
          </w:p>
        </w:tc>
        <w:tc>
          <w:tcPr>
            <w:tcW w:w="1701" w:type="dxa"/>
            <w:vAlign w:val="center"/>
          </w:tcPr>
          <w:p w14:paraId="6E473DD3" w14:textId="77777777" w:rsidR="00463587" w:rsidRPr="00846357" w:rsidRDefault="00463587" w:rsidP="00257753">
            <w:pPr>
              <w:widowControl/>
              <w:jc w:val="center"/>
              <w:rPr>
                <w:rFonts w:eastAsia="標楷體"/>
                <w:color w:val="000000" w:themeColor="text1"/>
                <w:kern w:val="0"/>
                <w:szCs w:val="24"/>
              </w:rPr>
            </w:pPr>
            <w:r w:rsidRPr="00846357">
              <w:rPr>
                <w:rFonts w:eastAsia="標楷體"/>
                <w:color w:val="000000" w:themeColor="text1"/>
                <w:kern w:val="0"/>
              </w:rPr>
              <w:t>5</w:t>
            </w:r>
            <w:r w:rsidRPr="00846357">
              <w:rPr>
                <w:rFonts w:ascii="標楷體" w:eastAsia="標楷體" w:hAnsi="標楷體" w:hint="eastAsia"/>
                <w:color w:val="000000" w:themeColor="text1"/>
                <w:kern w:val="0"/>
              </w:rPr>
              <w:t>個工作日</w:t>
            </w:r>
          </w:p>
        </w:tc>
        <w:tc>
          <w:tcPr>
            <w:tcW w:w="2410" w:type="dxa"/>
            <w:vAlign w:val="center"/>
          </w:tcPr>
          <w:p w14:paraId="3E1BBE6A" w14:textId="77777777" w:rsidR="00463587" w:rsidRPr="00463587" w:rsidRDefault="00463587" w:rsidP="00257753">
            <w:pPr>
              <w:rPr>
                <w:rFonts w:eastAsia="標楷體"/>
                <w:color w:val="FF0000"/>
              </w:rPr>
            </w:pPr>
          </w:p>
        </w:tc>
      </w:tr>
      <w:tr w:rsidR="00444E32" w:rsidRPr="00A51275" w14:paraId="00B5C3BD" w14:textId="77777777" w:rsidTr="006A41E2">
        <w:trPr>
          <w:trHeight w:val="435"/>
        </w:trPr>
        <w:tc>
          <w:tcPr>
            <w:tcW w:w="3261" w:type="dxa"/>
            <w:vAlign w:val="center"/>
          </w:tcPr>
          <w:p w14:paraId="13B213BC" w14:textId="6FE2CA21" w:rsidR="00444E32" w:rsidRPr="00846357" w:rsidRDefault="00B91581" w:rsidP="00444E32">
            <w:pPr>
              <w:widowControl/>
              <w:jc w:val="center"/>
              <w:rPr>
                <w:rFonts w:eastAsia="標楷體"/>
                <w:color w:val="0000FF"/>
                <w:kern w:val="0"/>
                <w:szCs w:val="24"/>
              </w:rPr>
            </w:pPr>
            <w:hyperlink w:anchor="_HLA-B_1502" w:history="1">
              <w:r w:rsidR="00444E32" w:rsidRPr="00846357">
                <w:rPr>
                  <w:rStyle w:val="ad"/>
                  <w:rFonts w:eastAsia="標楷體"/>
                  <w:kern w:val="0"/>
                  <w:szCs w:val="24"/>
                </w:rPr>
                <w:t>HLA-B 1502</w:t>
              </w:r>
            </w:hyperlink>
          </w:p>
        </w:tc>
        <w:tc>
          <w:tcPr>
            <w:tcW w:w="2409" w:type="dxa"/>
            <w:vAlign w:val="center"/>
          </w:tcPr>
          <w:p w14:paraId="31ABC32D" w14:textId="77777777" w:rsidR="00444E32" w:rsidRPr="00846357" w:rsidRDefault="00444E32" w:rsidP="00444E32">
            <w:pPr>
              <w:widowControl/>
              <w:jc w:val="center"/>
              <w:rPr>
                <w:rFonts w:eastAsia="標楷體"/>
                <w:color w:val="000000" w:themeColor="text1"/>
                <w:kern w:val="0"/>
                <w:szCs w:val="24"/>
              </w:rPr>
            </w:pPr>
            <w:r w:rsidRPr="00846357">
              <w:rPr>
                <w:rFonts w:eastAsia="標楷體"/>
                <w:color w:val="000000" w:themeColor="text1"/>
                <w:kern w:val="0"/>
                <w:szCs w:val="24"/>
              </w:rPr>
              <w:t>每週三</w:t>
            </w:r>
          </w:p>
        </w:tc>
        <w:tc>
          <w:tcPr>
            <w:tcW w:w="1701" w:type="dxa"/>
            <w:vAlign w:val="center"/>
          </w:tcPr>
          <w:p w14:paraId="256B71D0" w14:textId="77777777" w:rsidR="00444E32" w:rsidRPr="00846357" w:rsidRDefault="00444E32" w:rsidP="00444E32">
            <w:pPr>
              <w:widowControl/>
              <w:jc w:val="center"/>
              <w:rPr>
                <w:rFonts w:eastAsia="標楷體"/>
                <w:color w:val="000000" w:themeColor="text1"/>
                <w:kern w:val="0"/>
                <w:szCs w:val="24"/>
              </w:rPr>
            </w:pPr>
            <w:r w:rsidRPr="00846357">
              <w:rPr>
                <w:rFonts w:eastAsia="標楷體" w:hint="eastAsia"/>
                <w:color w:val="000000" w:themeColor="text1"/>
                <w:kern w:val="0"/>
              </w:rPr>
              <w:t>7</w:t>
            </w:r>
            <w:r w:rsidRPr="00846357">
              <w:rPr>
                <w:rFonts w:eastAsia="標楷體" w:hint="eastAsia"/>
                <w:color w:val="000000" w:themeColor="text1"/>
                <w:kern w:val="0"/>
              </w:rPr>
              <w:t>個工作日</w:t>
            </w:r>
          </w:p>
        </w:tc>
        <w:tc>
          <w:tcPr>
            <w:tcW w:w="2410" w:type="dxa"/>
            <w:vAlign w:val="center"/>
          </w:tcPr>
          <w:p w14:paraId="25F9F196" w14:textId="77777777" w:rsidR="00444E32" w:rsidRPr="00A51275" w:rsidRDefault="00444E32" w:rsidP="00444E32">
            <w:pPr>
              <w:widowControl/>
              <w:jc w:val="center"/>
              <w:rPr>
                <w:rFonts w:eastAsia="標楷體"/>
                <w:kern w:val="0"/>
                <w:szCs w:val="24"/>
              </w:rPr>
            </w:pPr>
          </w:p>
        </w:tc>
      </w:tr>
      <w:tr w:rsidR="00444E32" w:rsidRPr="00A51275" w14:paraId="064A09ED" w14:textId="77777777" w:rsidTr="006A41E2">
        <w:trPr>
          <w:trHeight w:val="435"/>
        </w:trPr>
        <w:tc>
          <w:tcPr>
            <w:tcW w:w="3261" w:type="dxa"/>
            <w:vAlign w:val="center"/>
          </w:tcPr>
          <w:p w14:paraId="5822DEA2" w14:textId="3904A66C" w:rsidR="00444E32" w:rsidRPr="00846357" w:rsidRDefault="00B91581" w:rsidP="00444E32">
            <w:pPr>
              <w:widowControl/>
              <w:jc w:val="center"/>
              <w:rPr>
                <w:rFonts w:eastAsia="標楷體"/>
                <w:color w:val="0000FF"/>
                <w:kern w:val="0"/>
                <w:szCs w:val="24"/>
              </w:rPr>
            </w:pPr>
            <w:hyperlink w:anchor="_HLA-B27" w:history="1">
              <w:r w:rsidR="00444E32" w:rsidRPr="00846357">
                <w:rPr>
                  <w:rStyle w:val="ad"/>
                  <w:rFonts w:eastAsia="標楷體"/>
                  <w:kern w:val="0"/>
                  <w:szCs w:val="24"/>
                </w:rPr>
                <w:t>HLA-B27</w:t>
              </w:r>
            </w:hyperlink>
          </w:p>
        </w:tc>
        <w:tc>
          <w:tcPr>
            <w:tcW w:w="2409" w:type="dxa"/>
            <w:vAlign w:val="center"/>
          </w:tcPr>
          <w:p w14:paraId="4CC3D6CD" w14:textId="77777777" w:rsidR="00444E32" w:rsidRPr="00A51275" w:rsidRDefault="00444E32" w:rsidP="00444E32">
            <w:pPr>
              <w:widowControl/>
              <w:jc w:val="center"/>
              <w:rPr>
                <w:rFonts w:eastAsia="標楷體"/>
                <w:kern w:val="0"/>
                <w:szCs w:val="24"/>
              </w:rPr>
            </w:pPr>
            <w:r w:rsidRPr="00A51275">
              <w:rPr>
                <w:rFonts w:eastAsia="標楷體"/>
                <w:kern w:val="0"/>
                <w:szCs w:val="24"/>
              </w:rPr>
              <w:t>每週三</w:t>
            </w:r>
          </w:p>
        </w:tc>
        <w:tc>
          <w:tcPr>
            <w:tcW w:w="1701" w:type="dxa"/>
            <w:vAlign w:val="center"/>
          </w:tcPr>
          <w:p w14:paraId="101455A3" w14:textId="77777777" w:rsidR="00444E32" w:rsidRPr="00A51275" w:rsidRDefault="00444E32" w:rsidP="00444E32">
            <w:pPr>
              <w:widowControl/>
              <w:jc w:val="center"/>
              <w:rPr>
                <w:rFonts w:eastAsia="標楷體"/>
                <w:kern w:val="0"/>
                <w:szCs w:val="24"/>
              </w:rPr>
            </w:pPr>
            <w:r>
              <w:rPr>
                <w:rFonts w:eastAsia="標楷體" w:hint="eastAsia"/>
                <w:kern w:val="0"/>
              </w:rPr>
              <w:t>7</w:t>
            </w:r>
            <w:r w:rsidRPr="00994167">
              <w:rPr>
                <w:rFonts w:eastAsia="標楷體" w:hint="eastAsia"/>
                <w:kern w:val="0"/>
              </w:rPr>
              <w:t>個工作日</w:t>
            </w:r>
          </w:p>
        </w:tc>
        <w:tc>
          <w:tcPr>
            <w:tcW w:w="2410" w:type="dxa"/>
            <w:vAlign w:val="center"/>
          </w:tcPr>
          <w:p w14:paraId="7725F58D" w14:textId="77777777" w:rsidR="00444E32" w:rsidRPr="00A51275" w:rsidRDefault="00444E32" w:rsidP="00444E32">
            <w:pPr>
              <w:widowControl/>
              <w:jc w:val="center"/>
              <w:rPr>
                <w:rFonts w:eastAsia="標楷體"/>
                <w:kern w:val="0"/>
                <w:szCs w:val="24"/>
              </w:rPr>
            </w:pPr>
          </w:p>
        </w:tc>
      </w:tr>
      <w:tr w:rsidR="00444E32" w:rsidRPr="00A51275" w14:paraId="640854DD" w14:textId="77777777" w:rsidTr="006A41E2">
        <w:trPr>
          <w:trHeight w:val="435"/>
        </w:trPr>
        <w:tc>
          <w:tcPr>
            <w:tcW w:w="3261" w:type="dxa"/>
            <w:vAlign w:val="center"/>
          </w:tcPr>
          <w:p w14:paraId="17BD5AE6" w14:textId="320F719E" w:rsidR="00444E32" w:rsidRPr="008D5A45" w:rsidRDefault="00B91581" w:rsidP="00444E32">
            <w:pPr>
              <w:widowControl/>
              <w:jc w:val="center"/>
              <w:rPr>
                <w:rStyle w:val="ad"/>
                <w:rFonts w:eastAsia="標楷體"/>
                <w:kern w:val="0"/>
                <w:szCs w:val="24"/>
              </w:rPr>
            </w:pPr>
            <w:hyperlink w:anchor="_Immunoglobulin_A_（IgA）" w:history="1">
              <w:r w:rsidR="00444E32" w:rsidRPr="008D5A45">
                <w:rPr>
                  <w:rStyle w:val="ad"/>
                  <w:rFonts w:eastAsia="標楷體"/>
                  <w:kern w:val="0"/>
                  <w:szCs w:val="24"/>
                </w:rPr>
                <w:t>IgA</w:t>
              </w:r>
            </w:hyperlink>
          </w:p>
        </w:tc>
        <w:tc>
          <w:tcPr>
            <w:tcW w:w="2409" w:type="dxa"/>
            <w:vAlign w:val="center"/>
          </w:tcPr>
          <w:p w14:paraId="5654E007" w14:textId="27BEFD79" w:rsidR="00444E32" w:rsidRPr="00994167" w:rsidRDefault="00444E32" w:rsidP="00444E32">
            <w:pPr>
              <w:widowControl/>
              <w:jc w:val="center"/>
              <w:rPr>
                <w:rFonts w:eastAsia="標楷體"/>
                <w:kern w:val="0"/>
              </w:rPr>
            </w:pPr>
            <w:r w:rsidRPr="006644B8">
              <w:rPr>
                <w:rFonts w:eastAsia="標楷體" w:hint="eastAsia"/>
                <w:kern w:val="0"/>
              </w:rPr>
              <w:t>週一至週六</w:t>
            </w:r>
          </w:p>
        </w:tc>
        <w:tc>
          <w:tcPr>
            <w:tcW w:w="1701" w:type="dxa"/>
            <w:vAlign w:val="center"/>
          </w:tcPr>
          <w:p w14:paraId="11234869" w14:textId="67DA8F5B" w:rsidR="00444E32" w:rsidRPr="00994167" w:rsidRDefault="00444E32" w:rsidP="00444E32">
            <w:pPr>
              <w:widowControl/>
              <w:jc w:val="center"/>
              <w:rPr>
                <w:rFonts w:eastAsia="標楷體"/>
                <w:kern w:val="0"/>
              </w:rPr>
            </w:pPr>
            <w:r>
              <w:rPr>
                <w:rFonts w:eastAsia="標楷體" w:hint="eastAsia"/>
              </w:rPr>
              <w:t>3</w:t>
            </w:r>
            <w:r w:rsidRPr="009643E8">
              <w:rPr>
                <w:rFonts w:eastAsia="標楷體" w:hint="eastAsia"/>
              </w:rPr>
              <w:t>個工作日</w:t>
            </w:r>
          </w:p>
        </w:tc>
        <w:tc>
          <w:tcPr>
            <w:tcW w:w="2410" w:type="dxa"/>
            <w:vAlign w:val="center"/>
          </w:tcPr>
          <w:p w14:paraId="119D8BC9" w14:textId="77777777" w:rsidR="00444E32" w:rsidRPr="00A51275" w:rsidRDefault="00444E32" w:rsidP="00444E32">
            <w:pPr>
              <w:widowControl/>
              <w:jc w:val="center"/>
              <w:rPr>
                <w:rFonts w:eastAsia="標楷體"/>
                <w:kern w:val="0"/>
                <w:szCs w:val="24"/>
              </w:rPr>
            </w:pPr>
          </w:p>
        </w:tc>
      </w:tr>
      <w:tr w:rsidR="00444E32" w:rsidRPr="00A51275" w14:paraId="1825035C" w14:textId="77777777" w:rsidTr="006A41E2">
        <w:trPr>
          <w:trHeight w:val="435"/>
        </w:trPr>
        <w:tc>
          <w:tcPr>
            <w:tcW w:w="3261" w:type="dxa"/>
            <w:vAlign w:val="center"/>
          </w:tcPr>
          <w:p w14:paraId="57220E37" w14:textId="46BA7AE9" w:rsidR="00444E32" w:rsidRPr="008D5A45" w:rsidRDefault="00B91581" w:rsidP="00444E32">
            <w:pPr>
              <w:widowControl/>
              <w:jc w:val="center"/>
              <w:rPr>
                <w:rStyle w:val="ad"/>
                <w:rFonts w:eastAsia="標楷體"/>
                <w:kern w:val="0"/>
                <w:szCs w:val="24"/>
              </w:rPr>
            </w:pPr>
            <w:hyperlink w:anchor="_Immunoglobulin_G_（IgG）" w:history="1">
              <w:r w:rsidR="00444E32" w:rsidRPr="008D5A45">
                <w:rPr>
                  <w:rStyle w:val="ad"/>
                  <w:rFonts w:eastAsia="標楷體"/>
                  <w:kern w:val="0"/>
                  <w:szCs w:val="24"/>
                </w:rPr>
                <w:t>IgG</w:t>
              </w:r>
            </w:hyperlink>
          </w:p>
        </w:tc>
        <w:tc>
          <w:tcPr>
            <w:tcW w:w="2409" w:type="dxa"/>
            <w:vAlign w:val="center"/>
          </w:tcPr>
          <w:p w14:paraId="508834B6" w14:textId="064FA497" w:rsidR="00444E32" w:rsidRPr="00994167" w:rsidRDefault="00444E32" w:rsidP="00444E32">
            <w:pPr>
              <w:widowControl/>
              <w:jc w:val="center"/>
              <w:rPr>
                <w:rFonts w:eastAsia="標楷體"/>
                <w:kern w:val="0"/>
              </w:rPr>
            </w:pPr>
            <w:r w:rsidRPr="006644B8">
              <w:rPr>
                <w:rFonts w:eastAsia="標楷體" w:hint="eastAsia"/>
                <w:kern w:val="0"/>
              </w:rPr>
              <w:t>週一至週六</w:t>
            </w:r>
          </w:p>
        </w:tc>
        <w:tc>
          <w:tcPr>
            <w:tcW w:w="1701" w:type="dxa"/>
            <w:vAlign w:val="center"/>
          </w:tcPr>
          <w:p w14:paraId="145B1711" w14:textId="4FDC0463" w:rsidR="00444E32" w:rsidRPr="00994167" w:rsidRDefault="00444E32" w:rsidP="00444E32">
            <w:pPr>
              <w:widowControl/>
              <w:jc w:val="center"/>
              <w:rPr>
                <w:rFonts w:eastAsia="標楷體"/>
                <w:kern w:val="0"/>
              </w:rPr>
            </w:pPr>
            <w:r>
              <w:rPr>
                <w:rFonts w:eastAsia="標楷體" w:hint="eastAsia"/>
              </w:rPr>
              <w:t>3</w:t>
            </w:r>
            <w:r w:rsidRPr="009643E8">
              <w:rPr>
                <w:rFonts w:eastAsia="標楷體" w:hint="eastAsia"/>
              </w:rPr>
              <w:t>個工作日</w:t>
            </w:r>
          </w:p>
        </w:tc>
        <w:tc>
          <w:tcPr>
            <w:tcW w:w="2410" w:type="dxa"/>
            <w:vAlign w:val="center"/>
          </w:tcPr>
          <w:p w14:paraId="05909EB4" w14:textId="77777777" w:rsidR="00444E32" w:rsidRPr="00A51275" w:rsidRDefault="00444E32" w:rsidP="00444E32">
            <w:pPr>
              <w:widowControl/>
              <w:jc w:val="center"/>
              <w:rPr>
                <w:rFonts w:eastAsia="標楷體"/>
                <w:kern w:val="0"/>
                <w:szCs w:val="24"/>
              </w:rPr>
            </w:pPr>
          </w:p>
        </w:tc>
      </w:tr>
      <w:tr w:rsidR="00444E32" w:rsidRPr="00A51275" w14:paraId="3B840DCD" w14:textId="77777777" w:rsidTr="006A41E2">
        <w:trPr>
          <w:trHeight w:val="435"/>
        </w:trPr>
        <w:tc>
          <w:tcPr>
            <w:tcW w:w="3261" w:type="dxa"/>
            <w:vAlign w:val="center"/>
          </w:tcPr>
          <w:p w14:paraId="3136A9C7" w14:textId="46A128E6" w:rsidR="00444E32" w:rsidRPr="008D5A45" w:rsidRDefault="00B91581" w:rsidP="00444E32">
            <w:pPr>
              <w:widowControl/>
              <w:jc w:val="center"/>
              <w:rPr>
                <w:rStyle w:val="ad"/>
                <w:rFonts w:eastAsia="標楷體"/>
                <w:kern w:val="0"/>
                <w:szCs w:val="24"/>
              </w:rPr>
            </w:pPr>
            <w:hyperlink w:anchor="_Immunoglobulin_M_（IgM）" w:history="1">
              <w:r w:rsidR="00444E32" w:rsidRPr="008D5A45">
                <w:rPr>
                  <w:rStyle w:val="ad"/>
                  <w:rFonts w:eastAsia="標楷體"/>
                  <w:kern w:val="0"/>
                  <w:szCs w:val="24"/>
                </w:rPr>
                <w:t>IgM</w:t>
              </w:r>
            </w:hyperlink>
          </w:p>
        </w:tc>
        <w:tc>
          <w:tcPr>
            <w:tcW w:w="2409" w:type="dxa"/>
            <w:vAlign w:val="center"/>
          </w:tcPr>
          <w:p w14:paraId="191C09F1" w14:textId="4FD80F83" w:rsidR="00444E32" w:rsidRPr="00994167" w:rsidRDefault="00444E32" w:rsidP="00444E32">
            <w:pPr>
              <w:widowControl/>
              <w:jc w:val="center"/>
              <w:rPr>
                <w:rFonts w:eastAsia="標楷體"/>
                <w:kern w:val="0"/>
              </w:rPr>
            </w:pPr>
            <w:r w:rsidRPr="006644B8">
              <w:rPr>
                <w:rFonts w:eastAsia="標楷體" w:hint="eastAsia"/>
                <w:kern w:val="0"/>
              </w:rPr>
              <w:t>週一至週六</w:t>
            </w:r>
          </w:p>
        </w:tc>
        <w:tc>
          <w:tcPr>
            <w:tcW w:w="1701" w:type="dxa"/>
            <w:vAlign w:val="center"/>
          </w:tcPr>
          <w:p w14:paraId="63B62370" w14:textId="492EE02E" w:rsidR="00444E32" w:rsidRPr="00994167" w:rsidRDefault="00444E32" w:rsidP="00444E32">
            <w:pPr>
              <w:widowControl/>
              <w:jc w:val="center"/>
              <w:rPr>
                <w:rFonts w:eastAsia="標楷體"/>
                <w:kern w:val="0"/>
              </w:rPr>
            </w:pPr>
            <w:r>
              <w:rPr>
                <w:rFonts w:eastAsia="標楷體" w:hint="eastAsia"/>
              </w:rPr>
              <w:t>3</w:t>
            </w:r>
            <w:r w:rsidRPr="009643E8">
              <w:rPr>
                <w:rFonts w:eastAsia="標楷體" w:hint="eastAsia"/>
              </w:rPr>
              <w:t>個工作日</w:t>
            </w:r>
          </w:p>
        </w:tc>
        <w:tc>
          <w:tcPr>
            <w:tcW w:w="2410" w:type="dxa"/>
            <w:vAlign w:val="center"/>
          </w:tcPr>
          <w:p w14:paraId="5D7A6510" w14:textId="77777777" w:rsidR="00444E32" w:rsidRPr="00A51275" w:rsidRDefault="00444E32" w:rsidP="00444E32">
            <w:pPr>
              <w:widowControl/>
              <w:jc w:val="center"/>
              <w:rPr>
                <w:rFonts w:eastAsia="標楷體"/>
                <w:kern w:val="0"/>
                <w:szCs w:val="24"/>
              </w:rPr>
            </w:pPr>
          </w:p>
        </w:tc>
      </w:tr>
      <w:tr w:rsidR="00444E32" w:rsidRPr="00A51275" w14:paraId="7EDAADD9" w14:textId="77777777" w:rsidTr="006A41E2">
        <w:trPr>
          <w:trHeight w:val="435"/>
        </w:trPr>
        <w:tc>
          <w:tcPr>
            <w:tcW w:w="3261" w:type="dxa"/>
            <w:vAlign w:val="center"/>
          </w:tcPr>
          <w:p w14:paraId="7F30D83C" w14:textId="06F3A4C0" w:rsidR="00444E32" w:rsidRDefault="00B91581" w:rsidP="00444E32">
            <w:pPr>
              <w:widowControl/>
              <w:jc w:val="center"/>
              <w:rPr>
                <w:rStyle w:val="ad"/>
                <w:rFonts w:eastAsia="標楷體"/>
                <w:kern w:val="0"/>
                <w:szCs w:val="24"/>
              </w:rPr>
            </w:pPr>
            <w:hyperlink w:anchor="_Iron（Fe）" w:history="1">
              <w:r w:rsidR="00444E32" w:rsidRPr="00251150">
                <w:rPr>
                  <w:rStyle w:val="ad"/>
                  <w:rFonts w:eastAsia="標楷體" w:hint="eastAsia"/>
                </w:rPr>
                <w:t>Iron</w:t>
              </w:r>
              <w:r w:rsidR="00444E32" w:rsidRPr="00251150">
                <w:rPr>
                  <w:rStyle w:val="ad"/>
                  <w:rFonts w:eastAsia="標楷體" w:hint="eastAsia"/>
                </w:rPr>
                <w:t>（</w:t>
              </w:r>
              <w:r w:rsidR="00444E32" w:rsidRPr="00251150">
                <w:rPr>
                  <w:rStyle w:val="ad"/>
                  <w:rFonts w:eastAsia="標楷體" w:hint="eastAsia"/>
                </w:rPr>
                <w:t>Fe</w:t>
              </w:r>
              <w:r w:rsidR="00444E32" w:rsidRPr="00251150">
                <w:rPr>
                  <w:rStyle w:val="ad"/>
                  <w:rFonts w:eastAsia="標楷體" w:hint="eastAsia"/>
                </w:rPr>
                <w:t>）</w:t>
              </w:r>
            </w:hyperlink>
          </w:p>
        </w:tc>
        <w:tc>
          <w:tcPr>
            <w:tcW w:w="2409" w:type="dxa"/>
            <w:vAlign w:val="center"/>
          </w:tcPr>
          <w:p w14:paraId="0FE47FBE" w14:textId="4C04146B" w:rsidR="00444E32" w:rsidRPr="006644B8" w:rsidRDefault="00444E32" w:rsidP="00444E32">
            <w:pPr>
              <w:widowControl/>
              <w:jc w:val="center"/>
              <w:rPr>
                <w:rFonts w:eastAsia="標楷體"/>
                <w:kern w:val="0"/>
              </w:rPr>
            </w:pPr>
            <w:r>
              <w:rPr>
                <w:rFonts w:eastAsia="標楷體" w:hint="eastAsia"/>
                <w:kern w:val="0"/>
              </w:rPr>
              <w:t>每日</w:t>
            </w:r>
          </w:p>
        </w:tc>
        <w:tc>
          <w:tcPr>
            <w:tcW w:w="1701" w:type="dxa"/>
            <w:vAlign w:val="center"/>
          </w:tcPr>
          <w:p w14:paraId="4C055EEF" w14:textId="53902F53" w:rsidR="00444E32" w:rsidRDefault="00444E32" w:rsidP="00444E32">
            <w:pPr>
              <w:widowControl/>
              <w:jc w:val="center"/>
              <w:rPr>
                <w:rFonts w:eastAsia="標楷體"/>
                <w:kern w:val="0"/>
              </w:rPr>
            </w:pPr>
            <w:r>
              <w:rPr>
                <w:rFonts w:eastAsia="標楷體" w:hint="eastAsia"/>
              </w:rPr>
              <w:t>3</w:t>
            </w:r>
            <w:r w:rsidRPr="009643E8">
              <w:rPr>
                <w:rFonts w:eastAsia="標楷體" w:hint="eastAsia"/>
              </w:rPr>
              <w:t>個工作日</w:t>
            </w:r>
          </w:p>
        </w:tc>
        <w:tc>
          <w:tcPr>
            <w:tcW w:w="2410" w:type="dxa"/>
            <w:vAlign w:val="center"/>
          </w:tcPr>
          <w:p w14:paraId="0517D889" w14:textId="77777777" w:rsidR="00444E32" w:rsidRPr="002B5DFC" w:rsidRDefault="00444E32" w:rsidP="00444E32">
            <w:pPr>
              <w:rPr>
                <w:rFonts w:eastAsia="標楷體"/>
              </w:rPr>
            </w:pPr>
          </w:p>
        </w:tc>
      </w:tr>
      <w:tr w:rsidR="00444E32" w:rsidRPr="00A51275" w14:paraId="707BC379" w14:textId="77777777" w:rsidTr="006A41E2">
        <w:trPr>
          <w:trHeight w:val="435"/>
        </w:trPr>
        <w:tc>
          <w:tcPr>
            <w:tcW w:w="3261" w:type="dxa"/>
            <w:vAlign w:val="center"/>
          </w:tcPr>
          <w:p w14:paraId="7A6EEC45" w14:textId="5135B51E" w:rsidR="00444E32" w:rsidRPr="00994167" w:rsidRDefault="00B91581" w:rsidP="00444E32">
            <w:pPr>
              <w:widowControl/>
              <w:jc w:val="center"/>
              <w:rPr>
                <w:rFonts w:eastAsia="標楷體"/>
                <w:kern w:val="0"/>
                <w:szCs w:val="24"/>
              </w:rPr>
            </w:pPr>
            <w:hyperlink w:anchor="_Lactate；Lactic_Acid" w:history="1">
              <w:r w:rsidR="00444E32" w:rsidRPr="00C55D55">
                <w:rPr>
                  <w:rStyle w:val="ad"/>
                  <w:rFonts w:eastAsia="標楷體" w:hint="eastAsia"/>
                  <w:kern w:val="0"/>
                  <w:szCs w:val="24"/>
                </w:rPr>
                <w:t>Lactate</w:t>
              </w:r>
              <w:r w:rsidR="00444E32" w:rsidRPr="00C55D55">
                <w:rPr>
                  <w:rStyle w:val="ad"/>
                  <w:rFonts w:eastAsia="標楷體" w:hint="eastAsia"/>
                  <w:kern w:val="0"/>
                  <w:szCs w:val="24"/>
                </w:rPr>
                <w:t>；</w:t>
              </w:r>
              <w:r w:rsidR="00444E32" w:rsidRPr="00C55D55">
                <w:rPr>
                  <w:rStyle w:val="ad"/>
                  <w:rFonts w:eastAsia="標楷體" w:hint="eastAsia"/>
                  <w:kern w:val="0"/>
                  <w:szCs w:val="24"/>
                </w:rPr>
                <w:t>Lactic Acid</w:t>
              </w:r>
            </w:hyperlink>
          </w:p>
        </w:tc>
        <w:tc>
          <w:tcPr>
            <w:tcW w:w="2409" w:type="dxa"/>
            <w:vAlign w:val="center"/>
          </w:tcPr>
          <w:p w14:paraId="0C6B11B3" w14:textId="77777777" w:rsidR="00444E32" w:rsidRPr="00994167" w:rsidRDefault="00444E32" w:rsidP="00444E32">
            <w:pPr>
              <w:widowControl/>
              <w:jc w:val="center"/>
              <w:rPr>
                <w:rFonts w:eastAsia="標楷體"/>
                <w:kern w:val="0"/>
                <w:szCs w:val="24"/>
              </w:rPr>
            </w:pPr>
            <w:r w:rsidRPr="00994167">
              <w:rPr>
                <w:rFonts w:eastAsia="標楷體" w:hint="eastAsia"/>
                <w:kern w:val="0"/>
              </w:rPr>
              <w:t>每日</w:t>
            </w:r>
          </w:p>
        </w:tc>
        <w:tc>
          <w:tcPr>
            <w:tcW w:w="1701" w:type="dxa"/>
            <w:vAlign w:val="center"/>
          </w:tcPr>
          <w:p w14:paraId="0292B29C" w14:textId="77777777" w:rsidR="00444E32" w:rsidRPr="00994167" w:rsidRDefault="00444E32" w:rsidP="00444E32">
            <w:pPr>
              <w:widowControl/>
              <w:jc w:val="center"/>
              <w:rPr>
                <w:rFonts w:eastAsia="標楷體"/>
                <w:kern w:val="0"/>
                <w:szCs w:val="24"/>
              </w:rPr>
            </w:pPr>
            <w:r w:rsidRPr="00994167">
              <w:rPr>
                <w:rFonts w:eastAsia="標楷體"/>
                <w:kern w:val="0"/>
              </w:rPr>
              <w:t>3</w:t>
            </w:r>
            <w:r w:rsidRPr="00994167">
              <w:rPr>
                <w:rFonts w:eastAsia="標楷體" w:hint="eastAsia"/>
                <w:kern w:val="0"/>
              </w:rPr>
              <w:t>個工作日</w:t>
            </w:r>
          </w:p>
        </w:tc>
        <w:tc>
          <w:tcPr>
            <w:tcW w:w="2410" w:type="dxa"/>
            <w:vAlign w:val="center"/>
          </w:tcPr>
          <w:p w14:paraId="50DAAF16" w14:textId="77777777" w:rsidR="00444E32" w:rsidRPr="00A51275" w:rsidRDefault="00444E32" w:rsidP="00444E32">
            <w:pPr>
              <w:widowControl/>
              <w:jc w:val="center"/>
              <w:rPr>
                <w:rFonts w:eastAsia="標楷體"/>
                <w:kern w:val="0"/>
                <w:szCs w:val="24"/>
              </w:rPr>
            </w:pPr>
          </w:p>
        </w:tc>
      </w:tr>
      <w:tr w:rsidR="00444E32" w:rsidRPr="00A51275" w14:paraId="30503165" w14:textId="77777777" w:rsidTr="006A41E2">
        <w:trPr>
          <w:trHeight w:val="435"/>
        </w:trPr>
        <w:tc>
          <w:tcPr>
            <w:tcW w:w="3261" w:type="dxa"/>
            <w:vAlign w:val="center"/>
          </w:tcPr>
          <w:p w14:paraId="5706D9B0" w14:textId="06AEDC17" w:rsidR="00444E32" w:rsidRPr="00994167" w:rsidRDefault="00B91581" w:rsidP="00444E32">
            <w:pPr>
              <w:widowControl/>
              <w:jc w:val="center"/>
              <w:rPr>
                <w:rFonts w:eastAsia="標楷體"/>
                <w:kern w:val="0"/>
                <w:szCs w:val="24"/>
              </w:rPr>
            </w:pPr>
            <w:hyperlink w:anchor="_Legionella_pneumophila_Ag" w:history="1">
              <w:r w:rsidR="00444E32" w:rsidRPr="00C55D55">
                <w:rPr>
                  <w:rStyle w:val="ad"/>
                  <w:rFonts w:eastAsia="標楷體"/>
                  <w:kern w:val="0"/>
                  <w:szCs w:val="24"/>
                </w:rPr>
                <w:t>Legionella pneumophila Ag (</w:t>
              </w:r>
              <w:r w:rsidR="00444E32">
                <w:rPr>
                  <w:rStyle w:val="ad"/>
                  <w:rFonts w:eastAsia="標楷體"/>
                  <w:kern w:val="0"/>
                  <w:szCs w:val="24"/>
                </w:rPr>
                <w:t>U</w:t>
              </w:r>
              <w:r w:rsidR="00444E32" w:rsidRPr="00C55D55">
                <w:rPr>
                  <w:rStyle w:val="ad"/>
                  <w:rFonts w:eastAsia="標楷體"/>
                  <w:kern w:val="0"/>
                  <w:szCs w:val="24"/>
                </w:rPr>
                <w:t>rine)</w:t>
              </w:r>
            </w:hyperlink>
          </w:p>
        </w:tc>
        <w:tc>
          <w:tcPr>
            <w:tcW w:w="2409" w:type="dxa"/>
            <w:vAlign w:val="center"/>
          </w:tcPr>
          <w:p w14:paraId="3CDA21F5" w14:textId="77777777" w:rsidR="00444E32" w:rsidRPr="00994167" w:rsidRDefault="00444E32" w:rsidP="00444E32">
            <w:pPr>
              <w:widowControl/>
              <w:jc w:val="center"/>
              <w:rPr>
                <w:rFonts w:eastAsia="標楷體"/>
                <w:kern w:val="0"/>
                <w:szCs w:val="24"/>
              </w:rPr>
            </w:pPr>
            <w:r w:rsidRPr="00994167">
              <w:rPr>
                <w:rFonts w:eastAsia="標楷體" w:hint="eastAsia"/>
                <w:kern w:val="0"/>
              </w:rPr>
              <w:t>每日</w:t>
            </w:r>
          </w:p>
        </w:tc>
        <w:tc>
          <w:tcPr>
            <w:tcW w:w="1701" w:type="dxa"/>
            <w:vAlign w:val="center"/>
          </w:tcPr>
          <w:p w14:paraId="175598DC" w14:textId="77777777" w:rsidR="00444E32" w:rsidRPr="00994167" w:rsidRDefault="00444E32" w:rsidP="00444E32">
            <w:pPr>
              <w:widowControl/>
              <w:jc w:val="center"/>
              <w:rPr>
                <w:rFonts w:eastAsia="標楷體"/>
                <w:kern w:val="0"/>
                <w:szCs w:val="24"/>
              </w:rPr>
            </w:pPr>
            <w:r w:rsidRPr="00994167">
              <w:rPr>
                <w:rFonts w:eastAsia="標楷體"/>
                <w:kern w:val="0"/>
              </w:rPr>
              <w:t>3</w:t>
            </w:r>
            <w:r w:rsidRPr="00994167">
              <w:rPr>
                <w:rFonts w:eastAsia="標楷體" w:hint="eastAsia"/>
                <w:kern w:val="0"/>
              </w:rPr>
              <w:t>個工作日</w:t>
            </w:r>
          </w:p>
        </w:tc>
        <w:tc>
          <w:tcPr>
            <w:tcW w:w="2410" w:type="dxa"/>
            <w:vAlign w:val="center"/>
          </w:tcPr>
          <w:p w14:paraId="49D5F621" w14:textId="77777777" w:rsidR="00444E32" w:rsidRPr="00A51275" w:rsidRDefault="00444E32" w:rsidP="00444E32">
            <w:pPr>
              <w:widowControl/>
              <w:jc w:val="center"/>
              <w:rPr>
                <w:rFonts w:eastAsia="標楷體"/>
                <w:kern w:val="0"/>
                <w:szCs w:val="24"/>
              </w:rPr>
            </w:pPr>
          </w:p>
        </w:tc>
      </w:tr>
      <w:tr w:rsidR="00444E32" w:rsidRPr="00A51275" w14:paraId="3F9CEC51" w14:textId="77777777" w:rsidTr="006A41E2">
        <w:trPr>
          <w:trHeight w:val="435"/>
        </w:trPr>
        <w:tc>
          <w:tcPr>
            <w:tcW w:w="3261" w:type="dxa"/>
            <w:vAlign w:val="center"/>
          </w:tcPr>
          <w:p w14:paraId="7B8E8B3C" w14:textId="47D10D90" w:rsidR="00444E32" w:rsidRPr="00B73766" w:rsidRDefault="00B91581" w:rsidP="00444E32">
            <w:pPr>
              <w:widowControl/>
              <w:jc w:val="center"/>
              <w:rPr>
                <w:rStyle w:val="ad"/>
                <w:rFonts w:eastAsia="標楷體"/>
                <w:kern w:val="0"/>
                <w:szCs w:val="24"/>
              </w:rPr>
            </w:pPr>
            <w:hyperlink w:anchor="_Lipase" w:history="1">
              <w:r w:rsidR="00444E32" w:rsidRPr="00B73766">
                <w:rPr>
                  <w:rStyle w:val="ad"/>
                  <w:rFonts w:eastAsia="標楷體"/>
                  <w:kern w:val="0"/>
                  <w:szCs w:val="24"/>
                </w:rPr>
                <w:t>Lipase</w:t>
              </w:r>
            </w:hyperlink>
          </w:p>
        </w:tc>
        <w:tc>
          <w:tcPr>
            <w:tcW w:w="2409" w:type="dxa"/>
            <w:vAlign w:val="center"/>
          </w:tcPr>
          <w:p w14:paraId="26806D6A" w14:textId="72B697E3" w:rsidR="00444E32" w:rsidRPr="00994167" w:rsidRDefault="00444E32" w:rsidP="00444E32">
            <w:pPr>
              <w:widowControl/>
              <w:jc w:val="center"/>
              <w:rPr>
                <w:rFonts w:eastAsia="標楷體"/>
                <w:kern w:val="0"/>
              </w:rPr>
            </w:pPr>
            <w:r>
              <w:rPr>
                <w:rFonts w:eastAsia="標楷體" w:hint="eastAsia"/>
                <w:kern w:val="0"/>
              </w:rPr>
              <w:t>每日</w:t>
            </w:r>
          </w:p>
        </w:tc>
        <w:tc>
          <w:tcPr>
            <w:tcW w:w="1701" w:type="dxa"/>
            <w:vAlign w:val="center"/>
          </w:tcPr>
          <w:p w14:paraId="27F255A6" w14:textId="00BE882C" w:rsidR="00444E32" w:rsidRPr="00994167" w:rsidRDefault="00444E32" w:rsidP="00444E32">
            <w:pPr>
              <w:widowControl/>
              <w:jc w:val="center"/>
              <w:rPr>
                <w:rFonts w:eastAsia="標楷體"/>
                <w:kern w:val="0"/>
              </w:rPr>
            </w:pPr>
            <w:r w:rsidRPr="00763F34">
              <w:rPr>
                <w:rFonts w:eastAsia="標楷體" w:hint="eastAsia"/>
                <w:kern w:val="0"/>
                <w:szCs w:val="24"/>
              </w:rPr>
              <w:t>3</w:t>
            </w:r>
            <w:r w:rsidRPr="00763F34">
              <w:rPr>
                <w:rFonts w:eastAsia="標楷體" w:hint="eastAsia"/>
                <w:kern w:val="0"/>
                <w:szCs w:val="24"/>
              </w:rPr>
              <w:t>個工作日</w:t>
            </w:r>
          </w:p>
        </w:tc>
        <w:tc>
          <w:tcPr>
            <w:tcW w:w="2410" w:type="dxa"/>
            <w:vAlign w:val="center"/>
          </w:tcPr>
          <w:p w14:paraId="16CC887D" w14:textId="77777777" w:rsidR="00444E32" w:rsidRPr="00A51275" w:rsidRDefault="00444E32" w:rsidP="00444E32">
            <w:pPr>
              <w:widowControl/>
              <w:jc w:val="center"/>
              <w:rPr>
                <w:rFonts w:eastAsia="標楷體"/>
                <w:kern w:val="0"/>
                <w:szCs w:val="24"/>
              </w:rPr>
            </w:pPr>
          </w:p>
        </w:tc>
      </w:tr>
      <w:tr w:rsidR="00444E32" w:rsidRPr="00A51275" w14:paraId="0B8BCDEE" w14:textId="77777777" w:rsidTr="006A41E2">
        <w:trPr>
          <w:trHeight w:val="435"/>
        </w:trPr>
        <w:tc>
          <w:tcPr>
            <w:tcW w:w="3261" w:type="dxa"/>
            <w:vAlign w:val="center"/>
          </w:tcPr>
          <w:p w14:paraId="7C584836" w14:textId="33688A3C" w:rsidR="00444E32" w:rsidRPr="00B73766" w:rsidRDefault="00B91581" w:rsidP="00444E32">
            <w:pPr>
              <w:widowControl/>
              <w:jc w:val="center"/>
              <w:rPr>
                <w:rStyle w:val="ad"/>
                <w:rFonts w:eastAsia="標楷體"/>
                <w:kern w:val="0"/>
                <w:szCs w:val="24"/>
              </w:rPr>
            </w:pPr>
            <w:hyperlink w:anchor="_Magnesium_（Mg）" w:history="1">
              <w:r w:rsidR="00444E32" w:rsidRPr="00B73766">
                <w:rPr>
                  <w:rStyle w:val="ad"/>
                  <w:rFonts w:eastAsia="標楷體"/>
                  <w:kern w:val="0"/>
                  <w:szCs w:val="24"/>
                </w:rPr>
                <w:t>Magnesium (Mg)</w:t>
              </w:r>
            </w:hyperlink>
          </w:p>
        </w:tc>
        <w:tc>
          <w:tcPr>
            <w:tcW w:w="2409" w:type="dxa"/>
            <w:vAlign w:val="center"/>
          </w:tcPr>
          <w:p w14:paraId="61D73B19" w14:textId="7E0670BA" w:rsidR="00444E32" w:rsidRPr="00A51275" w:rsidRDefault="00444E32" w:rsidP="00444E32">
            <w:pPr>
              <w:widowControl/>
              <w:jc w:val="center"/>
              <w:rPr>
                <w:rFonts w:eastAsia="標楷體"/>
                <w:kern w:val="0"/>
                <w:szCs w:val="24"/>
              </w:rPr>
            </w:pPr>
            <w:r>
              <w:rPr>
                <w:rFonts w:eastAsia="標楷體" w:hint="eastAsia"/>
                <w:kern w:val="0"/>
              </w:rPr>
              <w:t>每日</w:t>
            </w:r>
          </w:p>
        </w:tc>
        <w:tc>
          <w:tcPr>
            <w:tcW w:w="1701" w:type="dxa"/>
            <w:vAlign w:val="center"/>
          </w:tcPr>
          <w:p w14:paraId="1903151C" w14:textId="2C8DE695" w:rsidR="00444E32" w:rsidRPr="00763F34" w:rsidRDefault="00444E32" w:rsidP="00444E32">
            <w:pPr>
              <w:widowControl/>
              <w:jc w:val="center"/>
              <w:rPr>
                <w:rFonts w:eastAsia="標楷體"/>
                <w:kern w:val="0"/>
                <w:szCs w:val="24"/>
              </w:rPr>
            </w:pPr>
            <w:r w:rsidRPr="00763F34">
              <w:rPr>
                <w:rFonts w:eastAsia="標楷體" w:hint="eastAsia"/>
                <w:kern w:val="0"/>
                <w:szCs w:val="24"/>
              </w:rPr>
              <w:t>3</w:t>
            </w:r>
            <w:r w:rsidRPr="00763F34">
              <w:rPr>
                <w:rFonts w:eastAsia="標楷體" w:hint="eastAsia"/>
                <w:kern w:val="0"/>
                <w:szCs w:val="24"/>
              </w:rPr>
              <w:t>個工作日</w:t>
            </w:r>
          </w:p>
        </w:tc>
        <w:tc>
          <w:tcPr>
            <w:tcW w:w="2410" w:type="dxa"/>
            <w:vAlign w:val="center"/>
          </w:tcPr>
          <w:p w14:paraId="264DA3A6" w14:textId="77777777" w:rsidR="00444E32" w:rsidRPr="00A51275" w:rsidRDefault="00444E32" w:rsidP="00444E32">
            <w:pPr>
              <w:widowControl/>
              <w:jc w:val="center"/>
              <w:rPr>
                <w:rFonts w:eastAsia="標楷體"/>
                <w:kern w:val="0"/>
                <w:szCs w:val="24"/>
              </w:rPr>
            </w:pPr>
          </w:p>
        </w:tc>
      </w:tr>
      <w:tr w:rsidR="00444E32" w:rsidRPr="00A51275" w14:paraId="2F1BB18B" w14:textId="77777777" w:rsidTr="006A41E2">
        <w:trPr>
          <w:trHeight w:val="435"/>
        </w:trPr>
        <w:tc>
          <w:tcPr>
            <w:tcW w:w="3261" w:type="dxa"/>
            <w:vAlign w:val="center"/>
          </w:tcPr>
          <w:p w14:paraId="31B4B408" w14:textId="0BC5E8D7" w:rsidR="00444E32" w:rsidRDefault="00B91581" w:rsidP="00444E32">
            <w:pPr>
              <w:widowControl/>
              <w:jc w:val="center"/>
              <w:rPr>
                <w:rStyle w:val="ad"/>
                <w:rFonts w:eastAsia="標楷體"/>
                <w:kern w:val="0"/>
                <w:szCs w:val="24"/>
              </w:rPr>
            </w:pPr>
            <w:hyperlink w:anchor="_Specific_Allergen_Test，MAST" w:history="1">
              <w:r w:rsidR="00444E32" w:rsidRPr="005E4463">
                <w:rPr>
                  <w:rStyle w:val="ad"/>
                  <w:rFonts w:eastAsia="標楷體" w:hint="eastAsia"/>
                </w:rPr>
                <w:t>MAST</w:t>
              </w:r>
              <w:r w:rsidR="00444E32" w:rsidRPr="005E4463">
                <w:rPr>
                  <w:rStyle w:val="ad"/>
                  <w:rFonts w:eastAsia="標楷體" w:hint="eastAsia"/>
                </w:rPr>
                <w:t>，</w:t>
              </w:r>
              <w:r w:rsidR="00444E32" w:rsidRPr="005E4463">
                <w:rPr>
                  <w:rStyle w:val="ad"/>
                  <w:rFonts w:eastAsia="標楷體"/>
                </w:rPr>
                <w:t>Specific Allergen Test</w:t>
              </w:r>
            </w:hyperlink>
          </w:p>
        </w:tc>
        <w:tc>
          <w:tcPr>
            <w:tcW w:w="2409" w:type="dxa"/>
            <w:vAlign w:val="center"/>
          </w:tcPr>
          <w:p w14:paraId="7C6B5CF6" w14:textId="428235FB" w:rsidR="00444E32" w:rsidRDefault="00444E32" w:rsidP="00444E32">
            <w:pPr>
              <w:widowControl/>
              <w:jc w:val="center"/>
              <w:rPr>
                <w:rFonts w:eastAsia="標楷體"/>
                <w:kern w:val="0"/>
              </w:rPr>
            </w:pPr>
            <w:r w:rsidRPr="00A51275">
              <w:rPr>
                <w:rFonts w:eastAsia="標楷體"/>
                <w:kern w:val="0"/>
                <w:szCs w:val="24"/>
              </w:rPr>
              <w:t>週一至週五</w:t>
            </w:r>
          </w:p>
        </w:tc>
        <w:tc>
          <w:tcPr>
            <w:tcW w:w="1701" w:type="dxa"/>
            <w:vAlign w:val="center"/>
          </w:tcPr>
          <w:p w14:paraId="3DDA4333" w14:textId="185DA8AA" w:rsidR="00444E32" w:rsidRPr="00763F34" w:rsidRDefault="00444E32" w:rsidP="00444E32">
            <w:pPr>
              <w:widowControl/>
              <w:jc w:val="center"/>
              <w:rPr>
                <w:rFonts w:eastAsia="標楷體"/>
                <w:kern w:val="0"/>
                <w:szCs w:val="24"/>
              </w:rPr>
            </w:pPr>
            <w:r>
              <w:rPr>
                <w:rFonts w:eastAsia="標楷體"/>
                <w:kern w:val="0"/>
              </w:rPr>
              <w:t>5</w:t>
            </w:r>
            <w:r>
              <w:rPr>
                <w:rFonts w:ascii="標楷體" w:eastAsia="標楷體" w:hAnsi="標楷體" w:hint="eastAsia"/>
                <w:kern w:val="0"/>
              </w:rPr>
              <w:t>個工作日</w:t>
            </w:r>
          </w:p>
        </w:tc>
        <w:tc>
          <w:tcPr>
            <w:tcW w:w="2410" w:type="dxa"/>
            <w:vAlign w:val="center"/>
          </w:tcPr>
          <w:p w14:paraId="7950E2DA" w14:textId="77777777" w:rsidR="00444E32" w:rsidRPr="00A51275" w:rsidRDefault="00444E32" w:rsidP="00444E32">
            <w:pPr>
              <w:widowControl/>
              <w:jc w:val="center"/>
              <w:rPr>
                <w:rFonts w:eastAsia="標楷體"/>
                <w:kern w:val="0"/>
                <w:szCs w:val="24"/>
              </w:rPr>
            </w:pPr>
          </w:p>
        </w:tc>
      </w:tr>
      <w:tr w:rsidR="00444E32" w:rsidRPr="00A51275" w14:paraId="727F33E3" w14:textId="77777777" w:rsidTr="006A41E2">
        <w:trPr>
          <w:trHeight w:val="435"/>
        </w:trPr>
        <w:tc>
          <w:tcPr>
            <w:tcW w:w="3261" w:type="dxa"/>
            <w:vAlign w:val="center"/>
          </w:tcPr>
          <w:p w14:paraId="5E0AB243" w14:textId="54EB4C50" w:rsidR="00444E32" w:rsidRDefault="00B91581" w:rsidP="00444E32">
            <w:pPr>
              <w:widowControl/>
              <w:jc w:val="center"/>
              <w:rPr>
                <w:rStyle w:val="ad"/>
                <w:rFonts w:eastAsia="標楷體"/>
                <w:kern w:val="0"/>
                <w:szCs w:val="24"/>
              </w:rPr>
            </w:pPr>
            <w:hyperlink w:anchor="_Osmolality：Blood_Osmolality、Urine_O" w:history="1">
              <w:r w:rsidR="00444E32" w:rsidRPr="00CA51D3">
                <w:rPr>
                  <w:rStyle w:val="ad"/>
                  <w:rFonts w:eastAsia="標楷體"/>
                  <w:kern w:val="0"/>
                  <w:szCs w:val="24"/>
                </w:rPr>
                <w:t>Osmola</w:t>
              </w:r>
              <w:r w:rsidR="00444E32">
                <w:rPr>
                  <w:rStyle w:val="ad"/>
                  <w:rFonts w:eastAsia="標楷體"/>
                  <w:kern w:val="0"/>
                  <w:szCs w:val="24"/>
                </w:rPr>
                <w:t>l</w:t>
              </w:r>
              <w:r w:rsidR="00444E32" w:rsidRPr="00CA51D3">
                <w:rPr>
                  <w:rStyle w:val="ad"/>
                  <w:rFonts w:eastAsia="標楷體"/>
                  <w:kern w:val="0"/>
                  <w:szCs w:val="24"/>
                </w:rPr>
                <w:t>ity</w:t>
              </w:r>
              <w:r w:rsidR="00444E32" w:rsidRPr="00CA51D3">
                <w:rPr>
                  <w:rStyle w:val="ad"/>
                  <w:rFonts w:eastAsia="標楷體"/>
                  <w:kern w:val="0"/>
                  <w:szCs w:val="24"/>
                </w:rPr>
                <w:t>（</w:t>
              </w:r>
              <w:r w:rsidR="00444E32" w:rsidRPr="00CA51D3">
                <w:rPr>
                  <w:rStyle w:val="ad"/>
                  <w:rFonts w:eastAsia="標楷體"/>
                  <w:kern w:val="0"/>
                  <w:szCs w:val="24"/>
                </w:rPr>
                <w:t>Blood</w:t>
              </w:r>
              <w:r w:rsidR="00444E32" w:rsidRPr="00CA51D3">
                <w:rPr>
                  <w:rStyle w:val="ad"/>
                  <w:rFonts w:eastAsia="標楷體"/>
                  <w:kern w:val="0"/>
                  <w:szCs w:val="24"/>
                </w:rPr>
                <w:t>）</w:t>
              </w:r>
            </w:hyperlink>
          </w:p>
        </w:tc>
        <w:tc>
          <w:tcPr>
            <w:tcW w:w="2409" w:type="dxa"/>
            <w:vAlign w:val="center"/>
          </w:tcPr>
          <w:p w14:paraId="5B65AD93" w14:textId="61DB887B" w:rsidR="00444E32" w:rsidRDefault="00444E32" w:rsidP="00444E32">
            <w:pPr>
              <w:widowControl/>
              <w:jc w:val="center"/>
              <w:rPr>
                <w:rFonts w:eastAsia="標楷體"/>
                <w:kern w:val="0"/>
              </w:rPr>
            </w:pPr>
            <w:r>
              <w:rPr>
                <w:rFonts w:eastAsia="標楷體" w:hint="eastAsia"/>
                <w:kern w:val="0"/>
              </w:rPr>
              <w:t>每日</w:t>
            </w:r>
          </w:p>
        </w:tc>
        <w:tc>
          <w:tcPr>
            <w:tcW w:w="1701" w:type="dxa"/>
            <w:vAlign w:val="center"/>
          </w:tcPr>
          <w:p w14:paraId="66C0CD32" w14:textId="3E0FB458" w:rsidR="00444E32" w:rsidRDefault="00444E32" w:rsidP="00444E32">
            <w:pPr>
              <w:widowControl/>
              <w:jc w:val="center"/>
              <w:rPr>
                <w:rFonts w:eastAsia="標楷體"/>
              </w:rPr>
            </w:pPr>
            <w:r>
              <w:rPr>
                <w:rFonts w:eastAsia="標楷體" w:hint="eastAsia"/>
              </w:rPr>
              <w:t>3</w:t>
            </w:r>
            <w:r w:rsidRPr="009643E8">
              <w:rPr>
                <w:rFonts w:eastAsia="標楷體" w:hint="eastAsia"/>
              </w:rPr>
              <w:t>個工作日</w:t>
            </w:r>
          </w:p>
        </w:tc>
        <w:tc>
          <w:tcPr>
            <w:tcW w:w="2410" w:type="dxa"/>
            <w:vAlign w:val="center"/>
          </w:tcPr>
          <w:p w14:paraId="0D8CED7B" w14:textId="7B866FC1" w:rsidR="00444E32" w:rsidRPr="00A51275" w:rsidRDefault="00444E32" w:rsidP="00444E32">
            <w:pPr>
              <w:widowControl/>
              <w:rPr>
                <w:rFonts w:eastAsia="標楷體"/>
                <w:kern w:val="0"/>
                <w:szCs w:val="24"/>
              </w:rPr>
            </w:pPr>
            <w:r w:rsidRPr="002B5DFC">
              <w:rPr>
                <w:rFonts w:eastAsia="標楷體"/>
              </w:rPr>
              <w:t>不要在透析過程採檢。</w:t>
            </w:r>
          </w:p>
        </w:tc>
      </w:tr>
      <w:tr w:rsidR="00444E32" w:rsidRPr="00A51275" w14:paraId="331E10D5" w14:textId="77777777" w:rsidTr="006A41E2">
        <w:trPr>
          <w:trHeight w:val="435"/>
        </w:trPr>
        <w:tc>
          <w:tcPr>
            <w:tcW w:w="3261" w:type="dxa"/>
            <w:vAlign w:val="center"/>
          </w:tcPr>
          <w:p w14:paraId="62F59D0D" w14:textId="6F7A2C82" w:rsidR="00444E32" w:rsidRDefault="00B91581" w:rsidP="00444E32">
            <w:pPr>
              <w:widowControl/>
              <w:jc w:val="center"/>
              <w:rPr>
                <w:rStyle w:val="ad"/>
                <w:rFonts w:eastAsia="標楷體"/>
                <w:kern w:val="0"/>
                <w:szCs w:val="24"/>
              </w:rPr>
            </w:pPr>
            <w:hyperlink w:anchor="_Osmolality：Blood_Osmolality、Urine_O" w:history="1">
              <w:r w:rsidR="00444E32" w:rsidRPr="00CA51D3">
                <w:rPr>
                  <w:rStyle w:val="ad"/>
                  <w:rFonts w:eastAsia="標楷體"/>
                  <w:kern w:val="0"/>
                  <w:szCs w:val="24"/>
                </w:rPr>
                <w:t>Osmola</w:t>
              </w:r>
              <w:r w:rsidR="00444E32">
                <w:rPr>
                  <w:rStyle w:val="ad"/>
                  <w:rFonts w:eastAsia="標楷體"/>
                  <w:kern w:val="0"/>
                  <w:szCs w:val="24"/>
                </w:rPr>
                <w:t>l</w:t>
              </w:r>
              <w:r w:rsidR="00444E32" w:rsidRPr="00CA51D3">
                <w:rPr>
                  <w:rStyle w:val="ad"/>
                  <w:rFonts w:eastAsia="標楷體"/>
                  <w:kern w:val="0"/>
                  <w:szCs w:val="24"/>
                </w:rPr>
                <w:t>ity</w:t>
              </w:r>
              <w:r w:rsidR="00444E32" w:rsidRPr="00CA51D3">
                <w:rPr>
                  <w:rStyle w:val="ad"/>
                  <w:rFonts w:eastAsia="標楷體"/>
                  <w:kern w:val="0"/>
                  <w:szCs w:val="24"/>
                </w:rPr>
                <w:t>（</w:t>
              </w:r>
              <w:r w:rsidR="00444E32" w:rsidRPr="00CA51D3">
                <w:rPr>
                  <w:rStyle w:val="ad"/>
                  <w:rFonts w:eastAsia="標楷體"/>
                  <w:kern w:val="0"/>
                  <w:szCs w:val="24"/>
                </w:rPr>
                <w:t>Urine</w:t>
              </w:r>
              <w:r w:rsidR="00444E32" w:rsidRPr="00CA51D3">
                <w:rPr>
                  <w:rStyle w:val="ad"/>
                  <w:rFonts w:eastAsia="標楷體"/>
                  <w:kern w:val="0"/>
                  <w:szCs w:val="24"/>
                </w:rPr>
                <w:t>）</w:t>
              </w:r>
            </w:hyperlink>
          </w:p>
        </w:tc>
        <w:tc>
          <w:tcPr>
            <w:tcW w:w="2409" w:type="dxa"/>
            <w:vAlign w:val="center"/>
          </w:tcPr>
          <w:p w14:paraId="0396F69C" w14:textId="3D0A588F" w:rsidR="00444E32" w:rsidRDefault="00444E32" w:rsidP="00444E32">
            <w:pPr>
              <w:widowControl/>
              <w:jc w:val="center"/>
              <w:rPr>
                <w:rFonts w:eastAsia="標楷體"/>
                <w:kern w:val="0"/>
              </w:rPr>
            </w:pPr>
            <w:r>
              <w:rPr>
                <w:rFonts w:eastAsia="標楷體" w:hint="eastAsia"/>
                <w:kern w:val="0"/>
              </w:rPr>
              <w:t>每日</w:t>
            </w:r>
          </w:p>
        </w:tc>
        <w:tc>
          <w:tcPr>
            <w:tcW w:w="1701" w:type="dxa"/>
            <w:vAlign w:val="center"/>
          </w:tcPr>
          <w:p w14:paraId="517F6DF3" w14:textId="50F43DFD" w:rsidR="00444E32" w:rsidRDefault="00444E32" w:rsidP="00444E32">
            <w:pPr>
              <w:widowControl/>
              <w:jc w:val="center"/>
              <w:rPr>
                <w:rFonts w:eastAsia="標楷體"/>
              </w:rPr>
            </w:pPr>
            <w:r>
              <w:rPr>
                <w:rFonts w:eastAsia="標楷體" w:hint="eastAsia"/>
              </w:rPr>
              <w:t>3</w:t>
            </w:r>
            <w:r w:rsidRPr="009643E8">
              <w:rPr>
                <w:rFonts w:eastAsia="標楷體" w:hint="eastAsia"/>
              </w:rPr>
              <w:t>個工作日</w:t>
            </w:r>
          </w:p>
        </w:tc>
        <w:tc>
          <w:tcPr>
            <w:tcW w:w="2410" w:type="dxa"/>
            <w:vAlign w:val="center"/>
          </w:tcPr>
          <w:p w14:paraId="20A9F4B9" w14:textId="44FAFD29" w:rsidR="00444E32" w:rsidRPr="00A51275" w:rsidRDefault="00444E32" w:rsidP="00444E32">
            <w:pPr>
              <w:widowControl/>
              <w:rPr>
                <w:rFonts w:eastAsia="標楷體"/>
                <w:kern w:val="0"/>
                <w:szCs w:val="24"/>
              </w:rPr>
            </w:pPr>
            <w:r w:rsidRPr="002B5DFC">
              <w:rPr>
                <w:rFonts w:eastAsia="標楷體"/>
              </w:rPr>
              <w:t>不要在透析過程採檢。</w:t>
            </w:r>
          </w:p>
        </w:tc>
      </w:tr>
      <w:tr w:rsidR="00444E32" w:rsidRPr="00A51275" w14:paraId="48BAC3D2" w14:textId="77777777" w:rsidTr="006A41E2">
        <w:trPr>
          <w:trHeight w:val="435"/>
        </w:trPr>
        <w:tc>
          <w:tcPr>
            <w:tcW w:w="3261" w:type="dxa"/>
            <w:vAlign w:val="center"/>
          </w:tcPr>
          <w:p w14:paraId="0F83CEA1" w14:textId="15896C92" w:rsidR="00444E32" w:rsidRPr="00994167" w:rsidRDefault="00B91581" w:rsidP="00444E32">
            <w:pPr>
              <w:widowControl/>
              <w:jc w:val="center"/>
              <w:rPr>
                <w:rFonts w:eastAsia="標楷體"/>
                <w:kern w:val="0"/>
                <w:szCs w:val="24"/>
              </w:rPr>
            </w:pPr>
            <w:hyperlink w:anchor="_Prothrombin_Time（PT）,_INR" w:history="1">
              <w:r w:rsidR="00444E32" w:rsidRPr="00C55D55">
                <w:rPr>
                  <w:rStyle w:val="ad"/>
                  <w:rFonts w:eastAsia="標楷體" w:hint="eastAsia"/>
                  <w:kern w:val="0"/>
                  <w:szCs w:val="24"/>
                </w:rPr>
                <w:t>Prothrombin Time</w:t>
              </w:r>
              <w:r w:rsidR="00444E32">
                <w:rPr>
                  <w:rStyle w:val="ad"/>
                  <w:rFonts w:eastAsia="標楷體" w:hint="eastAsia"/>
                  <w:kern w:val="0"/>
                  <w:szCs w:val="24"/>
                </w:rPr>
                <w:t>，</w:t>
              </w:r>
              <w:r w:rsidR="00444E32" w:rsidRPr="00C55D55">
                <w:rPr>
                  <w:rStyle w:val="ad"/>
                  <w:rFonts w:eastAsia="標楷體" w:hint="eastAsia"/>
                  <w:kern w:val="0"/>
                  <w:szCs w:val="24"/>
                </w:rPr>
                <w:t>PT</w:t>
              </w:r>
              <w:r w:rsidR="00444E32">
                <w:rPr>
                  <w:rStyle w:val="ad"/>
                  <w:rFonts w:eastAsia="標楷體" w:hint="eastAsia"/>
                  <w:kern w:val="0"/>
                  <w:szCs w:val="24"/>
                </w:rPr>
                <w:t>，</w:t>
              </w:r>
              <w:r w:rsidR="00444E32" w:rsidRPr="00C55D55">
                <w:rPr>
                  <w:rStyle w:val="ad"/>
                  <w:rFonts w:eastAsia="標楷體" w:hint="eastAsia"/>
                  <w:kern w:val="0"/>
                  <w:szCs w:val="24"/>
                </w:rPr>
                <w:t>INR</w:t>
              </w:r>
            </w:hyperlink>
          </w:p>
        </w:tc>
        <w:tc>
          <w:tcPr>
            <w:tcW w:w="2409" w:type="dxa"/>
            <w:vAlign w:val="center"/>
          </w:tcPr>
          <w:p w14:paraId="4E9AAF49" w14:textId="77777777" w:rsidR="00444E32" w:rsidRPr="00994167" w:rsidRDefault="00444E32" w:rsidP="00444E32">
            <w:pPr>
              <w:widowControl/>
              <w:jc w:val="center"/>
              <w:rPr>
                <w:rFonts w:eastAsia="標楷體"/>
                <w:kern w:val="0"/>
                <w:szCs w:val="24"/>
              </w:rPr>
            </w:pPr>
            <w:r w:rsidRPr="00994167">
              <w:rPr>
                <w:rFonts w:eastAsia="標楷體" w:hint="eastAsia"/>
                <w:kern w:val="0"/>
              </w:rPr>
              <w:t>每日</w:t>
            </w:r>
          </w:p>
        </w:tc>
        <w:tc>
          <w:tcPr>
            <w:tcW w:w="1701" w:type="dxa"/>
            <w:vAlign w:val="center"/>
          </w:tcPr>
          <w:p w14:paraId="1F435139" w14:textId="77777777" w:rsidR="00444E32" w:rsidRPr="00994167" w:rsidRDefault="00444E32" w:rsidP="00444E32">
            <w:pPr>
              <w:widowControl/>
              <w:jc w:val="center"/>
              <w:rPr>
                <w:rFonts w:eastAsia="標楷體"/>
                <w:kern w:val="0"/>
                <w:szCs w:val="24"/>
              </w:rPr>
            </w:pPr>
            <w:r w:rsidRPr="00994167">
              <w:rPr>
                <w:rFonts w:eastAsia="標楷體"/>
                <w:kern w:val="0"/>
              </w:rPr>
              <w:t>3</w:t>
            </w:r>
            <w:r w:rsidRPr="00994167">
              <w:rPr>
                <w:rFonts w:eastAsia="標楷體" w:hint="eastAsia"/>
                <w:kern w:val="0"/>
              </w:rPr>
              <w:t>個工作日</w:t>
            </w:r>
          </w:p>
        </w:tc>
        <w:tc>
          <w:tcPr>
            <w:tcW w:w="2410" w:type="dxa"/>
            <w:vAlign w:val="center"/>
          </w:tcPr>
          <w:p w14:paraId="748FB90B" w14:textId="77777777" w:rsidR="00444E32" w:rsidRPr="00A51275" w:rsidRDefault="00444E32" w:rsidP="00444E32">
            <w:pPr>
              <w:widowControl/>
              <w:rPr>
                <w:rFonts w:eastAsia="標楷體"/>
                <w:kern w:val="0"/>
                <w:szCs w:val="24"/>
              </w:rPr>
            </w:pPr>
          </w:p>
        </w:tc>
      </w:tr>
      <w:tr w:rsidR="00444E32" w:rsidRPr="00A51275" w14:paraId="24FBA3C8" w14:textId="77777777" w:rsidTr="006A41E2">
        <w:trPr>
          <w:trHeight w:val="435"/>
        </w:trPr>
        <w:tc>
          <w:tcPr>
            <w:tcW w:w="3261" w:type="dxa"/>
            <w:vAlign w:val="center"/>
          </w:tcPr>
          <w:p w14:paraId="3FF72DA0" w14:textId="03A0115D" w:rsidR="00444E32" w:rsidRPr="00114A0A" w:rsidRDefault="00B91581" w:rsidP="00444E32">
            <w:pPr>
              <w:widowControl/>
              <w:jc w:val="center"/>
              <w:rPr>
                <w:rFonts w:eastAsia="標楷體"/>
                <w:kern w:val="0"/>
                <w:szCs w:val="24"/>
              </w:rPr>
            </w:pPr>
            <w:hyperlink w:anchor="_Reticulocyte_Count" w:history="1">
              <w:r w:rsidR="00444E32" w:rsidRPr="00C55D55">
                <w:rPr>
                  <w:rStyle w:val="ad"/>
                  <w:rFonts w:eastAsia="標楷體"/>
                  <w:kern w:val="0"/>
                  <w:szCs w:val="24"/>
                </w:rPr>
                <w:t>Reticulocyte Count</w:t>
              </w:r>
            </w:hyperlink>
          </w:p>
        </w:tc>
        <w:tc>
          <w:tcPr>
            <w:tcW w:w="2409" w:type="dxa"/>
            <w:vAlign w:val="center"/>
          </w:tcPr>
          <w:p w14:paraId="089E20E7" w14:textId="77777777" w:rsidR="00444E32" w:rsidRPr="00994167" w:rsidRDefault="00444E32" w:rsidP="00444E32">
            <w:pPr>
              <w:widowControl/>
              <w:jc w:val="center"/>
              <w:rPr>
                <w:rFonts w:eastAsia="標楷體"/>
                <w:kern w:val="0"/>
                <w:szCs w:val="24"/>
              </w:rPr>
            </w:pPr>
            <w:r w:rsidRPr="00994167">
              <w:rPr>
                <w:rFonts w:eastAsia="標楷體" w:hint="eastAsia"/>
                <w:kern w:val="0"/>
              </w:rPr>
              <w:t>每日</w:t>
            </w:r>
          </w:p>
        </w:tc>
        <w:tc>
          <w:tcPr>
            <w:tcW w:w="1701" w:type="dxa"/>
            <w:vAlign w:val="center"/>
          </w:tcPr>
          <w:p w14:paraId="3561063A" w14:textId="77777777" w:rsidR="00444E32" w:rsidRPr="00994167" w:rsidRDefault="00444E32" w:rsidP="00444E32">
            <w:pPr>
              <w:widowControl/>
              <w:jc w:val="center"/>
              <w:rPr>
                <w:rFonts w:eastAsia="標楷體"/>
                <w:kern w:val="0"/>
                <w:szCs w:val="24"/>
              </w:rPr>
            </w:pPr>
            <w:r w:rsidRPr="00994167">
              <w:rPr>
                <w:rFonts w:eastAsia="標楷體"/>
                <w:kern w:val="0"/>
              </w:rPr>
              <w:t>3</w:t>
            </w:r>
            <w:r w:rsidRPr="00994167">
              <w:rPr>
                <w:rFonts w:eastAsia="標楷體" w:hint="eastAsia"/>
                <w:kern w:val="0"/>
              </w:rPr>
              <w:t>個工作日</w:t>
            </w:r>
          </w:p>
        </w:tc>
        <w:tc>
          <w:tcPr>
            <w:tcW w:w="2410" w:type="dxa"/>
            <w:vAlign w:val="center"/>
          </w:tcPr>
          <w:p w14:paraId="66389D69" w14:textId="77777777" w:rsidR="00444E32" w:rsidRPr="00A51275" w:rsidRDefault="00444E32" w:rsidP="00444E32">
            <w:pPr>
              <w:widowControl/>
              <w:jc w:val="center"/>
              <w:rPr>
                <w:rFonts w:eastAsia="標楷體"/>
                <w:kern w:val="0"/>
                <w:szCs w:val="24"/>
              </w:rPr>
            </w:pPr>
          </w:p>
        </w:tc>
      </w:tr>
      <w:tr w:rsidR="00444E32" w:rsidRPr="00A51275" w14:paraId="7890126F" w14:textId="77777777" w:rsidTr="006A41E2">
        <w:trPr>
          <w:trHeight w:val="435"/>
        </w:trPr>
        <w:tc>
          <w:tcPr>
            <w:tcW w:w="3261" w:type="dxa"/>
            <w:vAlign w:val="center"/>
          </w:tcPr>
          <w:p w14:paraId="7F1AE0EF" w14:textId="47AA0ACB" w:rsidR="00444E32" w:rsidRDefault="00B91581" w:rsidP="00444E32">
            <w:pPr>
              <w:widowControl/>
              <w:jc w:val="center"/>
              <w:rPr>
                <w:rStyle w:val="ad"/>
                <w:rFonts w:eastAsia="標楷體"/>
              </w:rPr>
            </w:pPr>
            <w:hyperlink w:anchor="_Total_Iron_Binding" w:history="1">
              <w:r w:rsidR="00444E32" w:rsidRPr="006B51B3">
                <w:rPr>
                  <w:rStyle w:val="ad"/>
                  <w:rFonts w:eastAsia="標楷體"/>
                </w:rPr>
                <w:t>Total Iron Binding Capacity</w:t>
              </w:r>
              <w:r w:rsidR="00444E32">
                <w:rPr>
                  <w:rStyle w:val="ad"/>
                  <w:rFonts w:eastAsia="標楷體" w:hint="eastAsia"/>
                </w:rPr>
                <w:t>，</w:t>
              </w:r>
              <w:r w:rsidR="00444E32" w:rsidRPr="006B51B3">
                <w:rPr>
                  <w:rStyle w:val="ad"/>
                  <w:rFonts w:eastAsia="標楷體"/>
                </w:rPr>
                <w:t>TIBC</w:t>
              </w:r>
            </w:hyperlink>
          </w:p>
        </w:tc>
        <w:tc>
          <w:tcPr>
            <w:tcW w:w="2409" w:type="dxa"/>
            <w:vAlign w:val="center"/>
          </w:tcPr>
          <w:p w14:paraId="45343F0A" w14:textId="7C84E2DC" w:rsidR="00444E32" w:rsidRPr="006C1029" w:rsidRDefault="00444E32" w:rsidP="00444E32">
            <w:pPr>
              <w:widowControl/>
              <w:jc w:val="center"/>
              <w:rPr>
                <w:rFonts w:eastAsia="標楷體"/>
                <w:kern w:val="0"/>
              </w:rPr>
            </w:pPr>
            <w:r>
              <w:rPr>
                <w:rFonts w:eastAsia="標楷體" w:hint="eastAsia"/>
                <w:kern w:val="0"/>
              </w:rPr>
              <w:t>每日</w:t>
            </w:r>
          </w:p>
        </w:tc>
        <w:tc>
          <w:tcPr>
            <w:tcW w:w="1701" w:type="dxa"/>
            <w:vAlign w:val="center"/>
          </w:tcPr>
          <w:p w14:paraId="0063332F" w14:textId="11000F6E" w:rsidR="00444E32" w:rsidRDefault="00444E32" w:rsidP="00444E32">
            <w:pPr>
              <w:widowControl/>
              <w:jc w:val="center"/>
              <w:rPr>
                <w:rFonts w:eastAsia="標楷體"/>
              </w:rPr>
            </w:pPr>
            <w:r>
              <w:rPr>
                <w:rFonts w:eastAsia="標楷體" w:hint="eastAsia"/>
              </w:rPr>
              <w:t>3</w:t>
            </w:r>
            <w:r w:rsidRPr="009643E8">
              <w:rPr>
                <w:rFonts w:eastAsia="標楷體" w:hint="eastAsia"/>
              </w:rPr>
              <w:t>個工作日</w:t>
            </w:r>
          </w:p>
        </w:tc>
        <w:tc>
          <w:tcPr>
            <w:tcW w:w="2410" w:type="dxa"/>
            <w:vAlign w:val="center"/>
          </w:tcPr>
          <w:p w14:paraId="78AF4FAA" w14:textId="77777777" w:rsidR="00444E32" w:rsidRPr="002B5DFC" w:rsidRDefault="00444E32" w:rsidP="00444E32">
            <w:pPr>
              <w:widowControl/>
              <w:jc w:val="center"/>
              <w:rPr>
                <w:rFonts w:eastAsia="標楷體"/>
              </w:rPr>
            </w:pPr>
          </w:p>
        </w:tc>
      </w:tr>
      <w:tr w:rsidR="00444E32" w:rsidRPr="00A51275" w14:paraId="13243D6D" w14:textId="77777777" w:rsidTr="006A41E2">
        <w:trPr>
          <w:trHeight w:val="435"/>
        </w:trPr>
        <w:tc>
          <w:tcPr>
            <w:tcW w:w="3261" w:type="dxa"/>
            <w:vAlign w:val="center"/>
          </w:tcPr>
          <w:p w14:paraId="69399972" w14:textId="4A5CAC07" w:rsidR="00444E32" w:rsidRDefault="00B91581" w:rsidP="00444E32">
            <w:pPr>
              <w:widowControl/>
              <w:jc w:val="center"/>
              <w:rPr>
                <w:rStyle w:val="ad"/>
                <w:rFonts w:eastAsia="標楷體"/>
              </w:rPr>
            </w:pPr>
            <w:hyperlink w:anchor="_Transferrin" w:history="1">
              <w:r w:rsidR="00444E32" w:rsidRPr="006B51B3">
                <w:rPr>
                  <w:rStyle w:val="ad"/>
                  <w:rFonts w:eastAsia="標楷體"/>
                </w:rPr>
                <w:t>Transferrin</w:t>
              </w:r>
            </w:hyperlink>
          </w:p>
        </w:tc>
        <w:tc>
          <w:tcPr>
            <w:tcW w:w="2409" w:type="dxa"/>
            <w:vAlign w:val="center"/>
          </w:tcPr>
          <w:p w14:paraId="61C0A37F" w14:textId="604063CE" w:rsidR="00444E32" w:rsidRPr="006C1029" w:rsidRDefault="00444E32" w:rsidP="00444E32">
            <w:pPr>
              <w:widowControl/>
              <w:jc w:val="center"/>
              <w:rPr>
                <w:rFonts w:eastAsia="標楷體"/>
                <w:kern w:val="0"/>
              </w:rPr>
            </w:pPr>
            <w:r>
              <w:rPr>
                <w:rFonts w:eastAsia="標楷體" w:hint="eastAsia"/>
                <w:kern w:val="0"/>
              </w:rPr>
              <w:t>每日</w:t>
            </w:r>
          </w:p>
        </w:tc>
        <w:tc>
          <w:tcPr>
            <w:tcW w:w="1701" w:type="dxa"/>
            <w:vAlign w:val="center"/>
          </w:tcPr>
          <w:p w14:paraId="364D2D5B" w14:textId="2141B8D2" w:rsidR="00444E32" w:rsidRDefault="00444E32" w:rsidP="00444E32">
            <w:pPr>
              <w:widowControl/>
              <w:jc w:val="center"/>
              <w:rPr>
                <w:rFonts w:eastAsia="標楷體"/>
              </w:rPr>
            </w:pPr>
            <w:r>
              <w:rPr>
                <w:rFonts w:eastAsia="標楷體" w:hint="eastAsia"/>
              </w:rPr>
              <w:t>3</w:t>
            </w:r>
            <w:r w:rsidRPr="009643E8">
              <w:rPr>
                <w:rFonts w:eastAsia="標楷體" w:hint="eastAsia"/>
              </w:rPr>
              <w:t>個工作日</w:t>
            </w:r>
          </w:p>
        </w:tc>
        <w:tc>
          <w:tcPr>
            <w:tcW w:w="2410" w:type="dxa"/>
            <w:vAlign w:val="center"/>
          </w:tcPr>
          <w:p w14:paraId="49D1DD51" w14:textId="77777777" w:rsidR="00444E32" w:rsidRPr="002B5DFC" w:rsidRDefault="00444E32" w:rsidP="00444E32">
            <w:pPr>
              <w:widowControl/>
              <w:jc w:val="center"/>
              <w:rPr>
                <w:rFonts w:eastAsia="標楷體"/>
              </w:rPr>
            </w:pPr>
          </w:p>
        </w:tc>
      </w:tr>
      <w:tr w:rsidR="00444E32" w:rsidRPr="00A51275" w14:paraId="542AB2F6" w14:textId="77777777" w:rsidTr="006A41E2">
        <w:trPr>
          <w:trHeight w:val="435"/>
        </w:trPr>
        <w:tc>
          <w:tcPr>
            <w:tcW w:w="3261" w:type="dxa"/>
            <w:vAlign w:val="center"/>
          </w:tcPr>
          <w:p w14:paraId="52E2A4B8" w14:textId="2AD70CC7" w:rsidR="00444E32" w:rsidRDefault="00B91581" w:rsidP="00444E32">
            <w:pPr>
              <w:widowControl/>
              <w:jc w:val="center"/>
              <w:rPr>
                <w:rStyle w:val="ad"/>
                <w:rFonts w:eastAsia="標楷體"/>
                <w:kern w:val="0"/>
                <w:szCs w:val="24"/>
              </w:rPr>
            </w:pPr>
            <w:hyperlink w:anchor="_Troponin_T" w:history="1">
              <w:r w:rsidR="00444E32" w:rsidRPr="00B73766">
                <w:rPr>
                  <w:rStyle w:val="ad"/>
                  <w:rFonts w:eastAsia="標楷體"/>
                  <w:kern w:val="0"/>
                  <w:szCs w:val="24"/>
                </w:rPr>
                <w:t>Troponin T</w:t>
              </w:r>
            </w:hyperlink>
          </w:p>
        </w:tc>
        <w:tc>
          <w:tcPr>
            <w:tcW w:w="2409" w:type="dxa"/>
            <w:vAlign w:val="center"/>
          </w:tcPr>
          <w:p w14:paraId="5BD5FF2F" w14:textId="1805A279" w:rsidR="00444E32" w:rsidRPr="00994167" w:rsidRDefault="00444E32" w:rsidP="00444E32">
            <w:pPr>
              <w:widowControl/>
              <w:jc w:val="center"/>
              <w:rPr>
                <w:rFonts w:eastAsia="標楷體"/>
                <w:kern w:val="0"/>
              </w:rPr>
            </w:pPr>
            <w:r>
              <w:rPr>
                <w:rFonts w:eastAsia="標楷體" w:hint="eastAsia"/>
                <w:kern w:val="0"/>
              </w:rPr>
              <w:t>每日</w:t>
            </w:r>
          </w:p>
        </w:tc>
        <w:tc>
          <w:tcPr>
            <w:tcW w:w="1701" w:type="dxa"/>
            <w:vAlign w:val="center"/>
          </w:tcPr>
          <w:p w14:paraId="3BAB8DD5" w14:textId="296756AE" w:rsidR="00444E32" w:rsidRPr="00994167" w:rsidRDefault="00444E32" w:rsidP="00444E32">
            <w:pPr>
              <w:widowControl/>
              <w:jc w:val="center"/>
              <w:rPr>
                <w:rFonts w:eastAsia="標楷體"/>
                <w:kern w:val="0"/>
              </w:rPr>
            </w:pPr>
            <w:r>
              <w:rPr>
                <w:rFonts w:eastAsia="標楷體" w:hint="eastAsia"/>
              </w:rPr>
              <w:t>3</w:t>
            </w:r>
            <w:r w:rsidRPr="009643E8">
              <w:rPr>
                <w:rFonts w:eastAsia="標楷體" w:hint="eastAsia"/>
              </w:rPr>
              <w:t>個工作日</w:t>
            </w:r>
          </w:p>
        </w:tc>
        <w:tc>
          <w:tcPr>
            <w:tcW w:w="2410" w:type="dxa"/>
            <w:vAlign w:val="center"/>
          </w:tcPr>
          <w:p w14:paraId="3F6D0377" w14:textId="7C752580" w:rsidR="00444E32" w:rsidRPr="00A51275" w:rsidRDefault="00444E32" w:rsidP="00444E32">
            <w:pPr>
              <w:widowControl/>
              <w:rPr>
                <w:rFonts w:eastAsia="標楷體"/>
                <w:kern w:val="0"/>
                <w:szCs w:val="24"/>
              </w:rPr>
            </w:pPr>
            <w:r w:rsidRPr="00A51275">
              <w:rPr>
                <w:rFonts w:eastAsia="標楷體"/>
                <w:kern w:val="0"/>
                <w:szCs w:val="24"/>
              </w:rPr>
              <w:t>血漿（</w:t>
            </w:r>
            <w:r w:rsidRPr="00A51275">
              <w:rPr>
                <w:rFonts w:eastAsia="標楷體"/>
                <w:kern w:val="0"/>
                <w:szCs w:val="24"/>
              </w:rPr>
              <w:t>EDTA</w:t>
            </w:r>
            <w:r w:rsidRPr="00A51275">
              <w:rPr>
                <w:rFonts w:eastAsia="標楷體"/>
                <w:kern w:val="0"/>
                <w:szCs w:val="24"/>
              </w:rPr>
              <w:t>管）</w:t>
            </w:r>
          </w:p>
        </w:tc>
      </w:tr>
      <w:tr w:rsidR="00444E32" w:rsidRPr="00A51275" w14:paraId="5599ABEE" w14:textId="77777777" w:rsidTr="006A41E2">
        <w:trPr>
          <w:trHeight w:val="435"/>
        </w:trPr>
        <w:tc>
          <w:tcPr>
            <w:tcW w:w="3261" w:type="dxa"/>
            <w:shd w:val="clear" w:color="auto" w:fill="auto"/>
            <w:vAlign w:val="center"/>
          </w:tcPr>
          <w:p w14:paraId="377A687C" w14:textId="1B51F4CE" w:rsidR="00444E32" w:rsidRDefault="00B91581" w:rsidP="00444E32">
            <w:pPr>
              <w:widowControl/>
              <w:jc w:val="center"/>
              <w:rPr>
                <w:rStyle w:val="ad"/>
                <w:rFonts w:eastAsia="標楷體"/>
                <w:kern w:val="0"/>
                <w:szCs w:val="24"/>
              </w:rPr>
            </w:pPr>
            <w:hyperlink w:anchor="_Vitamin_B12（Vit._B12）" w:history="1">
              <w:r w:rsidR="00444E32" w:rsidRPr="003D4F8A">
                <w:rPr>
                  <w:rStyle w:val="ad"/>
                  <w:rFonts w:eastAsia="標楷體" w:hint="eastAsia"/>
                </w:rPr>
                <w:t>Vitamin B12</w:t>
              </w:r>
              <w:r w:rsidR="00444E32">
                <w:rPr>
                  <w:rStyle w:val="ad"/>
                  <w:rFonts w:eastAsia="標楷體" w:hint="eastAsia"/>
                </w:rPr>
                <w:t>，</w:t>
              </w:r>
              <w:r w:rsidR="00444E32" w:rsidRPr="003D4F8A">
                <w:rPr>
                  <w:rStyle w:val="ad"/>
                  <w:rFonts w:eastAsia="標楷體" w:hint="eastAsia"/>
                </w:rPr>
                <w:t>Vit</w:t>
              </w:r>
              <w:r w:rsidR="00444E32" w:rsidRPr="003D4F8A">
                <w:rPr>
                  <w:rStyle w:val="ad"/>
                  <w:rFonts w:eastAsia="標楷體"/>
                </w:rPr>
                <w:t xml:space="preserve">. </w:t>
              </w:r>
              <w:r w:rsidR="00444E32" w:rsidRPr="003D4F8A">
                <w:rPr>
                  <w:rStyle w:val="ad"/>
                  <w:rFonts w:eastAsia="標楷體" w:hint="eastAsia"/>
                </w:rPr>
                <w:t>B12</w:t>
              </w:r>
            </w:hyperlink>
          </w:p>
        </w:tc>
        <w:tc>
          <w:tcPr>
            <w:tcW w:w="2409" w:type="dxa"/>
            <w:vAlign w:val="center"/>
          </w:tcPr>
          <w:p w14:paraId="6E072760" w14:textId="72D64040" w:rsidR="00444E32" w:rsidRPr="00994167" w:rsidRDefault="00444E32" w:rsidP="00444E32">
            <w:pPr>
              <w:widowControl/>
              <w:jc w:val="center"/>
              <w:rPr>
                <w:rFonts w:eastAsia="標楷體"/>
                <w:kern w:val="0"/>
              </w:rPr>
            </w:pPr>
            <w:r w:rsidRPr="006644B8">
              <w:rPr>
                <w:rFonts w:eastAsia="標楷體" w:hint="eastAsia"/>
                <w:kern w:val="0"/>
              </w:rPr>
              <w:t>每週一、三、五</w:t>
            </w:r>
          </w:p>
        </w:tc>
        <w:tc>
          <w:tcPr>
            <w:tcW w:w="1701" w:type="dxa"/>
            <w:vAlign w:val="center"/>
          </w:tcPr>
          <w:p w14:paraId="237E6EE9" w14:textId="6343D9C0" w:rsidR="00444E32" w:rsidRPr="00994167" w:rsidRDefault="00444E32" w:rsidP="00444E32">
            <w:pPr>
              <w:widowControl/>
              <w:jc w:val="center"/>
              <w:rPr>
                <w:rFonts w:eastAsia="標楷體"/>
                <w:kern w:val="0"/>
              </w:rPr>
            </w:pPr>
            <w:r>
              <w:rPr>
                <w:rFonts w:eastAsia="標楷體"/>
              </w:rPr>
              <w:t>5</w:t>
            </w:r>
            <w:r w:rsidRPr="00C40112">
              <w:rPr>
                <w:rFonts w:eastAsia="標楷體" w:hint="eastAsia"/>
              </w:rPr>
              <w:t>個工作日</w:t>
            </w:r>
          </w:p>
        </w:tc>
        <w:tc>
          <w:tcPr>
            <w:tcW w:w="2410" w:type="dxa"/>
            <w:vAlign w:val="center"/>
          </w:tcPr>
          <w:p w14:paraId="44719CD0" w14:textId="77777777" w:rsidR="00444E32" w:rsidRPr="00A51275" w:rsidRDefault="00444E32" w:rsidP="00444E32">
            <w:pPr>
              <w:widowControl/>
              <w:jc w:val="center"/>
              <w:rPr>
                <w:rFonts w:eastAsia="標楷體"/>
                <w:kern w:val="0"/>
                <w:szCs w:val="24"/>
              </w:rPr>
            </w:pPr>
          </w:p>
        </w:tc>
      </w:tr>
    </w:tbl>
    <w:p w14:paraId="60C1FA71" w14:textId="77777777" w:rsidR="00535E88" w:rsidRDefault="00535E88" w:rsidP="00EA2497">
      <w:pPr>
        <w:rPr>
          <w:rFonts w:eastAsia="標楷體"/>
          <w:szCs w:val="24"/>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61"/>
        <w:gridCol w:w="2409"/>
        <w:gridCol w:w="1701"/>
        <w:gridCol w:w="2410"/>
      </w:tblGrid>
      <w:tr w:rsidR="006F3F05" w:rsidRPr="00A51275" w14:paraId="1FBAEA49" w14:textId="77777777" w:rsidTr="005874AF">
        <w:trPr>
          <w:trHeight w:hRule="exact" w:val="788"/>
        </w:trPr>
        <w:tc>
          <w:tcPr>
            <w:tcW w:w="9781" w:type="dxa"/>
            <w:gridSpan w:val="4"/>
            <w:shd w:val="clear" w:color="auto" w:fill="D9D9D9"/>
            <w:vAlign w:val="center"/>
          </w:tcPr>
          <w:p w14:paraId="65CB3F62" w14:textId="77777777" w:rsidR="006F3F05" w:rsidRDefault="006F3F05" w:rsidP="00EA2497">
            <w:pPr>
              <w:widowControl/>
              <w:jc w:val="center"/>
              <w:rPr>
                <w:rFonts w:eastAsia="標楷體"/>
                <w:b/>
                <w:kern w:val="0"/>
                <w:szCs w:val="24"/>
              </w:rPr>
            </w:pPr>
            <w:bookmarkStart w:id="25" w:name="衛生福利部臺中醫院檢驗科"/>
            <w:r w:rsidRPr="00A51275">
              <w:rPr>
                <w:rFonts w:eastAsia="標楷體"/>
                <w:b/>
                <w:kern w:val="0"/>
                <w:szCs w:val="24"/>
              </w:rPr>
              <w:lastRenderedPageBreak/>
              <w:t>衛生福利部臺中醫院檢驗科</w:t>
            </w:r>
            <w:bookmarkEnd w:id="25"/>
            <w:r w:rsidRPr="00A51275">
              <w:rPr>
                <w:rFonts w:eastAsia="標楷體"/>
                <w:b/>
                <w:kern w:val="0"/>
                <w:szCs w:val="24"/>
              </w:rPr>
              <w:t>【臺中市三民路一段</w:t>
            </w:r>
            <w:r w:rsidRPr="00A51275">
              <w:rPr>
                <w:rFonts w:eastAsia="標楷體"/>
                <w:b/>
                <w:kern w:val="0"/>
                <w:szCs w:val="24"/>
              </w:rPr>
              <w:t>199</w:t>
            </w:r>
            <w:r w:rsidRPr="00A51275">
              <w:rPr>
                <w:rFonts w:eastAsia="標楷體"/>
                <w:b/>
                <w:kern w:val="0"/>
                <w:szCs w:val="24"/>
              </w:rPr>
              <w:t>號】</w:t>
            </w:r>
          </w:p>
          <w:p w14:paraId="499CCEEB" w14:textId="243113FC" w:rsidR="005874AF" w:rsidRPr="00A51275" w:rsidRDefault="005874AF" w:rsidP="00EA2497">
            <w:pPr>
              <w:widowControl/>
              <w:jc w:val="center"/>
              <w:rPr>
                <w:rFonts w:eastAsia="標楷體"/>
                <w:b/>
                <w:kern w:val="0"/>
                <w:szCs w:val="24"/>
              </w:rPr>
            </w:pPr>
            <w:r w:rsidRPr="005874AF">
              <w:rPr>
                <w:rFonts w:eastAsia="標楷體" w:hint="eastAsia"/>
                <w:b/>
                <w:kern w:val="0"/>
                <w:szCs w:val="24"/>
              </w:rPr>
              <w:t>TAF</w:t>
            </w:r>
            <w:r w:rsidRPr="005874AF">
              <w:rPr>
                <w:rFonts w:eastAsia="標楷體" w:hint="eastAsia"/>
                <w:b/>
                <w:kern w:val="0"/>
                <w:szCs w:val="24"/>
              </w:rPr>
              <w:t>認證編號</w:t>
            </w:r>
            <w:r w:rsidRPr="005874AF">
              <w:rPr>
                <w:rFonts w:eastAsia="標楷體" w:hint="eastAsia"/>
                <w:b/>
                <w:kern w:val="0"/>
                <w:szCs w:val="24"/>
              </w:rPr>
              <w:t>1866</w:t>
            </w:r>
          </w:p>
        </w:tc>
      </w:tr>
      <w:tr w:rsidR="006F3F05" w:rsidRPr="00A51275" w14:paraId="74474107" w14:textId="77777777" w:rsidTr="00D53D37">
        <w:trPr>
          <w:trHeight w:val="435"/>
        </w:trPr>
        <w:tc>
          <w:tcPr>
            <w:tcW w:w="3261" w:type="dxa"/>
            <w:vAlign w:val="center"/>
          </w:tcPr>
          <w:p w14:paraId="60BAAEFC" w14:textId="77777777" w:rsidR="006F3F05" w:rsidRPr="00A51275" w:rsidRDefault="006F3F05" w:rsidP="00EA2497">
            <w:pPr>
              <w:widowControl/>
              <w:jc w:val="center"/>
              <w:rPr>
                <w:rFonts w:eastAsia="標楷體"/>
                <w:b/>
                <w:kern w:val="0"/>
                <w:szCs w:val="24"/>
              </w:rPr>
            </w:pPr>
            <w:r w:rsidRPr="00A51275">
              <w:rPr>
                <w:rFonts w:eastAsia="標楷體"/>
                <w:b/>
                <w:kern w:val="0"/>
                <w:szCs w:val="24"/>
              </w:rPr>
              <w:t>檢驗項目</w:t>
            </w:r>
          </w:p>
        </w:tc>
        <w:tc>
          <w:tcPr>
            <w:tcW w:w="2409" w:type="dxa"/>
            <w:vAlign w:val="center"/>
          </w:tcPr>
          <w:p w14:paraId="74D7E9C9" w14:textId="77777777" w:rsidR="006F3F05" w:rsidRPr="00A51275" w:rsidRDefault="006F3F05" w:rsidP="00EA2497">
            <w:pPr>
              <w:widowControl/>
              <w:jc w:val="center"/>
              <w:rPr>
                <w:rFonts w:eastAsia="標楷體"/>
                <w:b/>
                <w:kern w:val="0"/>
                <w:szCs w:val="24"/>
              </w:rPr>
            </w:pPr>
            <w:r w:rsidRPr="00A51275">
              <w:rPr>
                <w:rFonts w:eastAsia="標楷體"/>
                <w:b/>
                <w:kern w:val="0"/>
                <w:szCs w:val="24"/>
              </w:rPr>
              <w:t>操作時間</w:t>
            </w:r>
          </w:p>
        </w:tc>
        <w:tc>
          <w:tcPr>
            <w:tcW w:w="1701" w:type="dxa"/>
            <w:vAlign w:val="center"/>
          </w:tcPr>
          <w:p w14:paraId="1A30C7F9" w14:textId="77777777" w:rsidR="006F3F05" w:rsidRPr="00BA2EB1" w:rsidRDefault="006F3F05" w:rsidP="00EA2497">
            <w:pPr>
              <w:widowControl/>
              <w:jc w:val="center"/>
              <w:rPr>
                <w:rFonts w:eastAsia="標楷體"/>
                <w:b/>
                <w:kern w:val="0"/>
                <w:szCs w:val="24"/>
              </w:rPr>
            </w:pPr>
            <w:r w:rsidRPr="00BA2EB1">
              <w:rPr>
                <w:rFonts w:eastAsia="標楷體"/>
                <w:b/>
                <w:kern w:val="0"/>
              </w:rPr>
              <w:t>報告時效</w:t>
            </w:r>
          </w:p>
        </w:tc>
        <w:tc>
          <w:tcPr>
            <w:tcW w:w="2410" w:type="dxa"/>
            <w:vAlign w:val="center"/>
          </w:tcPr>
          <w:p w14:paraId="5C7449FC" w14:textId="77777777" w:rsidR="006F3F05" w:rsidRPr="00A51275" w:rsidRDefault="006F3F05" w:rsidP="00EA2497">
            <w:pPr>
              <w:widowControl/>
              <w:jc w:val="center"/>
              <w:rPr>
                <w:rFonts w:eastAsia="標楷體"/>
                <w:b/>
                <w:kern w:val="0"/>
                <w:szCs w:val="24"/>
              </w:rPr>
            </w:pPr>
            <w:r w:rsidRPr="00A51275">
              <w:rPr>
                <w:rFonts w:eastAsia="標楷體"/>
                <w:b/>
                <w:kern w:val="0"/>
                <w:szCs w:val="24"/>
              </w:rPr>
              <w:t>備註</w:t>
            </w:r>
          </w:p>
        </w:tc>
      </w:tr>
      <w:tr w:rsidR="006F3F05" w:rsidRPr="00A51275" w14:paraId="33997875" w14:textId="77777777" w:rsidTr="00D53D37">
        <w:trPr>
          <w:trHeight w:val="435"/>
        </w:trPr>
        <w:tc>
          <w:tcPr>
            <w:tcW w:w="3261" w:type="dxa"/>
            <w:vAlign w:val="center"/>
          </w:tcPr>
          <w:p w14:paraId="2F12606C" w14:textId="68265B97" w:rsidR="006F3F05" w:rsidRPr="00114A0A" w:rsidRDefault="00B91581" w:rsidP="006872A9">
            <w:pPr>
              <w:widowControl/>
              <w:jc w:val="center"/>
              <w:rPr>
                <w:rFonts w:eastAsia="標楷體"/>
              </w:rPr>
            </w:pPr>
            <w:hyperlink w:anchor="_Anti-Microsomal_Antibody（AMIA）" w:history="1">
              <w:r w:rsidR="006F3F05" w:rsidRPr="00B411F6">
                <w:rPr>
                  <w:rStyle w:val="ad"/>
                  <w:rFonts w:eastAsia="標楷體"/>
                </w:rPr>
                <w:t>Anti-microsomal Ab</w:t>
              </w:r>
              <w:r w:rsidR="006872A9">
                <w:rPr>
                  <w:rStyle w:val="ad"/>
                  <w:rFonts w:eastAsia="標楷體" w:hint="eastAsia"/>
                </w:rPr>
                <w:t>，</w:t>
              </w:r>
              <w:r w:rsidR="006F3F05" w:rsidRPr="00B411F6">
                <w:rPr>
                  <w:rStyle w:val="ad"/>
                  <w:rFonts w:eastAsia="標楷體"/>
                </w:rPr>
                <w:t>AMIA</w:t>
              </w:r>
            </w:hyperlink>
          </w:p>
        </w:tc>
        <w:tc>
          <w:tcPr>
            <w:tcW w:w="2409" w:type="dxa"/>
            <w:vAlign w:val="center"/>
          </w:tcPr>
          <w:p w14:paraId="6F09E5ED" w14:textId="77777777" w:rsidR="006F3F05" w:rsidRPr="00A51275" w:rsidRDefault="006F3F05" w:rsidP="00EA2497">
            <w:pPr>
              <w:widowControl/>
              <w:jc w:val="center"/>
              <w:rPr>
                <w:rFonts w:eastAsia="標楷體"/>
                <w:kern w:val="0"/>
                <w:szCs w:val="24"/>
              </w:rPr>
            </w:pPr>
            <w:r w:rsidRPr="00A51275">
              <w:rPr>
                <w:rFonts w:eastAsia="標楷體"/>
                <w:kern w:val="0"/>
                <w:szCs w:val="24"/>
              </w:rPr>
              <w:t>每週一、三、五</w:t>
            </w:r>
          </w:p>
        </w:tc>
        <w:tc>
          <w:tcPr>
            <w:tcW w:w="1701" w:type="dxa"/>
            <w:vAlign w:val="center"/>
          </w:tcPr>
          <w:p w14:paraId="69C69501" w14:textId="77777777" w:rsidR="006F3F05" w:rsidRPr="00A51275" w:rsidRDefault="006F3F05" w:rsidP="00EA2497">
            <w:pPr>
              <w:widowControl/>
              <w:jc w:val="center"/>
              <w:rPr>
                <w:rFonts w:eastAsia="標楷體"/>
                <w:kern w:val="0"/>
                <w:szCs w:val="24"/>
              </w:rPr>
            </w:pPr>
            <w:r>
              <w:rPr>
                <w:rFonts w:eastAsia="標楷體"/>
                <w:kern w:val="0"/>
              </w:rPr>
              <w:t>5</w:t>
            </w:r>
            <w:r>
              <w:rPr>
                <w:rFonts w:ascii="標楷體" w:eastAsia="標楷體" w:hAnsi="標楷體" w:hint="eastAsia"/>
                <w:kern w:val="0"/>
              </w:rPr>
              <w:t>個工作日</w:t>
            </w:r>
          </w:p>
        </w:tc>
        <w:tc>
          <w:tcPr>
            <w:tcW w:w="2410" w:type="dxa"/>
            <w:vAlign w:val="center"/>
          </w:tcPr>
          <w:p w14:paraId="024F3463" w14:textId="77777777" w:rsidR="006F3F05" w:rsidRPr="002B5DFC" w:rsidRDefault="006F3F05" w:rsidP="00EA2497">
            <w:pPr>
              <w:rPr>
                <w:rFonts w:eastAsia="標楷體"/>
              </w:rPr>
            </w:pPr>
          </w:p>
        </w:tc>
      </w:tr>
      <w:tr w:rsidR="006F3F05" w:rsidRPr="00A51275" w14:paraId="4B82BC29" w14:textId="77777777" w:rsidTr="00D53D37">
        <w:trPr>
          <w:trHeight w:val="435"/>
        </w:trPr>
        <w:tc>
          <w:tcPr>
            <w:tcW w:w="3261" w:type="dxa"/>
            <w:vAlign w:val="center"/>
          </w:tcPr>
          <w:p w14:paraId="0E3C7ED6" w14:textId="309EE364" w:rsidR="006F3F05" w:rsidRPr="00A51275" w:rsidRDefault="00B91581" w:rsidP="00EA2497">
            <w:pPr>
              <w:widowControl/>
              <w:jc w:val="center"/>
              <w:rPr>
                <w:rFonts w:eastAsia="標楷體"/>
                <w:kern w:val="0"/>
                <w:szCs w:val="24"/>
              </w:rPr>
            </w:pPr>
            <w:hyperlink w:anchor="_Chlamydia_Ab_(IgG,_1" w:history="1">
              <w:r w:rsidR="006F3F05" w:rsidRPr="002B1BCD">
                <w:rPr>
                  <w:rStyle w:val="ad"/>
                  <w:rFonts w:eastAsia="標楷體"/>
                  <w:kern w:val="0"/>
                  <w:szCs w:val="24"/>
                </w:rPr>
                <w:t>Chlamydia IgG</w:t>
              </w:r>
            </w:hyperlink>
          </w:p>
        </w:tc>
        <w:tc>
          <w:tcPr>
            <w:tcW w:w="2409" w:type="dxa"/>
            <w:vAlign w:val="center"/>
          </w:tcPr>
          <w:p w14:paraId="41DA7F62" w14:textId="77777777" w:rsidR="006F3F05" w:rsidRPr="00A51275" w:rsidRDefault="006F3F05" w:rsidP="00EA2497">
            <w:pPr>
              <w:widowControl/>
              <w:jc w:val="center"/>
              <w:rPr>
                <w:rFonts w:eastAsia="標楷體"/>
                <w:kern w:val="0"/>
                <w:szCs w:val="24"/>
              </w:rPr>
            </w:pPr>
            <w:r w:rsidRPr="00A51275">
              <w:rPr>
                <w:rFonts w:eastAsia="標楷體"/>
                <w:kern w:val="0"/>
                <w:szCs w:val="24"/>
              </w:rPr>
              <w:t>每週二、四、六</w:t>
            </w:r>
          </w:p>
        </w:tc>
        <w:tc>
          <w:tcPr>
            <w:tcW w:w="1701" w:type="dxa"/>
            <w:vAlign w:val="center"/>
          </w:tcPr>
          <w:p w14:paraId="765597D0" w14:textId="77777777" w:rsidR="006F3F05" w:rsidRPr="00A51275" w:rsidRDefault="006F3F05" w:rsidP="00EA2497">
            <w:pPr>
              <w:widowControl/>
              <w:jc w:val="center"/>
              <w:rPr>
                <w:rFonts w:eastAsia="標楷體"/>
                <w:kern w:val="0"/>
                <w:szCs w:val="24"/>
              </w:rPr>
            </w:pPr>
            <w:r>
              <w:rPr>
                <w:rFonts w:eastAsia="標楷體"/>
                <w:kern w:val="0"/>
              </w:rPr>
              <w:t>5</w:t>
            </w:r>
            <w:r>
              <w:rPr>
                <w:rFonts w:ascii="標楷體" w:eastAsia="標楷體" w:hAnsi="標楷體" w:hint="eastAsia"/>
                <w:kern w:val="0"/>
              </w:rPr>
              <w:t>個工作日</w:t>
            </w:r>
          </w:p>
        </w:tc>
        <w:tc>
          <w:tcPr>
            <w:tcW w:w="2410" w:type="dxa"/>
            <w:vAlign w:val="center"/>
          </w:tcPr>
          <w:p w14:paraId="4CAE0856" w14:textId="77777777" w:rsidR="006F3F05" w:rsidRPr="002B5DFC" w:rsidRDefault="006F3F05" w:rsidP="00EA2497">
            <w:pPr>
              <w:rPr>
                <w:rFonts w:eastAsia="標楷體"/>
              </w:rPr>
            </w:pPr>
          </w:p>
        </w:tc>
      </w:tr>
      <w:tr w:rsidR="006F3F05" w:rsidRPr="00A51275" w14:paraId="491F1E85" w14:textId="77777777" w:rsidTr="00D53D37">
        <w:trPr>
          <w:trHeight w:val="435"/>
        </w:trPr>
        <w:tc>
          <w:tcPr>
            <w:tcW w:w="3261" w:type="dxa"/>
            <w:vAlign w:val="center"/>
          </w:tcPr>
          <w:p w14:paraId="71794077" w14:textId="47234357" w:rsidR="006F3F05" w:rsidRPr="00A51275" w:rsidRDefault="00B91581" w:rsidP="00EA2497">
            <w:pPr>
              <w:widowControl/>
              <w:jc w:val="center"/>
              <w:rPr>
                <w:rFonts w:eastAsia="標楷體"/>
                <w:kern w:val="0"/>
                <w:szCs w:val="24"/>
              </w:rPr>
            </w:pPr>
            <w:hyperlink w:anchor="_Chlamydia_Ab_(IgG,_1" w:history="1">
              <w:r w:rsidR="006F3F05" w:rsidRPr="002B1BCD">
                <w:rPr>
                  <w:rStyle w:val="ad"/>
                  <w:rFonts w:eastAsia="標楷體"/>
                  <w:kern w:val="0"/>
                  <w:szCs w:val="24"/>
                </w:rPr>
                <w:t>Chlamydia IgM</w:t>
              </w:r>
            </w:hyperlink>
          </w:p>
        </w:tc>
        <w:tc>
          <w:tcPr>
            <w:tcW w:w="2409" w:type="dxa"/>
            <w:vAlign w:val="center"/>
          </w:tcPr>
          <w:p w14:paraId="53AB11AF" w14:textId="77777777" w:rsidR="006F3F05" w:rsidRPr="00A51275" w:rsidRDefault="006F3F05" w:rsidP="00EA2497">
            <w:pPr>
              <w:widowControl/>
              <w:jc w:val="center"/>
              <w:rPr>
                <w:rFonts w:eastAsia="標楷體"/>
                <w:kern w:val="0"/>
                <w:szCs w:val="24"/>
              </w:rPr>
            </w:pPr>
            <w:r w:rsidRPr="00A51275">
              <w:rPr>
                <w:rFonts w:eastAsia="標楷體"/>
                <w:kern w:val="0"/>
                <w:szCs w:val="24"/>
              </w:rPr>
              <w:t>每週二、四、六</w:t>
            </w:r>
          </w:p>
        </w:tc>
        <w:tc>
          <w:tcPr>
            <w:tcW w:w="1701" w:type="dxa"/>
            <w:vAlign w:val="center"/>
          </w:tcPr>
          <w:p w14:paraId="64D25B89" w14:textId="77777777" w:rsidR="006F3F05" w:rsidRPr="00A51275" w:rsidRDefault="006F3F05" w:rsidP="00EA2497">
            <w:pPr>
              <w:widowControl/>
              <w:jc w:val="center"/>
              <w:rPr>
                <w:rFonts w:eastAsia="標楷體"/>
                <w:kern w:val="0"/>
                <w:szCs w:val="24"/>
              </w:rPr>
            </w:pPr>
            <w:r>
              <w:rPr>
                <w:rFonts w:eastAsia="標楷體"/>
                <w:kern w:val="0"/>
              </w:rPr>
              <w:t>5</w:t>
            </w:r>
            <w:r>
              <w:rPr>
                <w:rFonts w:ascii="標楷體" w:eastAsia="標楷體" w:hAnsi="標楷體" w:hint="eastAsia"/>
                <w:kern w:val="0"/>
              </w:rPr>
              <w:t>個工作日</w:t>
            </w:r>
          </w:p>
        </w:tc>
        <w:tc>
          <w:tcPr>
            <w:tcW w:w="2410" w:type="dxa"/>
            <w:vAlign w:val="center"/>
          </w:tcPr>
          <w:p w14:paraId="750E855C" w14:textId="77777777" w:rsidR="006F3F05" w:rsidRPr="002B5DFC" w:rsidRDefault="006F3F05" w:rsidP="00EA2497">
            <w:pPr>
              <w:rPr>
                <w:rFonts w:eastAsia="標楷體"/>
              </w:rPr>
            </w:pPr>
          </w:p>
        </w:tc>
      </w:tr>
      <w:tr w:rsidR="002B1BCD" w:rsidRPr="00A51275" w14:paraId="5ADB89A2" w14:textId="77777777" w:rsidTr="00D53D37">
        <w:trPr>
          <w:trHeight w:val="435"/>
        </w:trPr>
        <w:tc>
          <w:tcPr>
            <w:tcW w:w="3261" w:type="dxa"/>
            <w:vAlign w:val="center"/>
          </w:tcPr>
          <w:p w14:paraId="49E2B726" w14:textId="079A9D2D" w:rsidR="002B1BCD" w:rsidRPr="00A51275" w:rsidRDefault="00B91581" w:rsidP="00EA2497">
            <w:pPr>
              <w:widowControl/>
              <w:jc w:val="center"/>
              <w:rPr>
                <w:rFonts w:eastAsia="標楷體"/>
                <w:kern w:val="0"/>
                <w:szCs w:val="24"/>
              </w:rPr>
            </w:pPr>
            <w:hyperlink w:anchor="_Cholinesterase" w:history="1">
              <w:r w:rsidR="002B1BCD" w:rsidRPr="00210812">
                <w:rPr>
                  <w:rStyle w:val="ad"/>
                  <w:rFonts w:eastAsia="標楷體"/>
                  <w:kern w:val="0"/>
                  <w:szCs w:val="24"/>
                </w:rPr>
                <w:t>Cholinesterase</w:t>
              </w:r>
            </w:hyperlink>
          </w:p>
        </w:tc>
        <w:tc>
          <w:tcPr>
            <w:tcW w:w="2409" w:type="dxa"/>
            <w:vAlign w:val="center"/>
          </w:tcPr>
          <w:p w14:paraId="1998F6B0" w14:textId="77777777" w:rsidR="002B1BCD" w:rsidRPr="00A51275" w:rsidRDefault="002B1BCD" w:rsidP="00EA2497">
            <w:pPr>
              <w:widowControl/>
              <w:jc w:val="center"/>
              <w:rPr>
                <w:rFonts w:eastAsia="標楷體"/>
                <w:kern w:val="0"/>
                <w:szCs w:val="24"/>
              </w:rPr>
            </w:pPr>
            <w:r w:rsidRPr="00A51275">
              <w:rPr>
                <w:rFonts w:eastAsia="標楷體"/>
                <w:kern w:val="0"/>
                <w:szCs w:val="24"/>
              </w:rPr>
              <w:t>每日</w:t>
            </w:r>
          </w:p>
        </w:tc>
        <w:tc>
          <w:tcPr>
            <w:tcW w:w="1701" w:type="dxa"/>
            <w:vAlign w:val="center"/>
          </w:tcPr>
          <w:p w14:paraId="1C3C752A" w14:textId="77777777" w:rsidR="002B1BCD" w:rsidRPr="00A51275" w:rsidRDefault="002B1BCD" w:rsidP="00EA2497">
            <w:pPr>
              <w:widowControl/>
              <w:jc w:val="center"/>
              <w:rPr>
                <w:rFonts w:eastAsia="標楷體"/>
                <w:kern w:val="0"/>
                <w:szCs w:val="24"/>
              </w:rPr>
            </w:pPr>
            <w:r>
              <w:rPr>
                <w:rFonts w:eastAsia="標楷體" w:hint="eastAsia"/>
              </w:rPr>
              <w:t>3</w:t>
            </w:r>
            <w:r w:rsidRPr="009643E8">
              <w:rPr>
                <w:rFonts w:eastAsia="標楷體" w:hint="eastAsia"/>
              </w:rPr>
              <w:t>個工作日</w:t>
            </w:r>
          </w:p>
        </w:tc>
        <w:tc>
          <w:tcPr>
            <w:tcW w:w="2410" w:type="dxa"/>
            <w:vAlign w:val="center"/>
          </w:tcPr>
          <w:p w14:paraId="56677AB6" w14:textId="77777777" w:rsidR="002B1BCD" w:rsidRPr="002B5DFC" w:rsidRDefault="002B1BCD" w:rsidP="00EA2497">
            <w:pPr>
              <w:rPr>
                <w:rFonts w:eastAsia="標楷體"/>
              </w:rPr>
            </w:pPr>
            <w:r w:rsidRPr="002B5DFC">
              <w:rPr>
                <w:rFonts w:eastAsia="標楷體"/>
              </w:rPr>
              <w:t>避免溶血</w:t>
            </w:r>
            <w:r>
              <w:rPr>
                <w:rFonts w:eastAsia="標楷體" w:hint="eastAsia"/>
              </w:rPr>
              <w:t>。</w:t>
            </w:r>
          </w:p>
        </w:tc>
      </w:tr>
      <w:tr w:rsidR="002B1BCD" w:rsidRPr="00A51275" w14:paraId="35BE6A21" w14:textId="77777777" w:rsidTr="00D53D37">
        <w:trPr>
          <w:trHeight w:val="435"/>
        </w:trPr>
        <w:tc>
          <w:tcPr>
            <w:tcW w:w="3261" w:type="dxa"/>
            <w:vAlign w:val="center"/>
          </w:tcPr>
          <w:p w14:paraId="333BECCF" w14:textId="007A0D69" w:rsidR="002B1BCD" w:rsidRPr="00242C73" w:rsidRDefault="00B91581" w:rsidP="00EA2497">
            <w:pPr>
              <w:widowControl/>
              <w:jc w:val="center"/>
              <w:rPr>
                <w:rFonts w:eastAsia="標楷體"/>
                <w:kern w:val="0"/>
                <w:szCs w:val="24"/>
              </w:rPr>
            </w:pPr>
            <w:hyperlink w:anchor="_Chromium_(Cr)" w:history="1">
              <w:r w:rsidR="002B1BCD" w:rsidRPr="00210812">
                <w:rPr>
                  <w:rStyle w:val="ad"/>
                  <w:rFonts w:eastAsia="標楷體"/>
                </w:rPr>
                <w:t>Chromium (Cr)</w:t>
              </w:r>
            </w:hyperlink>
          </w:p>
        </w:tc>
        <w:tc>
          <w:tcPr>
            <w:tcW w:w="2409" w:type="dxa"/>
            <w:vAlign w:val="center"/>
          </w:tcPr>
          <w:p w14:paraId="1CF89CB0" w14:textId="77777777" w:rsidR="002B1BCD" w:rsidRPr="00C55A56" w:rsidRDefault="002B1BCD" w:rsidP="00EA2497">
            <w:pPr>
              <w:autoSpaceDE w:val="0"/>
              <w:autoSpaceDN w:val="0"/>
              <w:adjustRightInd w:val="0"/>
              <w:jc w:val="center"/>
              <w:rPr>
                <w:rFonts w:eastAsia="標楷體"/>
                <w:kern w:val="0"/>
              </w:rPr>
            </w:pPr>
            <w:r w:rsidRPr="0046491B">
              <w:rPr>
                <w:rFonts w:eastAsia="標楷體" w:hint="eastAsia"/>
                <w:kern w:val="0"/>
              </w:rPr>
              <w:t>每週二</w:t>
            </w:r>
          </w:p>
        </w:tc>
        <w:tc>
          <w:tcPr>
            <w:tcW w:w="1701" w:type="dxa"/>
            <w:vAlign w:val="center"/>
          </w:tcPr>
          <w:p w14:paraId="089FDD77" w14:textId="77777777" w:rsidR="002B1BCD" w:rsidRPr="00A51275" w:rsidRDefault="002B1BCD" w:rsidP="00EA2497">
            <w:pPr>
              <w:widowControl/>
              <w:jc w:val="center"/>
              <w:rPr>
                <w:rFonts w:eastAsia="標楷體"/>
                <w:kern w:val="0"/>
                <w:szCs w:val="24"/>
              </w:rPr>
            </w:pPr>
            <w:r>
              <w:rPr>
                <w:rFonts w:eastAsia="標楷體" w:hint="eastAsia"/>
              </w:rPr>
              <w:t>10</w:t>
            </w:r>
            <w:r w:rsidRPr="009643E8">
              <w:rPr>
                <w:rFonts w:eastAsia="標楷體" w:hint="eastAsia"/>
              </w:rPr>
              <w:t>個工作日</w:t>
            </w:r>
          </w:p>
        </w:tc>
        <w:tc>
          <w:tcPr>
            <w:tcW w:w="2410" w:type="dxa"/>
            <w:vAlign w:val="center"/>
          </w:tcPr>
          <w:p w14:paraId="77FFC351" w14:textId="77777777" w:rsidR="002B1BCD" w:rsidRPr="002B5DFC" w:rsidRDefault="002B1BCD" w:rsidP="00EA2497">
            <w:pPr>
              <w:rPr>
                <w:rFonts w:eastAsia="標楷體"/>
              </w:rPr>
            </w:pPr>
            <w:r w:rsidRPr="002B5DFC">
              <w:rPr>
                <w:rFonts w:eastAsia="標楷體"/>
              </w:rPr>
              <w:t xml:space="preserve">1. </w:t>
            </w:r>
            <w:r w:rsidRPr="002B5DFC">
              <w:rPr>
                <w:rFonts w:eastAsia="標楷體"/>
              </w:rPr>
              <w:t>使用含</w:t>
            </w:r>
            <w:r w:rsidRPr="002B5DFC">
              <w:rPr>
                <w:rFonts w:eastAsia="標楷體"/>
              </w:rPr>
              <w:t xml:space="preserve"> Gadolinium (Gd)</w:t>
            </w:r>
            <w:r w:rsidRPr="002B5DFC">
              <w:rPr>
                <w:rFonts w:eastAsia="標楷體"/>
              </w:rPr>
              <w:t>顯影劑應避免在</w:t>
            </w:r>
            <w:r w:rsidRPr="002B5DFC">
              <w:rPr>
                <w:rFonts w:eastAsia="標楷體"/>
              </w:rPr>
              <w:t xml:space="preserve"> 48 </w:t>
            </w:r>
            <w:r w:rsidRPr="002B5DFC">
              <w:rPr>
                <w:rFonts w:eastAsia="標楷體"/>
              </w:rPr>
              <w:t>小時內收集尿液。</w:t>
            </w:r>
          </w:p>
          <w:p w14:paraId="29F4F742" w14:textId="77777777" w:rsidR="002B1BCD" w:rsidRPr="002B5DFC" w:rsidRDefault="002B1BCD" w:rsidP="00EA2497">
            <w:pPr>
              <w:rPr>
                <w:rFonts w:eastAsia="標楷體"/>
              </w:rPr>
            </w:pPr>
            <w:r w:rsidRPr="002B5DFC">
              <w:rPr>
                <w:rFonts w:eastAsia="標楷體"/>
              </w:rPr>
              <w:t xml:space="preserve">2. </w:t>
            </w:r>
            <w:r w:rsidRPr="002B5DFC">
              <w:rPr>
                <w:rFonts w:eastAsia="標楷體"/>
              </w:rPr>
              <w:t>以碘治療或使用造影劑建議</w:t>
            </w:r>
            <w:r w:rsidRPr="002B5DFC">
              <w:rPr>
                <w:rFonts w:eastAsia="標楷體"/>
              </w:rPr>
              <w:t>1</w:t>
            </w:r>
            <w:r w:rsidRPr="002B5DFC">
              <w:rPr>
                <w:rFonts w:eastAsia="標楷體"/>
              </w:rPr>
              <w:t>個月後再採集檢體送檢。</w:t>
            </w:r>
          </w:p>
        </w:tc>
      </w:tr>
      <w:tr w:rsidR="002B1BCD" w:rsidRPr="00A51275" w14:paraId="242C5CE8" w14:textId="77777777" w:rsidTr="00D53D37">
        <w:trPr>
          <w:trHeight w:val="435"/>
        </w:trPr>
        <w:tc>
          <w:tcPr>
            <w:tcW w:w="3261" w:type="dxa"/>
            <w:vAlign w:val="center"/>
          </w:tcPr>
          <w:p w14:paraId="2B2FB1EE" w14:textId="35D22E09" w:rsidR="002B1BCD" w:rsidRPr="00A51275" w:rsidRDefault="00B91581" w:rsidP="00EA2497">
            <w:pPr>
              <w:widowControl/>
              <w:jc w:val="center"/>
              <w:rPr>
                <w:rFonts w:eastAsia="標楷體"/>
                <w:kern w:val="0"/>
                <w:szCs w:val="24"/>
              </w:rPr>
            </w:pPr>
            <w:hyperlink w:anchor="_Cryptococcus_antigen" w:history="1">
              <w:r w:rsidR="002B1BCD" w:rsidRPr="00210812">
                <w:rPr>
                  <w:rStyle w:val="ad"/>
                  <w:rFonts w:eastAsia="標楷體"/>
                  <w:kern w:val="0"/>
                  <w:szCs w:val="24"/>
                </w:rPr>
                <w:t>Cryptococcus Ag</w:t>
              </w:r>
            </w:hyperlink>
          </w:p>
        </w:tc>
        <w:tc>
          <w:tcPr>
            <w:tcW w:w="2409" w:type="dxa"/>
            <w:vAlign w:val="center"/>
          </w:tcPr>
          <w:p w14:paraId="5FC9C682" w14:textId="77777777" w:rsidR="002B1BCD" w:rsidRPr="00A51275" w:rsidRDefault="002B1BCD" w:rsidP="00EA2497">
            <w:pPr>
              <w:widowControl/>
              <w:jc w:val="center"/>
              <w:rPr>
                <w:rFonts w:eastAsia="標楷體"/>
                <w:kern w:val="0"/>
                <w:szCs w:val="24"/>
              </w:rPr>
            </w:pPr>
            <w:r w:rsidRPr="00A51275">
              <w:rPr>
                <w:rFonts w:eastAsia="標楷體"/>
                <w:kern w:val="0"/>
                <w:szCs w:val="24"/>
              </w:rPr>
              <w:t>每日</w:t>
            </w:r>
          </w:p>
        </w:tc>
        <w:tc>
          <w:tcPr>
            <w:tcW w:w="1701" w:type="dxa"/>
            <w:vAlign w:val="center"/>
          </w:tcPr>
          <w:p w14:paraId="5AD15B44" w14:textId="77777777" w:rsidR="002B1BCD" w:rsidRPr="00A51275" w:rsidRDefault="002B1BCD" w:rsidP="00EA2497">
            <w:pPr>
              <w:widowControl/>
              <w:jc w:val="center"/>
              <w:rPr>
                <w:rFonts w:eastAsia="標楷體"/>
                <w:kern w:val="0"/>
                <w:szCs w:val="24"/>
              </w:rPr>
            </w:pPr>
            <w:r>
              <w:rPr>
                <w:rFonts w:eastAsia="標楷體" w:hint="eastAsia"/>
              </w:rPr>
              <w:t>3</w:t>
            </w:r>
            <w:r w:rsidRPr="009643E8">
              <w:rPr>
                <w:rFonts w:eastAsia="標楷體" w:hint="eastAsia"/>
              </w:rPr>
              <w:t>個工作日</w:t>
            </w:r>
          </w:p>
        </w:tc>
        <w:tc>
          <w:tcPr>
            <w:tcW w:w="2410" w:type="dxa"/>
            <w:vAlign w:val="center"/>
          </w:tcPr>
          <w:p w14:paraId="2CA72B14" w14:textId="77777777" w:rsidR="002B1BCD" w:rsidRPr="002B5DFC" w:rsidRDefault="002B1BCD" w:rsidP="00EA2497">
            <w:pPr>
              <w:rPr>
                <w:rFonts w:eastAsia="標楷體"/>
              </w:rPr>
            </w:pPr>
          </w:p>
        </w:tc>
      </w:tr>
      <w:tr w:rsidR="002B1BCD" w:rsidRPr="00A51275" w14:paraId="511DF204" w14:textId="77777777" w:rsidTr="00D53D37">
        <w:trPr>
          <w:trHeight w:val="435"/>
        </w:trPr>
        <w:tc>
          <w:tcPr>
            <w:tcW w:w="3261" w:type="dxa"/>
            <w:vAlign w:val="center"/>
          </w:tcPr>
          <w:p w14:paraId="7124ED17" w14:textId="0B38208A" w:rsidR="002B1BCD" w:rsidRPr="00242C73" w:rsidRDefault="00B91581" w:rsidP="00EA2497">
            <w:pPr>
              <w:widowControl/>
              <w:jc w:val="center"/>
              <w:rPr>
                <w:rFonts w:eastAsia="標楷體"/>
                <w:kern w:val="0"/>
                <w:szCs w:val="24"/>
              </w:rPr>
            </w:pPr>
            <w:hyperlink w:anchor="_Manganese_(Mn)" w:history="1">
              <w:r w:rsidR="002B1BCD" w:rsidRPr="00251150">
                <w:rPr>
                  <w:rStyle w:val="ad"/>
                  <w:rFonts w:eastAsia="標楷體"/>
                </w:rPr>
                <w:t>Manganese (Mn)</w:t>
              </w:r>
            </w:hyperlink>
          </w:p>
        </w:tc>
        <w:tc>
          <w:tcPr>
            <w:tcW w:w="2409" w:type="dxa"/>
            <w:vAlign w:val="center"/>
          </w:tcPr>
          <w:p w14:paraId="30A87754" w14:textId="77777777" w:rsidR="002B1BCD" w:rsidRPr="00C55A56" w:rsidRDefault="002B1BCD" w:rsidP="00EA2497">
            <w:pPr>
              <w:autoSpaceDE w:val="0"/>
              <w:autoSpaceDN w:val="0"/>
              <w:adjustRightInd w:val="0"/>
              <w:jc w:val="center"/>
              <w:rPr>
                <w:rFonts w:eastAsia="標楷體"/>
                <w:kern w:val="0"/>
              </w:rPr>
            </w:pPr>
            <w:r w:rsidRPr="0046491B">
              <w:rPr>
                <w:rFonts w:eastAsia="標楷體" w:hint="eastAsia"/>
                <w:kern w:val="0"/>
              </w:rPr>
              <w:t>尿液每週二、血液每週三</w:t>
            </w:r>
          </w:p>
        </w:tc>
        <w:tc>
          <w:tcPr>
            <w:tcW w:w="1701" w:type="dxa"/>
            <w:vAlign w:val="center"/>
          </w:tcPr>
          <w:p w14:paraId="49F6A19D" w14:textId="77777777" w:rsidR="002B1BCD" w:rsidRPr="00A51275" w:rsidRDefault="002B1BCD" w:rsidP="00EA2497">
            <w:pPr>
              <w:widowControl/>
              <w:jc w:val="center"/>
              <w:rPr>
                <w:rFonts w:eastAsia="標楷體"/>
                <w:kern w:val="0"/>
                <w:szCs w:val="24"/>
              </w:rPr>
            </w:pPr>
            <w:r>
              <w:rPr>
                <w:rFonts w:eastAsia="標楷體" w:hint="eastAsia"/>
              </w:rPr>
              <w:t>10</w:t>
            </w:r>
            <w:r w:rsidRPr="009643E8">
              <w:rPr>
                <w:rFonts w:eastAsia="標楷體" w:hint="eastAsia"/>
              </w:rPr>
              <w:t>個工作日</w:t>
            </w:r>
          </w:p>
        </w:tc>
        <w:tc>
          <w:tcPr>
            <w:tcW w:w="2410" w:type="dxa"/>
            <w:vAlign w:val="center"/>
          </w:tcPr>
          <w:p w14:paraId="15A2E48C" w14:textId="77777777" w:rsidR="002B1BCD" w:rsidRPr="002B5DFC" w:rsidRDefault="002B1BCD" w:rsidP="00EA2497">
            <w:pPr>
              <w:rPr>
                <w:rFonts w:eastAsia="標楷體"/>
              </w:rPr>
            </w:pPr>
            <w:r w:rsidRPr="002B5DFC">
              <w:rPr>
                <w:rFonts w:eastAsia="標楷體"/>
              </w:rPr>
              <w:t xml:space="preserve">1. </w:t>
            </w:r>
            <w:r w:rsidRPr="002B5DFC">
              <w:rPr>
                <w:rFonts w:eastAsia="標楷體"/>
              </w:rPr>
              <w:t>使用含</w:t>
            </w:r>
            <w:r w:rsidRPr="002B5DFC">
              <w:rPr>
                <w:rFonts w:eastAsia="標楷體"/>
              </w:rPr>
              <w:t xml:space="preserve"> Gadolinium (Gd)</w:t>
            </w:r>
            <w:r w:rsidRPr="002B5DFC">
              <w:rPr>
                <w:rFonts w:eastAsia="標楷體"/>
              </w:rPr>
              <w:t>顯影劑應避免在</w:t>
            </w:r>
            <w:r w:rsidRPr="002B5DFC">
              <w:rPr>
                <w:rFonts w:eastAsia="標楷體"/>
              </w:rPr>
              <w:t xml:space="preserve"> 48 </w:t>
            </w:r>
            <w:r w:rsidRPr="002B5DFC">
              <w:rPr>
                <w:rFonts w:eastAsia="標楷體"/>
              </w:rPr>
              <w:t>小時內收集尿液。</w:t>
            </w:r>
          </w:p>
          <w:p w14:paraId="2526808A" w14:textId="77777777" w:rsidR="002B1BCD" w:rsidRPr="002B5DFC" w:rsidRDefault="002B1BCD" w:rsidP="00EA2497">
            <w:pPr>
              <w:rPr>
                <w:rFonts w:eastAsia="標楷體"/>
              </w:rPr>
            </w:pPr>
            <w:r w:rsidRPr="002B5DFC">
              <w:rPr>
                <w:rFonts w:eastAsia="標楷體"/>
              </w:rPr>
              <w:t xml:space="preserve">2. </w:t>
            </w:r>
            <w:r w:rsidRPr="002B5DFC">
              <w:rPr>
                <w:rFonts w:eastAsia="標楷體"/>
              </w:rPr>
              <w:t>以碘治療或使用造影劑建議</w:t>
            </w:r>
            <w:r w:rsidRPr="002B5DFC">
              <w:rPr>
                <w:rFonts w:eastAsia="標楷體"/>
              </w:rPr>
              <w:t>1</w:t>
            </w:r>
            <w:r w:rsidRPr="002B5DFC">
              <w:rPr>
                <w:rFonts w:eastAsia="標楷體"/>
              </w:rPr>
              <w:t>個月後再採集檢體送檢。</w:t>
            </w:r>
          </w:p>
        </w:tc>
      </w:tr>
      <w:tr w:rsidR="005E4463" w:rsidRPr="00A51275" w14:paraId="0C09CAC9" w14:textId="77777777" w:rsidTr="00D53D37">
        <w:trPr>
          <w:trHeight w:val="435"/>
        </w:trPr>
        <w:tc>
          <w:tcPr>
            <w:tcW w:w="3261" w:type="dxa"/>
            <w:vAlign w:val="center"/>
          </w:tcPr>
          <w:p w14:paraId="12962905" w14:textId="72D07F5F" w:rsidR="005E4463" w:rsidRPr="00242C73" w:rsidRDefault="00B91581" w:rsidP="00EA2497">
            <w:pPr>
              <w:widowControl/>
              <w:adjustRightInd w:val="0"/>
              <w:snapToGrid w:val="0"/>
              <w:jc w:val="center"/>
              <w:rPr>
                <w:rFonts w:eastAsia="標楷體"/>
              </w:rPr>
            </w:pPr>
            <w:hyperlink w:anchor="_Mycoplasma_pneumoniae_Ab" w:history="1">
              <w:r w:rsidR="005E4463" w:rsidRPr="00CA51D3">
                <w:rPr>
                  <w:rStyle w:val="ad"/>
                  <w:rFonts w:eastAsia="標楷體"/>
                </w:rPr>
                <w:t xml:space="preserve">Mycoplasma pneumoniae </w:t>
              </w:r>
              <w:r w:rsidR="005E4463" w:rsidRPr="00CA51D3">
                <w:rPr>
                  <w:rStyle w:val="ad"/>
                  <w:rFonts w:eastAsia="標楷體" w:hint="eastAsia"/>
                </w:rPr>
                <w:t>A</w:t>
              </w:r>
              <w:r w:rsidR="005E4463" w:rsidRPr="00CA51D3">
                <w:rPr>
                  <w:rStyle w:val="ad"/>
                  <w:rFonts w:eastAsia="標楷體"/>
                </w:rPr>
                <w:t>b</w:t>
              </w:r>
            </w:hyperlink>
          </w:p>
        </w:tc>
        <w:tc>
          <w:tcPr>
            <w:tcW w:w="2409" w:type="dxa"/>
            <w:vAlign w:val="center"/>
          </w:tcPr>
          <w:p w14:paraId="25B06F13" w14:textId="77777777" w:rsidR="005E4463" w:rsidRPr="00A51275" w:rsidRDefault="005E4463" w:rsidP="00EA2497">
            <w:pPr>
              <w:widowControl/>
              <w:jc w:val="center"/>
              <w:rPr>
                <w:rFonts w:eastAsia="標楷體"/>
                <w:strike/>
                <w:kern w:val="0"/>
                <w:szCs w:val="24"/>
              </w:rPr>
            </w:pPr>
            <w:r>
              <w:rPr>
                <w:rFonts w:eastAsia="標楷體" w:hint="eastAsia"/>
                <w:kern w:val="0"/>
              </w:rPr>
              <w:t>每日</w:t>
            </w:r>
          </w:p>
        </w:tc>
        <w:tc>
          <w:tcPr>
            <w:tcW w:w="1701" w:type="dxa"/>
            <w:vAlign w:val="center"/>
          </w:tcPr>
          <w:p w14:paraId="7CA1DF99" w14:textId="77777777" w:rsidR="005E4463" w:rsidRPr="00A51275" w:rsidRDefault="005E4463" w:rsidP="00EA2497">
            <w:pPr>
              <w:jc w:val="center"/>
              <w:rPr>
                <w:rFonts w:eastAsia="標楷體"/>
                <w:szCs w:val="24"/>
              </w:rPr>
            </w:pPr>
            <w:r>
              <w:rPr>
                <w:rFonts w:eastAsia="標楷體" w:hint="eastAsia"/>
              </w:rPr>
              <w:t>3</w:t>
            </w:r>
            <w:r w:rsidRPr="009643E8">
              <w:rPr>
                <w:rFonts w:eastAsia="標楷體" w:hint="eastAsia"/>
              </w:rPr>
              <w:t>個工作日</w:t>
            </w:r>
          </w:p>
        </w:tc>
        <w:tc>
          <w:tcPr>
            <w:tcW w:w="2410" w:type="dxa"/>
            <w:vAlign w:val="center"/>
          </w:tcPr>
          <w:p w14:paraId="690BFD85" w14:textId="77777777" w:rsidR="005E4463" w:rsidRPr="002B5DFC" w:rsidRDefault="005E4463" w:rsidP="00EA2497">
            <w:pPr>
              <w:rPr>
                <w:rFonts w:eastAsia="標楷體"/>
              </w:rPr>
            </w:pPr>
          </w:p>
        </w:tc>
      </w:tr>
      <w:tr w:rsidR="005E4463" w:rsidRPr="00A51275" w14:paraId="138899EC" w14:textId="77777777" w:rsidTr="00D53D37">
        <w:trPr>
          <w:trHeight w:val="435"/>
        </w:trPr>
        <w:tc>
          <w:tcPr>
            <w:tcW w:w="3261" w:type="dxa"/>
            <w:vAlign w:val="center"/>
          </w:tcPr>
          <w:p w14:paraId="6EB530F9" w14:textId="39A97CF5" w:rsidR="005E4463" w:rsidRPr="00242C73" w:rsidRDefault="00B91581" w:rsidP="00EA2497">
            <w:pPr>
              <w:widowControl/>
              <w:jc w:val="center"/>
              <w:rPr>
                <w:rFonts w:eastAsia="標楷體"/>
                <w:kern w:val="0"/>
                <w:szCs w:val="24"/>
              </w:rPr>
            </w:pPr>
            <w:hyperlink w:anchor="_Nickel_(Ni)" w:history="1">
              <w:r w:rsidR="005E4463" w:rsidRPr="00CA51D3">
                <w:rPr>
                  <w:rStyle w:val="ad"/>
                  <w:rFonts w:eastAsia="標楷體"/>
                </w:rPr>
                <w:t>Nickel (Ni)</w:t>
              </w:r>
            </w:hyperlink>
          </w:p>
        </w:tc>
        <w:tc>
          <w:tcPr>
            <w:tcW w:w="2409" w:type="dxa"/>
            <w:vAlign w:val="center"/>
          </w:tcPr>
          <w:p w14:paraId="3824A3E3" w14:textId="77777777" w:rsidR="005E4463" w:rsidRPr="00A51275" w:rsidRDefault="005E4463" w:rsidP="00EA2497">
            <w:pPr>
              <w:widowControl/>
              <w:jc w:val="center"/>
              <w:rPr>
                <w:rFonts w:eastAsia="標楷體"/>
                <w:kern w:val="0"/>
                <w:szCs w:val="24"/>
              </w:rPr>
            </w:pPr>
            <w:r w:rsidRPr="0046491B">
              <w:rPr>
                <w:rFonts w:eastAsia="標楷體" w:hint="eastAsia"/>
                <w:kern w:val="0"/>
              </w:rPr>
              <w:t>每週</w:t>
            </w:r>
            <w:r>
              <w:rPr>
                <w:rFonts w:eastAsia="標楷體" w:hint="eastAsia"/>
                <w:kern w:val="0"/>
              </w:rPr>
              <w:t>四</w:t>
            </w:r>
          </w:p>
        </w:tc>
        <w:tc>
          <w:tcPr>
            <w:tcW w:w="1701" w:type="dxa"/>
            <w:vAlign w:val="center"/>
          </w:tcPr>
          <w:p w14:paraId="70B016CD" w14:textId="77777777" w:rsidR="005E4463" w:rsidRPr="00A51275" w:rsidRDefault="005E4463" w:rsidP="00EA2497">
            <w:pPr>
              <w:jc w:val="center"/>
              <w:rPr>
                <w:rFonts w:eastAsia="標楷體"/>
                <w:kern w:val="0"/>
                <w:szCs w:val="24"/>
              </w:rPr>
            </w:pPr>
            <w:r>
              <w:rPr>
                <w:rFonts w:eastAsia="標楷體" w:hint="eastAsia"/>
              </w:rPr>
              <w:t>10</w:t>
            </w:r>
            <w:r w:rsidRPr="009643E8">
              <w:rPr>
                <w:rFonts w:eastAsia="標楷體" w:hint="eastAsia"/>
              </w:rPr>
              <w:t>個工作日</w:t>
            </w:r>
          </w:p>
        </w:tc>
        <w:tc>
          <w:tcPr>
            <w:tcW w:w="2410" w:type="dxa"/>
            <w:vAlign w:val="center"/>
          </w:tcPr>
          <w:p w14:paraId="2E67A06C" w14:textId="77777777" w:rsidR="005E4463" w:rsidRPr="002B5DFC" w:rsidRDefault="005E4463" w:rsidP="00EA2497">
            <w:pPr>
              <w:rPr>
                <w:rFonts w:eastAsia="標楷體"/>
              </w:rPr>
            </w:pPr>
            <w:r w:rsidRPr="002B5DFC">
              <w:rPr>
                <w:rFonts w:eastAsia="標楷體"/>
              </w:rPr>
              <w:t>1.</w:t>
            </w:r>
            <w:r w:rsidRPr="002B5DFC">
              <w:rPr>
                <w:rFonts w:eastAsia="標楷體"/>
              </w:rPr>
              <w:t>使用含</w:t>
            </w:r>
            <w:r w:rsidRPr="002B5DFC">
              <w:rPr>
                <w:rFonts w:eastAsia="標楷體"/>
              </w:rPr>
              <w:t xml:space="preserve"> Gadolinium (Gd)</w:t>
            </w:r>
            <w:r w:rsidRPr="002B5DFC">
              <w:rPr>
                <w:rFonts w:eastAsia="標楷體"/>
              </w:rPr>
              <w:t>顯影劑應避免在</w:t>
            </w:r>
            <w:r w:rsidRPr="002B5DFC">
              <w:rPr>
                <w:rFonts w:eastAsia="標楷體"/>
              </w:rPr>
              <w:t xml:space="preserve"> 48 </w:t>
            </w:r>
            <w:r w:rsidRPr="002B5DFC">
              <w:rPr>
                <w:rFonts w:eastAsia="標楷體"/>
              </w:rPr>
              <w:t>小時內收集尿液。</w:t>
            </w:r>
          </w:p>
          <w:p w14:paraId="58822314" w14:textId="77777777" w:rsidR="005E4463" w:rsidRPr="002B5DFC" w:rsidRDefault="005E4463" w:rsidP="00EA2497">
            <w:pPr>
              <w:rPr>
                <w:rFonts w:eastAsia="標楷體"/>
              </w:rPr>
            </w:pPr>
            <w:r w:rsidRPr="002B5DFC">
              <w:rPr>
                <w:rFonts w:eastAsia="標楷體"/>
              </w:rPr>
              <w:t xml:space="preserve">2. </w:t>
            </w:r>
            <w:r w:rsidRPr="002B5DFC">
              <w:rPr>
                <w:rFonts w:eastAsia="標楷體"/>
              </w:rPr>
              <w:t>以碘治療或使用造影劑建議</w:t>
            </w:r>
            <w:r w:rsidRPr="002B5DFC">
              <w:rPr>
                <w:rFonts w:eastAsia="標楷體"/>
              </w:rPr>
              <w:t>1</w:t>
            </w:r>
            <w:r w:rsidRPr="002B5DFC">
              <w:rPr>
                <w:rFonts w:eastAsia="標楷體"/>
              </w:rPr>
              <w:t>個月後再採集檢體送檢。</w:t>
            </w:r>
          </w:p>
        </w:tc>
      </w:tr>
      <w:tr w:rsidR="005E4463" w:rsidRPr="00A51275" w14:paraId="59FBC4F6" w14:textId="77777777" w:rsidTr="00D53D37">
        <w:trPr>
          <w:trHeight w:val="435"/>
        </w:trPr>
        <w:tc>
          <w:tcPr>
            <w:tcW w:w="3261" w:type="dxa"/>
            <w:vAlign w:val="center"/>
          </w:tcPr>
          <w:p w14:paraId="1ADF4627" w14:textId="436BA787" w:rsidR="005E4463" w:rsidRPr="00722605" w:rsidRDefault="00B91581" w:rsidP="00EA2497">
            <w:pPr>
              <w:widowControl/>
              <w:jc w:val="center"/>
              <w:rPr>
                <w:rFonts w:eastAsia="標楷體"/>
                <w:kern w:val="0"/>
                <w:szCs w:val="24"/>
              </w:rPr>
            </w:pPr>
            <w:hyperlink w:anchor="_Prealbumin" w:history="1">
              <w:r w:rsidR="005E4463" w:rsidRPr="00CA51D3">
                <w:rPr>
                  <w:rStyle w:val="ad"/>
                  <w:rFonts w:eastAsia="標楷體"/>
                </w:rPr>
                <w:t>Prealbumin</w:t>
              </w:r>
            </w:hyperlink>
          </w:p>
        </w:tc>
        <w:tc>
          <w:tcPr>
            <w:tcW w:w="2409" w:type="dxa"/>
            <w:vAlign w:val="center"/>
          </w:tcPr>
          <w:p w14:paraId="0292FD65" w14:textId="77777777" w:rsidR="005E4463" w:rsidRPr="00A51275" w:rsidRDefault="005E4463" w:rsidP="00EA2497">
            <w:pPr>
              <w:widowControl/>
              <w:jc w:val="center"/>
              <w:rPr>
                <w:rFonts w:eastAsia="標楷體"/>
                <w:strike/>
                <w:kern w:val="0"/>
                <w:szCs w:val="24"/>
              </w:rPr>
            </w:pPr>
            <w:r>
              <w:rPr>
                <w:rFonts w:eastAsia="標楷體" w:hint="eastAsia"/>
                <w:kern w:val="0"/>
              </w:rPr>
              <w:t>每日</w:t>
            </w:r>
          </w:p>
        </w:tc>
        <w:tc>
          <w:tcPr>
            <w:tcW w:w="1701" w:type="dxa"/>
            <w:vAlign w:val="center"/>
          </w:tcPr>
          <w:p w14:paraId="5C0FBA25" w14:textId="77777777" w:rsidR="005E4463" w:rsidRPr="00A51275" w:rsidRDefault="005E4463" w:rsidP="00EA2497">
            <w:pPr>
              <w:jc w:val="center"/>
              <w:rPr>
                <w:rFonts w:eastAsia="標楷體"/>
                <w:szCs w:val="24"/>
              </w:rPr>
            </w:pPr>
            <w:r>
              <w:rPr>
                <w:rFonts w:eastAsia="標楷體" w:hint="eastAsia"/>
              </w:rPr>
              <w:t>3</w:t>
            </w:r>
            <w:r w:rsidRPr="009643E8">
              <w:rPr>
                <w:rFonts w:eastAsia="標楷體" w:hint="eastAsia"/>
              </w:rPr>
              <w:t>個工作日</w:t>
            </w:r>
          </w:p>
        </w:tc>
        <w:tc>
          <w:tcPr>
            <w:tcW w:w="2410" w:type="dxa"/>
            <w:vAlign w:val="center"/>
          </w:tcPr>
          <w:p w14:paraId="62650EF5" w14:textId="77777777" w:rsidR="005E4463" w:rsidRPr="002B5DFC" w:rsidRDefault="005E4463" w:rsidP="00EA2497">
            <w:pPr>
              <w:rPr>
                <w:rFonts w:eastAsia="標楷體"/>
              </w:rPr>
            </w:pPr>
          </w:p>
        </w:tc>
      </w:tr>
      <w:tr w:rsidR="005E4463" w:rsidRPr="00A51275" w14:paraId="69411B5C" w14:textId="77777777" w:rsidTr="00D53D37">
        <w:trPr>
          <w:trHeight w:val="435"/>
        </w:trPr>
        <w:tc>
          <w:tcPr>
            <w:tcW w:w="3261" w:type="dxa"/>
            <w:vAlign w:val="center"/>
          </w:tcPr>
          <w:p w14:paraId="2AC00A27" w14:textId="59A66811" w:rsidR="005E4463" w:rsidRPr="00722605" w:rsidRDefault="00B91581" w:rsidP="00EA2497">
            <w:pPr>
              <w:widowControl/>
              <w:jc w:val="center"/>
              <w:rPr>
                <w:rFonts w:eastAsia="標楷體"/>
                <w:kern w:val="0"/>
                <w:szCs w:val="24"/>
              </w:rPr>
            </w:pPr>
            <w:hyperlink w:anchor="_Rota_virus_Ag" w:history="1">
              <w:r w:rsidR="005E4463" w:rsidRPr="00CA51D3">
                <w:rPr>
                  <w:rStyle w:val="ad"/>
                  <w:rFonts w:eastAsia="標楷體"/>
                </w:rPr>
                <w:t>Rota virus Ag</w:t>
              </w:r>
            </w:hyperlink>
          </w:p>
        </w:tc>
        <w:tc>
          <w:tcPr>
            <w:tcW w:w="2409" w:type="dxa"/>
            <w:vAlign w:val="center"/>
          </w:tcPr>
          <w:p w14:paraId="24524C84" w14:textId="77777777" w:rsidR="005E4463" w:rsidRPr="00A51275" w:rsidRDefault="005E4463" w:rsidP="00EA2497">
            <w:pPr>
              <w:widowControl/>
              <w:jc w:val="center"/>
              <w:rPr>
                <w:rFonts w:eastAsia="標楷體"/>
                <w:strike/>
                <w:kern w:val="0"/>
                <w:szCs w:val="24"/>
              </w:rPr>
            </w:pPr>
            <w:r>
              <w:rPr>
                <w:rFonts w:eastAsia="標楷體" w:hint="eastAsia"/>
                <w:kern w:val="0"/>
              </w:rPr>
              <w:t>每日</w:t>
            </w:r>
          </w:p>
        </w:tc>
        <w:tc>
          <w:tcPr>
            <w:tcW w:w="1701" w:type="dxa"/>
            <w:vAlign w:val="center"/>
          </w:tcPr>
          <w:p w14:paraId="044E2F56" w14:textId="77777777" w:rsidR="005E4463" w:rsidRPr="00A51275" w:rsidRDefault="005E4463" w:rsidP="00EA2497">
            <w:pPr>
              <w:jc w:val="center"/>
              <w:rPr>
                <w:rFonts w:eastAsia="標楷體"/>
                <w:szCs w:val="24"/>
              </w:rPr>
            </w:pPr>
            <w:r>
              <w:rPr>
                <w:rFonts w:eastAsia="標楷體" w:hint="eastAsia"/>
              </w:rPr>
              <w:t>3</w:t>
            </w:r>
            <w:r w:rsidRPr="009643E8">
              <w:rPr>
                <w:rFonts w:eastAsia="標楷體" w:hint="eastAsia"/>
              </w:rPr>
              <w:t>個工作日</w:t>
            </w:r>
          </w:p>
        </w:tc>
        <w:tc>
          <w:tcPr>
            <w:tcW w:w="2410" w:type="dxa"/>
            <w:vAlign w:val="center"/>
          </w:tcPr>
          <w:p w14:paraId="467A9F61" w14:textId="77777777" w:rsidR="005E4463" w:rsidRPr="002B5DFC" w:rsidRDefault="005E4463" w:rsidP="00EA2497">
            <w:pPr>
              <w:rPr>
                <w:rFonts w:eastAsia="標楷體"/>
              </w:rPr>
            </w:pPr>
            <w:r w:rsidRPr="002B5DFC">
              <w:rPr>
                <w:rFonts w:eastAsia="標楷體"/>
              </w:rPr>
              <w:t>建議採檢應在症狀出現後</w:t>
            </w:r>
            <w:r w:rsidRPr="002B5DFC">
              <w:rPr>
                <w:rFonts w:eastAsia="標楷體"/>
              </w:rPr>
              <w:t xml:space="preserve"> 3-5 </w:t>
            </w:r>
            <w:r w:rsidRPr="002B5DFC">
              <w:rPr>
                <w:rFonts w:eastAsia="標楷體"/>
              </w:rPr>
              <w:t>天為佳。</w:t>
            </w:r>
          </w:p>
        </w:tc>
      </w:tr>
      <w:tr w:rsidR="005E4463" w:rsidRPr="00A51275" w14:paraId="74B88170" w14:textId="77777777" w:rsidTr="00D53D37">
        <w:trPr>
          <w:trHeight w:val="435"/>
        </w:trPr>
        <w:tc>
          <w:tcPr>
            <w:tcW w:w="3261" w:type="dxa"/>
            <w:vAlign w:val="center"/>
          </w:tcPr>
          <w:p w14:paraId="009C3D37" w14:textId="644E322D" w:rsidR="005E4463" w:rsidRPr="00722605" w:rsidRDefault="00B91581" w:rsidP="00EA2497">
            <w:pPr>
              <w:widowControl/>
              <w:jc w:val="center"/>
              <w:rPr>
                <w:rFonts w:eastAsia="標楷體"/>
                <w:kern w:val="0"/>
                <w:szCs w:val="24"/>
              </w:rPr>
            </w:pPr>
            <w:hyperlink w:anchor="_Thyroglobulin" w:history="1">
              <w:r w:rsidR="005E4463" w:rsidRPr="006B51B3">
                <w:rPr>
                  <w:rStyle w:val="ad"/>
                  <w:rFonts w:eastAsia="標楷體"/>
                </w:rPr>
                <w:t>Thyroglobulin</w:t>
              </w:r>
            </w:hyperlink>
          </w:p>
        </w:tc>
        <w:tc>
          <w:tcPr>
            <w:tcW w:w="2409" w:type="dxa"/>
            <w:vAlign w:val="center"/>
          </w:tcPr>
          <w:p w14:paraId="04E52493" w14:textId="77777777" w:rsidR="005E4463" w:rsidRPr="00A51275" w:rsidRDefault="005E4463" w:rsidP="00EA2497">
            <w:pPr>
              <w:widowControl/>
              <w:jc w:val="center"/>
              <w:rPr>
                <w:rFonts w:eastAsia="標楷體"/>
                <w:kern w:val="0"/>
                <w:szCs w:val="24"/>
              </w:rPr>
            </w:pPr>
            <w:r>
              <w:rPr>
                <w:rFonts w:ascii="標楷體" w:eastAsia="標楷體" w:hAnsi="標楷體" w:hint="eastAsia"/>
                <w:kern w:val="0"/>
              </w:rPr>
              <w:t>每週一、三、五</w:t>
            </w:r>
          </w:p>
        </w:tc>
        <w:tc>
          <w:tcPr>
            <w:tcW w:w="1701" w:type="dxa"/>
            <w:vAlign w:val="center"/>
          </w:tcPr>
          <w:p w14:paraId="65B8DAB7" w14:textId="77777777" w:rsidR="005E4463" w:rsidRPr="00A51275" w:rsidRDefault="005E4463" w:rsidP="00EA2497">
            <w:pPr>
              <w:widowControl/>
              <w:jc w:val="center"/>
              <w:rPr>
                <w:rFonts w:eastAsia="標楷體"/>
                <w:kern w:val="0"/>
                <w:szCs w:val="24"/>
              </w:rPr>
            </w:pPr>
            <w:r>
              <w:rPr>
                <w:rFonts w:eastAsia="標楷體"/>
                <w:kern w:val="0"/>
              </w:rPr>
              <w:t>5</w:t>
            </w:r>
            <w:r>
              <w:rPr>
                <w:rFonts w:ascii="標楷體" w:eastAsia="標楷體" w:hAnsi="標楷體" w:hint="eastAsia"/>
                <w:kern w:val="0"/>
              </w:rPr>
              <w:t>個工作日</w:t>
            </w:r>
          </w:p>
        </w:tc>
        <w:tc>
          <w:tcPr>
            <w:tcW w:w="2410" w:type="dxa"/>
            <w:vAlign w:val="center"/>
          </w:tcPr>
          <w:p w14:paraId="7FAB9678" w14:textId="77777777" w:rsidR="005E4463" w:rsidRPr="002B5DFC" w:rsidRDefault="005E4463" w:rsidP="00EA2497">
            <w:pPr>
              <w:rPr>
                <w:rFonts w:eastAsia="標楷體"/>
              </w:rPr>
            </w:pPr>
          </w:p>
        </w:tc>
      </w:tr>
    </w:tbl>
    <w:p w14:paraId="4BF601B2" w14:textId="77777777" w:rsidR="00CA26C8" w:rsidRPr="00A51275" w:rsidRDefault="00CA26C8" w:rsidP="00EA2497">
      <w:pPr>
        <w:rPr>
          <w:rFonts w:eastAsia="標楷體"/>
          <w:szCs w:val="24"/>
        </w:rPr>
      </w:pPr>
    </w:p>
    <w:p w14:paraId="0B152F5B" w14:textId="34F816D1" w:rsidR="00535E88" w:rsidRPr="00AC5A54" w:rsidRDefault="00535E88" w:rsidP="00EA2497">
      <w:pPr>
        <w:pStyle w:val="11"/>
        <w:numPr>
          <w:ilvl w:val="0"/>
          <w:numId w:val="2"/>
        </w:numPr>
        <w:rPr>
          <w:szCs w:val="24"/>
        </w:rPr>
      </w:pPr>
      <w:bookmarkStart w:id="26" w:name="_Toc510533077"/>
      <w:bookmarkStart w:id="27" w:name="_Toc29396343"/>
      <w:bookmarkStart w:id="28" w:name="檢驗項目加補驗時效"/>
      <w:r w:rsidRPr="00AC5A54">
        <w:rPr>
          <w:szCs w:val="24"/>
        </w:rPr>
        <w:t>檢驗項目</w:t>
      </w:r>
      <w:r w:rsidR="00D0667D" w:rsidRPr="00D0667D">
        <w:rPr>
          <w:color w:val="000000" w:themeColor="text1"/>
        </w:rPr>
        <w:t>加</w:t>
      </w:r>
      <w:r w:rsidR="00D0667D" w:rsidRPr="00D0667D">
        <w:rPr>
          <w:color w:val="000000" w:themeColor="text1"/>
        </w:rPr>
        <w:t>/</w:t>
      </w:r>
      <w:proofErr w:type="gramStart"/>
      <w:r w:rsidR="00D0667D" w:rsidRPr="00D0667D">
        <w:rPr>
          <w:color w:val="000000" w:themeColor="text1"/>
        </w:rPr>
        <w:t>複</w:t>
      </w:r>
      <w:proofErr w:type="gramEnd"/>
      <w:r w:rsidRPr="00D0667D">
        <w:rPr>
          <w:color w:val="000000" w:themeColor="text1"/>
          <w:szCs w:val="24"/>
        </w:rPr>
        <w:t>驗</w:t>
      </w:r>
      <w:r w:rsidRPr="00AC5A54">
        <w:rPr>
          <w:szCs w:val="24"/>
        </w:rPr>
        <w:t>時效</w:t>
      </w:r>
      <w:bookmarkEnd w:id="26"/>
      <w:bookmarkEnd w:id="27"/>
      <w:bookmarkEnd w:id="28"/>
      <w:r w:rsidR="00814770">
        <w:rPr>
          <w:rFonts w:hint="eastAsia"/>
          <w:szCs w:val="24"/>
        </w:rPr>
        <w:t>/</w:t>
      </w:r>
      <w:r w:rsidR="00814770">
        <w:rPr>
          <w:rFonts w:hint="eastAsia"/>
          <w:szCs w:val="24"/>
        </w:rPr>
        <w:t>檢體保存及銷毀</w:t>
      </w:r>
    </w:p>
    <w:p w14:paraId="46C661F7" w14:textId="36A91B20" w:rsidR="00535E88" w:rsidRPr="00846357" w:rsidRDefault="00535E88" w:rsidP="00EA2497">
      <w:pPr>
        <w:pStyle w:val="a5"/>
        <w:numPr>
          <w:ilvl w:val="1"/>
          <w:numId w:val="2"/>
        </w:numPr>
        <w:ind w:leftChars="0"/>
        <w:rPr>
          <w:color w:val="000000" w:themeColor="text1"/>
        </w:rPr>
      </w:pPr>
      <w:r w:rsidRPr="00A51275">
        <w:t>某些檢驗項目會因檢體的保存時間與檢驗項目的特質，而有一些數值的變化故並無</w:t>
      </w:r>
      <w:r w:rsidR="00161808" w:rsidRPr="00846357">
        <w:rPr>
          <w:color w:val="000000" w:themeColor="text1"/>
        </w:rPr>
        <w:lastRenderedPageBreak/>
        <w:t>法</w:t>
      </w:r>
      <w:proofErr w:type="gramStart"/>
      <w:r w:rsidR="00161808" w:rsidRPr="00846357">
        <w:rPr>
          <w:color w:val="000000" w:themeColor="text1"/>
        </w:rPr>
        <w:t>隨時加驗</w:t>
      </w:r>
      <w:proofErr w:type="gramEnd"/>
      <w:r w:rsidR="00161808" w:rsidRPr="00846357">
        <w:rPr>
          <w:color w:val="000000" w:themeColor="text1"/>
        </w:rPr>
        <w:t>，以下提出最常做加</w:t>
      </w:r>
      <w:proofErr w:type="gramStart"/>
      <w:r w:rsidR="00161808" w:rsidRPr="00846357">
        <w:rPr>
          <w:color w:val="000000" w:themeColor="text1"/>
        </w:rPr>
        <w:t>複</w:t>
      </w:r>
      <w:proofErr w:type="gramEnd"/>
      <w:r w:rsidRPr="00846357">
        <w:rPr>
          <w:color w:val="000000" w:themeColor="text1"/>
        </w:rPr>
        <w:t>驗的項目以及時間限制以供參考。其餘項目則以三天為期限。</w:t>
      </w:r>
    </w:p>
    <w:p w14:paraId="4F7005DB" w14:textId="2715A7FA" w:rsidR="00814770" w:rsidRPr="00846357" w:rsidRDefault="00535E88" w:rsidP="00EA2497">
      <w:pPr>
        <w:pStyle w:val="a5"/>
        <w:widowControl/>
        <w:numPr>
          <w:ilvl w:val="1"/>
          <w:numId w:val="2"/>
        </w:numPr>
        <w:ind w:leftChars="0"/>
        <w:rPr>
          <w:color w:val="000000" w:themeColor="text1"/>
        </w:rPr>
      </w:pPr>
      <w:r w:rsidRPr="00846357">
        <w:rPr>
          <w:color w:val="000000" w:themeColor="text1"/>
        </w:rPr>
        <w:t>不接受</w:t>
      </w:r>
      <w:r w:rsidR="00161808" w:rsidRPr="00846357">
        <w:rPr>
          <w:color w:val="000000" w:themeColor="text1"/>
        </w:rPr>
        <w:t>加</w:t>
      </w:r>
      <w:r w:rsidR="00161808" w:rsidRPr="00846357">
        <w:rPr>
          <w:color w:val="000000" w:themeColor="text1"/>
        </w:rPr>
        <w:t>/</w:t>
      </w:r>
      <w:proofErr w:type="gramStart"/>
      <w:r w:rsidR="00161808" w:rsidRPr="00846357">
        <w:rPr>
          <w:color w:val="000000" w:themeColor="text1"/>
        </w:rPr>
        <w:t>複</w:t>
      </w:r>
      <w:proofErr w:type="gramEnd"/>
      <w:r w:rsidR="00161808" w:rsidRPr="00846357">
        <w:rPr>
          <w:color w:val="000000" w:themeColor="text1"/>
        </w:rPr>
        <w:t>驗</w:t>
      </w:r>
      <w:r w:rsidRPr="00846357">
        <w:rPr>
          <w:color w:val="000000" w:themeColor="text1"/>
        </w:rPr>
        <w:t>的項目為尿液常規、糞便</w:t>
      </w:r>
      <w:r w:rsidR="000656F8" w:rsidRPr="00846357">
        <w:rPr>
          <w:color w:val="000000" w:themeColor="text1"/>
        </w:rPr>
        <w:t>及凝固因子</w:t>
      </w:r>
      <w:r w:rsidRPr="00846357">
        <w:rPr>
          <w:color w:val="000000" w:themeColor="text1"/>
        </w:rPr>
        <w:t>相關檢驗項目；只接受</w:t>
      </w:r>
      <w:proofErr w:type="gramStart"/>
      <w:r w:rsidR="000656F8" w:rsidRPr="00846357">
        <w:rPr>
          <w:color w:val="000000" w:themeColor="text1"/>
        </w:rPr>
        <w:t>採</w:t>
      </w:r>
      <w:proofErr w:type="gramEnd"/>
      <w:r w:rsidR="000656F8" w:rsidRPr="00846357">
        <w:rPr>
          <w:color w:val="000000" w:themeColor="text1"/>
        </w:rPr>
        <w:t>血</w:t>
      </w:r>
      <w:r w:rsidRPr="00846357">
        <w:rPr>
          <w:color w:val="000000" w:themeColor="text1"/>
        </w:rPr>
        <w:t>當天加</w:t>
      </w:r>
      <w:r w:rsidRPr="00846357">
        <w:rPr>
          <w:color w:val="000000" w:themeColor="text1"/>
        </w:rPr>
        <w:t>/</w:t>
      </w:r>
      <w:proofErr w:type="gramStart"/>
      <w:r w:rsidRPr="00846357">
        <w:rPr>
          <w:color w:val="000000" w:themeColor="text1"/>
        </w:rPr>
        <w:t>複</w:t>
      </w:r>
      <w:proofErr w:type="gramEnd"/>
      <w:r w:rsidRPr="00846357">
        <w:rPr>
          <w:color w:val="000000" w:themeColor="text1"/>
        </w:rPr>
        <w:t>驗的項目為</w:t>
      </w:r>
      <w:r w:rsidR="000656F8" w:rsidRPr="00846357">
        <w:rPr>
          <w:rFonts w:hint="eastAsia"/>
          <w:color w:val="000000" w:themeColor="text1"/>
        </w:rPr>
        <w:t>NSE</w:t>
      </w:r>
      <w:r w:rsidR="000656F8" w:rsidRPr="00846357">
        <w:rPr>
          <w:color w:val="000000" w:themeColor="text1"/>
        </w:rPr>
        <w:t>、</w:t>
      </w:r>
      <w:r w:rsidR="000656F8" w:rsidRPr="00846357">
        <w:rPr>
          <w:rFonts w:hint="eastAsia"/>
          <w:color w:val="000000" w:themeColor="text1"/>
        </w:rPr>
        <w:t>E2</w:t>
      </w:r>
      <w:r w:rsidR="000656F8" w:rsidRPr="00846357">
        <w:rPr>
          <w:color w:val="000000" w:themeColor="text1"/>
        </w:rPr>
        <w:t>及</w:t>
      </w:r>
      <w:r w:rsidRPr="00846357">
        <w:rPr>
          <w:color w:val="000000" w:themeColor="text1"/>
        </w:rPr>
        <w:t>血液常規；只接受</w:t>
      </w:r>
      <w:proofErr w:type="gramStart"/>
      <w:r w:rsidRPr="00846357">
        <w:rPr>
          <w:color w:val="000000" w:themeColor="text1"/>
        </w:rPr>
        <w:t>採</w:t>
      </w:r>
      <w:proofErr w:type="gramEnd"/>
      <w:r w:rsidRPr="00846357">
        <w:rPr>
          <w:color w:val="000000" w:themeColor="text1"/>
        </w:rPr>
        <w:t>血後</w:t>
      </w:r>
      <w:r w:rsidRPr="00846357">
        <w:rPr>
          <w:color w:val="000000" w:themeColor="text1"/>
        </w:rPr>
        <w:t>8</w:t>
      </w:r>
      <w:r w:rsidRPr="00846357">
        <w:rPr>
          <w:color w:val="000000" w:themeColor="text1"/>
        </w:rPr>
        <w:t>小時內</w:t>
      </w:r>
      <w:r w:rsidR="00161808" w:rsidRPr="00846357">
        <w:rPr>
          <w:color w:val="000000" w:themeColor="text1"/>
        </w:rPr>
        <w:t>加</w:t>
      </w:r>
      <w:r w:rsidR="00161808" w:rsidRPr="00846357">
        <w:rPr>
          <w:color w:val="000000" w:themeColor="text1"/>
        </w:rPr>
        <w:t>/</w:t>
      </w:r>
      <w:proofErr w:type="gramStart"/>
      <w:r w:rsidR="00161808" w:rsidRPr="00846357">
        <w:rPr>
          <w:color w:val="000000" w:themeColor="text1"/>
        </w:rPr>
        <w:t>複</w:t>
      </w:r>
      <w:proofErr w:type="gramEnd"/>
      <w:r w:rsidR="00161808" w:rsidRPr="00846357">
        <w:rPr>
          <w:color w:val="000000" w:themeColor="text1"/>
        </w:rPr>
        <w:t>驗</w:t>
      </w:r>
      <w:r w:rsidRPr="00846357">
        <w:rPr>
          <w:color w:val="000000" w:themeColor="text1"/>
        </w:rPr>
        <w:t>之項目為血糖（</w:t>
      </w:r>
      <w:r w:rsidRPr="00846357">
        <w:rPr>
          <w:color w:val="000000" w:themeColor="text1"/>
        </w:rPr>
        <w:t>NaF</w:t>
      </w:r>
      <w:r w:rsidRPr="00846357">
        <w:rPr>
          <w:color w:val="000000" w:themeColor="text1"/>
        </w:rPr>
        <w:t>管）；常規血清檢體</w:t>
      </w:r>
      <w:r w:rsidR="000656F8" w:rsidRPr="00846357">
        <w:rPr>
          <w:rFonts w:hint="eastAsia"/>
          <w:color w:val="000000" w:themeColor="text1"/>
        </w:rPr>
        <w:t>5</w:t>
      </w:r>
      <w:r w:rsidRPr="00846357">
        <w:rPr>
          <w:color w:val="000000" w:themeColor="text1"/>
        </w:rPr>
        <w:t>天內可供</w:t>
      </w:r>
      <w:r w:rsidR="00161808" w:rsidRPr="00846357">
        <w:rPr>
          <w:color w:val="000000" w:themeColor="text1"/>
        </w:rPr>
        <w:t>加</w:t>
      </w:r>
      <w:r w:rsidR="00161808" w:rsidRPr="00846357">
        <w:rPr>
          <w:color w:val="000000" w:themeColor="text1"/>
        </w:rPr>
        <w:t>/</w:t>
      </w:r>
      <w:proofErr w:type="gramStart"/>
      <w:r w:rsidR="00161808" w:rsidRPr="00846357">
        <w:rPr>
          <w:color w:val="000000" w:themeColor="text1"/>
        </w:rPr>
        <w:t>複</w:t>
      </w:r>
      <w:proofErr w:type="gramEnd"/>
      <w:r w:rsidR="00161808" w:rsidRPr="00846357">
        <w:rPr>
          <w:color w:val="000000" w:themeColor="text1"/>
        </w:rPr>
        <w:t>驗</w:t>
      </w:r>
      <w:r w:rsidRPr="00846357">
        <w:rPr>
          <w:color w:val="000000" w:themeColor="text1"/>
        </w:rPr>
        <w:t>；</w:t>
      </w:r>
      <w:r w:rsidRPr="00846357">
        <w:rPr>
          <w:color w:val="000000" w:themeColor="text1"/>
        </w:rPr>
        <w:t xml:space="preserve"> HbA1C</w:t>
      </w:r>
      <w:r w:rsidRPr="00846357">
        <w:rPr>
          <w:color w:val="000000" w:themeColor="text1"/>
        </w:rPr>
        <w:t>檢體保留</w:t>
      </w:r>
      <w:r w:rsidR="000656F8" w:rsidRPr="00846357">
        <w:rPr>
          <w:rFonts w:hint="eastAsia"/>
          <w:color w:val="000000" w:themeColor="text1"/>
        </w:rPr>
        <w:t>7</w:t>
      </w:r>
      <w:r w:rsidRPr="00846357">
        <w:rPr>
          <w:color w:val="000000" w:themeColor="text1"/>
        </w:rPr>
        <w:t>天可供</w:t>
      </w:r>
      <w:r w:rsidR="00161808" w:rsidRPr="00846357">
        <w:rPr>
          <w:color w:val="000000" w:themeColor="text1"/>
        </w:rPr>
        <w:t>加</w:t>
      </w:r>
      <w:r w:rsidR="00161808" w:rsidRPr="00846357">
        <w:rPr>
          <w:color w:val="000000" w:themeColor="text1"/>
        </w:rPr>
        <w:t>/</w:t>
      </w:r>
      <w:proofErr w:type="gramStart"/>
      <w:r w:rsidR="00161808" w:rsidRPr="00846357">
        <w:rPr>
          <w:color w:val="000000" w:themeColor="text1"/>
        </w:rPr>
        <w:t>複</w:t>
      </w:r>
      <w:proofErr w:type="gramEnd"/>
      <w:r w:rsidR="00161808" w:rsidRPr="00846357">
        <w:rPr>
          <w:color w:val="000000" w:themeColor="text1"/>
        </w:rPr>
        <w:t>驗</w:t>
      </w:r>
      <w:r w:rsidRPr="00846357">
        <w:rPr>
          <w:color w:val="000000" w:themeColor="text1"/>
        </w:rPr>
        <w:t>；常規生化檢體</w:t>
      </w:r>
      <w:r w:rsidR="000656F8" w:rsidRPr="00846357">
        <w:rPr>
          <w:rFonts w:hint="eastAsia"/>
          <w:color w:val="000000" w:themeColor="text1"/>
        </w:rPr>
        <w:t>5</w:t>
      </w:r>
      <w:r w:rsidRPr="00846357">
        <w:rPr>
          <w:color w:val="000000" w:themeColor="text1"/>
        </w:rPr>
        <w:t>天內可供</w:t>
      </w:r>
      <w:r w:rsidR="00161808" w:rsidRPr="00846357">
        <w:rPr>
          <w:color w:val="000000" w:themeColor="text1"/>
        </w:rPr>
        <w:t>加</w:t>
      </w:r>
      <w:r w:rsidR="00161808" w:rsidRPr="00846357">
        <w:rPr>
          <w:color w:val="000000" w:themeColor="text1"/>
        </w:rPr>
        <w:t>/</w:t>
      </w:r>
      <w:proofErr w:type="gramStart"/>
      <w:r w:rsidR="00161808" w:rsidRPr="00846357">
        <w:rPr>
          <w:color w:val="000000" w:themeColor="text1"/>
        </w:rPr>
        <w:t>複</w:t>
      </w:r>
      <w:proofErr w:type="gramEnd"/>
      <w:r w:rsidR="00161808" w:rsidRPr="00846357">
        <w:rPr>
          <w:color w:val="000000" w:themeColor="text1"/>
        </w:rPr>
        <w:t>驗</w:t>
      </w:r>
      <w:proofErr w:type="gramStart"/>
      <w:r w:rsidRPr="00846357">
        <w:rPr>
          <w:color w:val="000000" w:themeColor="text1"/>
        </w:rPr>
        <w:t>（註</w:t>
      </w:r>
      <w:proofErr w:type="gramEnd"/>
      <w:r w:rsidRPr="00846357">
        <w:rPr>
          <w:color w:val="000000" w:themeColor="text1"/>
        </w:rPr>
        <w:t>：</w:t>
      </w:r>
      <w:r w:rsidRPr="00846357">
        <w:rPr>
          <w:color w:val="000000" w:themeColor="text1"/>
        </w:rPr>
        <w:t>LDH</w:t>
      </w:r>
      <w:r w:rsidRPr="00846357">
        <w:rPr>
          <w:color w:val="000000" w:themeColor="text1"/>
        </w:rPr>
        <w:t>、電解質</w:t>
      </w:r>
      <w:r w:rsidR="000656F8" w:rsidRPr="00846357">
        <w:rPr>
          <w:color w:val="000000" w:themeColor="text1"/>
        </w:rPr>
        <w:t>等離子類</w:t>
      </w:r>
      <w:r w:rsidRPr="00846357">
        <w:rPr>
          <w:color w:val="000000" w:themeColor="text1"/>
        </w:rPr>
        <w:t>、或檢體溶血則不接受</w:t>
      </w:r>
      <w:r w:rsidR="00161808" w:rsidRPr="00846357">
        <w:rPr>
          <w:color w:val="000000" w:themeColor="text1"/>
        </w:rPr>
        <w:t>加</w:t>
      </w:r>
      <w:r w:rsidR="00161808" w:rsidRPr="00846357">
        <w:rPr>
          <w:color w:val="000000" w:themeColor="text1"/>
        </w:rPr>
        <w:t>/</w:t>
      </w:r>
      <w:proofErr w:type="gramStart"/>
      <w:r w:rsidR="00161808" w:rsidRPr="00846357">
        <w:rPr>
          <w:color w:val="000000" w:themeColor="text1"/>
        </w:rPr>
        <w:t>複</w:t>
      </w:r>
      <w:proofErr w:type="gramEnd"/>
      <w:r w:rsidR="00161808" w:rsidRPr="00846357">
        <w:rPr>
          <w:color w:val="000000" w:themeColor="text1"/>
        </w:rPr>
        <w:t>驗</w:t>
      </w:r>
      <w:proofErr w:type="gramStart"/>
      <w:r w:rsidRPr="00846357">
        <w:rPr>
          <w:color w:val="000000" w:themeColor="text1"/>
        </w:rPr>
        <w:t>）</w:t>
      </w:r>
      <w:proofErr w:type="gramEnd"/>
      <w:r w:rsidRPr="00846357">
        <w:rPr>
          <w:color w:val="000000" w:themeColor="text1"/>
        </w:rPr>
        <w:t>。</w:t>
      </w:r>
    </w:p>
    <w:p w14:paraId="35658AEE" w14:textId="1A32BBDB" w:rsidR="00814ABF" w:rsidRPr="00846357" w:rsidRDefault="00814ABF" w:rsidP="00EA2497">
      <w:pPr>
        <w:pStyle w:val="a5"/>
        <w:widowControl/>
        <w:numPr>
          <w:ilvl w:val="1"/>
          <w:numId w:val="2"/>
        </w:numPr>
        <w:ind w:leftChars="0"/>
        <w:rPr>
          <w:color w:val="000000" w:themeColor="text1"/>
        </w:rPr>
      </w:pPr>
      <w:r w:rsidRPr="00846357">
        <w:rPr>
          <w:rFonts w:hint="eastAsia"/>
          <w:color w:val="000000" w:themeColor="text1"/>
        </w:rPr>
        <w:t>外送檢驗項目及</w:t>
      </w:r>
      <w:r w:rsidR="004C7CC5" w:rsidRPr="00846357">
        <w:rPr>
          <w:rFonts w:hint="eastAsia"/>
          <w:color w:val="000000" w:themeColor="text1"/>
        </w:rPr>
        <w:t>分生等</w:t>
      </w:r>
      <w:r w:rsidRPr="00846357">
        <w:rPr>
          <w:rFonts w:hint="eastAsia"/>
          <w:color w:val="000000" w:themeColor="text1"/>
        </w:rPr>
        <w:t>特殊檢驗則依項目而定</w:t>
      </w:r>
      <w:r w:rsidR="004C7CC5" w:rsidRPr="00846357">
        <w:rPr>
          <w:color w:val="000000" w:themeColor="text1"/>
        </w:rPr>
        <w:t>，</w:t>
      </w:r>
      <w:r w:rsidRPr="00846357">
        <w:rPr>
          <w:rFonts w:hint="eastAsia"/>
          <w:color w:val="000000" w:themeColor="text1"/>
        </w:rPr>
        <w:t>並</w:t>
      </w:r>
      <w:r w:rsidR="004C7CC5" w:rsidRPr="00846357">
        <w:rPr>
          <w:rFonts w:hint="eastAsia"/>
          <w:color w:val="000000" w:themeColor="text1"/>
        </w:rPr>
        <w:t>請</w:t>
      </w:r>
      <w:r w:rsidRPr="00846357">
        <w:rPr>
          <w:rFonts w:hint="eastAsia"/>
          <w:color w:val="000000" w:themeColor="text1"/>
        </w:rPr>
        <w:t>先諮詢</w:t>
      </w:r>
      <w:proofErr w:type="gramStart"/>
      <w:r w:rsidRPr="00846357">
        <w:rPr>
          <w:rFonts w:hint="eastAsia"/>
          <w:color w:val="000000" w:themeColor="text1"/>
        </w:rPr>
        <w:t>醫</w:t>
      </w:r>
      <w:proofErr w:type="gramEnd"/>
      <w:r w:rsidRPr="00846357">
        <w:rPr>
          <w:rFonts w:hint="eastAsia"/>
          <w:color w:val="000000" w:themeColor="text1"/>
        </w:rPr>
        <w:t>檢師</w:t>
      </w:r>
      <w:r w:rsidRPr="00846357">
        <w:rPr>
          <w:color w:val="000000" w:themeColor="text1"/>
        </w:rPr>
        <w:t>。</w:t>
      </w:r>
    </w:p>
    <w:p w14:paraId="287B31A1" w14:textId="77777777" w:rsidR="00814770" w:rsidRPr="00846357" w:rsidRDefault="00814770" w:rsidP="00814770">
      <w:pPr>
        <w:pStyle w:val="a5"/>
        <w:widowControl/>
        <w:numPr>
          <w:ilvl w:val="1"/>
          <w:numId w:val="2"/>
        </w:numPr>
        <w:ind w:leftChars="0"/>
        <w:rPr>
          <w:color w:val="000000" w:themeColor="text1"/>
        </w:rPr>
      </w:pPr>
      <w:r w:rsidRPr="00846357">
        <w:rPr>
          <w:rFonts w:hint="eastAsia"/>
          <w:color w:val="000000" w:themeColor="text1"/>
        </w:rPr>
        <w:t>檢體檢驗後之保存及銷毀管理</w:t>
      </w:r>
    </w:p>
    <w:p w14:paraId="2AA25CDB" w14:textId="5C45128B" w:rsidR="00814770" w:rsidRPr="00846357" w:rsidRDefault="00814770" w:rsidP="00814770">
      <w:pPr>
        <w:pStyle w:val="a5"/>
        <w:widowControl/>
        <w:numPr>
          <w:ilvl w:val="2"/>
          <w:numId w:val="2"/>
        </w:numPr>
        <w:ind w:leftChars="0"/>
        <w:rPr>
          <w:color w:val="000000" w:themeColor="text1"/>
        </w:rPr>
      </w:pPr>
      <w:r w:rsidRPr="00846357">
        <w:rPr>
          <w:rFonts w:hint="eastAsia"/>
          <w:color w:val="000000" w:themeColor="text1"/>
        </w:rPr>
        <w:t>各類剩餘檢體依序置放，便於取樣。血液常規檢驗檢體保留</w:t>
      </w:r>
      <w:r w:rsidR="006A369B" w:rsidRPr="00846357">
        <w:rPr>
          <w:rFonts w:hint="eastAsia"/>
          <w:color w:val="000000" w:themeColor="text1"/>
        </w:rPr>
        <w:t>7</w:t>
      </w:r>
      <w:r w:rsidRPr="00846357">
        <w:rPr>
          <w:rFonts w:hint="eastAsia"/>
          <w:color w:val="000000" w:themeColor="text1"/>
        </w:rPr>
        <w:t>天，生化與免疫血清陰性血清檢體依規定溫度</w:t>
      </w:r>
      <w:r w:rsidRPr="00846357">
        <w:rPr>
          <w:rFonts w:hint="eastAsia"/>
          <w:color w:val="000000" w:themeColor="text1"/>
        </w:rPr>
        <w:t>(2-8</w:t>
      </w:r>
      <w:r w:rsidRPr="00846357">
        <w:rPr>
          <w:rFonts w:hint="eastAsia"/>
          <w:color w:val="000000" w:themeColor="text1"/>
        </w:rPr>
        <w:t>℃</w:t>
      </w:r>
      <w:r w:rsidRPr="00846357">
        <w:rPr>
          <w:rFonts w:hint="eastAsia"/>
          <w:color w:val="000000" w:themeColor="text1"/>
        </w:rPr>
        <w:t>)</w:t>
      </w:r>
      <w:r w:rsidRPr="00846357">
        <w:rPr>
          <w:rFonts w:hint="eastAsia"/>
          <w:color w:val="000000" w:themeColor="text1"/>
        </w:rPr>
        <w:t>保存至少</w:t>
      </w:r>
      <w:r w:rsidR="006A369B" w:rsidRPr="00846357">
        <w:rPr>
          <w:rFonts w:hint="eastAsia"/>
          <w:color w:val="000000" w:themeColor="text1"/>
        </w:rPr>
        <w:t>14</w:t>
      </w:r>
      <w:r w:rsidRPr="00846357">
        <w:rPr>
          <w:rFonts w:hint="eastAsia"/>
          <w:color w:val="000000" w:themeColor="text1"/>
        </w:rPr>
        <w:t>天，以便隨時抽驗、重驗或追加檢驗。</w:t>
      </w:r>
    </w:p>
    <w:p w14:paraId="01645977" w14:textId="31D1111B" w:rsidR="009E73CA" w:rsidRDefault="00814770" w:rsidP="00814770">
      <w:pPr>
        <w:pStyle w:val="a5"/>
        <w:widowControl/>
        <w:numPr>
          <w:ilvl w:val="2"/>
          <w:numId w:val="2"/>
        </w:numPr>
        <w:ind w:leftChars="0"/>
      </w:pPr>
      <w:r w:rsidRPr="00846357">
        <w:rPr>
          <w:rFonts w:hint="eastAsia"/>
          <w:color w:val="000000" w:themeColor="text1"/>
        </w:rPr>
        <w:t>剩餘檢體超過保存期限，則由專責人員進行清點銷毀，並且本所與環境保護署合格醫療廢棄物處理清運廠商明訂合約定期進行處理。</w:t>
      </w:r>
      <w:r w:rsidR="009E73CA">
        <w:br w:type="page"/>
      </w:r>
    </w:p>
    <w:p w14:paraId="465BFA00" w14:textId="39BB2720" w:rsidR="00535E88" w:rsidRPr="00FC5166" w:rsidRDefault="009E73CA" w:rsidP="00EA2497">
      <w:pPr>
        <w:pStyle w:val="11"/>
        <w:numPr>
          <w:ilvl w:val="0"/>
          <w:numId w:val="2"/>
        </w:numPr>
      </w:pPr>
      <w:bookmarkStart w:id="29" w:name="_Toc29396344"/>
      <w:bookmarkStart w:id="30" w:name="實驗室的解釋"/>
      <w:r w:rsidRPr="00FC5166">
        <w:rPr>
          <w:rFonts w:hint="eastAsia"/>
        </w:rPr>
        <w:lastRenderedPageBreak/>
        <w:t>實驗室的解釋</w:t>
      </w:r>
      <w:bookmarkEnd w:id="29"/>
      <w:bookmarkEnd w:id="30"/>
    </w:p>
    <w:p w14:paraId="4962B8BB" w14:textId="35E6FF57" w:rsidR="009E73CA" w:rsidRDefault="009E73CA" w:rsidP="00EA2497">
      <w:pPr>
        <w:pStyle w:val="a5"/>
        <w:numPr>
          <w:ilvl w:val="1"/>
          <w:numId w:val="2"/>
        </w:numPr>
        <w:ind w:leftChars="0"/>
      </w:pPr>
      <w:bookmarkStart w:id="31" w:name="本實驗室自行操作部份"/>
      <w:r w:rsidRPr="009E73CA">
        <w:rPr>
          <w:rFonts w:hint="eastAsia"/>
        </w:rPr>
        <w:t>本實驗室自行操作部份</w:t>
      </w:r>
      <w:bookmarkEnd w:id="31"/>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37B80BE1" w14:textId="77777777" w:rsidTr="00E83AE8">
        <w:tc>
          <w:tcPr>
            <w:tcW w:w="1701" w:type="dxa"/>
            <w:tcBorders>
              <w:right w:val="single" w:sz="4" w:space="0" w:color="auto"/>
            </w:tcBorders>
            <w:vAlign w:val="center"/>
          </w:tcPr>
          <w:p w14:paraId="15588E26" w14:textId="77777777" w:rsidR="00E83AE8" w:rsidRPr="00C55A56" w:rsidRDefault="00E83AE8" w:rsidP="00E83AE8">
            <w:pPr>
              <w:widowControl/>
              <w:adjustRightInd w:val="0"/>
              <w:snapToGrid w:val="0"/>
              <w:jc w:val="both"/>
              <w:rPr>
                <w:rFonts w:eastAsia="標楷體"/>
                <w:b/>
              </w:rPr>
            </w:pPr>
            <w:r w:rsidRPr="00C55A56">
              <w:rPr>
                <w:rFonts w:eastAsia="標楷體"/>
                <w:b/>
              </w:rPr>
              <w:t>檢驗項目名稱</w:t>
            </w:r>
          </w:p>
        </w:tc>
        <w:tc>
          <w:tcPr>
            <w:tcW w:w="3519" w:type="dxa"/>
            <w:tcBorders>
              <w:top w:val="single" w:sz="4" w:space="0" w:color="auto"/>
              <w:left w:val="single" w:sz="4" w:space="0" w:color="auto"/>
              <w:bottom w:val="nil"/>
              <w:right w:val="single" w:sz="4" w:space="0" w:color="auto"/>
            </w:tcBorders>
            <w:vAlign w:val="center"/>
          </w:tcPr>
          <w:p w14:paraId="01520BB2" w14:textId="77777777" w:rsidR="00E83AE8" w:rsidRPr="00C55A56" w:rsidRDefault="00E83AE8" w:rsidP="00E83AE8">
            <w:pPr>
              <w:pStyle w:val="40"/>
              <w:rPr>
                <w:kern w:val="0"/>
              </w:rPr>
            </w:pPr>
            <w:bookmarkStart w:id="32" w:name="_Alanine_Aminotransferase，ALT，GPT"/>
            <w:bookmarkEnd w:id="32"/>
            <w:r w:rsidRPr="00C55A56">
              <w:t>Alanine Aminotransferase</w:t>
            </w:r>
            <w:r w:rsidRPr="00C55A56">
              <w:t>，</w:t>
            </w:r>
            <w:r w:rsidRPr="00C55A56">
              <w:t>ALT</w:t>
            </w:r>
            <w:r w:rsidRPr="00C55A56">
              <w:t>，</w:t>
            </w:r>
            <w:r w:rsidRPr="00C55A56">
              <w:t>GPT</w:t>
            </w:r>
          </w:p>
        </w:tc>
        <w:tc>
          <w:tcPr>
            <w:tcW w:w="1443" w:type="dxa"/>
            <w:tcBorders>
              <w:left w:val="single" w:sz="4" w:space="0" w:color="auto"/>
            </w:tcBorders>
            <w:vAlign w:val="center"/>
          </w:tcPr>
          <w:p w14:paraId="43974E81"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1EAB9677" w14:textId="77777777" w:rsidR="00E83AE8" w:rsidRPr="00C55A56" w:rsidRDefault="00E83AE8" w:rsidP="00E83AE8">
            <w:pPr>
              <w:widowControl/>
              <w:adjustRightInd w:val="0"/>
              <w:snapToGrid w:val="0"/>
              <w:jc w:val="both"/>
              <w:rPr>
                <w:rFonts w:eastAsia="標楷體"/>
                <w:b/>
              </w:rPr>
            </w:pPr>
            <w:r w:rsidRPr="00C55A56">
              <w:rPr>
                <w:rFonts w:eastAsia="標楷體"/>
                <w:b/>
              </w:rPr>
              <w:t>丙</w:t>
            </w:r>
            <w:r w:rsidRPr="00C55A56">
              <w:rPr>
                <w:rFonts w:eastAsia="標楷體"/>
                <w:b/>
                <w:kern w:val="0"/>
              </w:rPr>
              <w:t>氨酸轉胺酵素</w:t>
            </w:r>
          </w:p>
        </w:tc>
      </w:tr>
      <w:tr w:rsidR="00E83AE8" w:rsidRPr="00C55A56" w14:paraId="1F3D1F1E" w14:textId="77777777" w:rsidTr="00E83AE8">
        <w:tc>
          <w:tcPr>
            <w:tcW w:w="1701" w:type="dxa"/>
            <w:tcBorders>
              <w:right w:val="single" w:sz="4" w:space="0" w:color="auto"/>
            </w:tcBorders>
            <w:vAlign w:val="center"/>
          </w:tcPr>
          <w:p w14:paraId="2AAC7681"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54AFC72" w14:textId="77777777" w:rsidR="00E83AE8" w:rsidRPr="00C55A56" w:rsidRDefault="00E83AE8" w:rsidP="00E83AE8">
            <w:pPr>
              <w:autoSpaceDE w:val="0"/>
              <w:autoSpaceDN w:val="0"/>
              <w:adjustRightInd w:val="0"/>
              <w:jc w:val="both"/>
              <w:rPr>
                <w:rFonts w:eastAsia="標楷體"/>
                <w:b/>
                <w:kern w:val="0"/>
              </w:rPr>
            </w:pPr>
            <w:r w:rsidRPr="00C55A56">
              <w:rPr>
                <w:rFonts w:eastAsia="標楷體"/>
                <w:kern w:val="0"/>
              </w:rPr>
              <w:t>09026C</w:t>
            </w:r>
          </w:p>
        </w:tc>
        <w:tc>
          <w:tcPr>
            <w:tcW w:w="1443" w:type="dxa"/>
            <w:tcBorders>
              <w:left w:val="single" w:sz="4" w:space="0" w:color="auto"/>
            </w:tcBorders>
            <w:vAlign w:val="center"/>
          </w:tcPr>
          <w:p w14:paraId="18C36321" w14:textId="77777777" w:rsidR="00E83AE8" w:rsidRPr="00C55A56" w:rsidRDefault="00E83AE8" w:rsidP="00E83AE8">
            <w:pPr>
              <w:widowControl/>
              <w:adjustRightInd w:val="0"/>
              <w:jc w:val="both"/>
              <w:rPr>
                <w:rFonts w:eastAsia="標楷體"/>
                <w:b/>
              </w:rPr>
            </w:pPr>
            <w:r w:rsidRPr="00C55A56">
              <w:rPr>
                <w:rFonts w:eastAsia="標楷體"/>
                <w:kern w:val="0"/>
              </w:rPr>
              <w:t>健保點數</w:t>
            </w:r>
          </w:p>
        </w:tc>
        <w:tc>
          <w:tcPr>
            <w:tcW w:w="3777" w:type="dxa"/>
            <w:vAlign w:val="center"/>
          </w:tcPr>
          <w:p w14:paraId="1ABEA7EE" w14:textId="77777777" w:rsidR="00E83AE8" w:rsidRPr="00C55A56" w:rsidRDefault="00E83AE8" w:rsidP="00E83AE8">
            <w:pPr>
              <w:widowControl/>
              <w:adjustRightInd w:val="0"/>
              <w:snapToGrid w:val="0"/>
              <w:jc w:val="both"/>
              <w:rPr>
                <w:rFonts w:eastAsia="標楷體"/>
                <w:b/>
                <w:kern w:val="0"/>
              </w:rPr>
            </w:pPr>
            <w:r w:rsidRPr="00C55A56">
              <w:rPr>
                <w:rFonts w:eastAsia="標楷體"/>
                <w:kern w:val="0"/>
              </w:rPr>
              <w:t>50</w:t>
            </w:r>
          </w:p>
        </w:tc>
      </w:tr>
      <w:tr w:rsidR="00E83AE8" w:rsidRPr="00C55A56" w14:paraId="54CAD77F" w14:textId="77777777" w:rsidTr="00E83AE8">
        <w:tc>
          <w:tcPr>
            <w:tcW w:w="1701" w:type="dxa"/>
            <w:tcBorders>
              <w:right w:val="single" w:sz="4" w:space="0" w:color="auto"/>
            </w:tcBorders>
            <w:vAlign w:val="center"/>
          </w:tcPr>
          <w:p w14:paraId="06DF8A95"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8D430F3"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血清</w:t>
            </w:r>
            <w:r w:rsidRPr="00C55A56">
              <w:rPr>
                <w:rFonts w:eastAsia="標楷體"/>
                <w:kern w:val="0"/>
              </w:rPr>
              <w:t xml:space="preserve">0.5 mL </w:t>
            </w:r>
          </w:p>
        </w:tc>
        <w:tc>
          <w:tcPr>
            <w:tcW w:w="1443" w:type="dxa"/>
            <w:tcBorders>
              <w:left w:val="single" w:sz="4" w:space="0" w:color="auto"/>
            </w:tcBorders>
            <w:vAlign w:val="center"/>
          </w:tcPr>
          <w:p w14:paraId="0F66A44F"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FBA2FDB" w14:textId="6705DDEA"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5B4B3DB3" w14:textId="77777777" w:rsidTr="00E83AE8">
        <w:tc>
          <w:tcPr>
            <w:tcW w:w="1701" w:type="dxa"/>
            <w:tcBorders>
              <w:right w:val="single" w:sz="4" w:space="0" w:color="auto"/>
            </w:tcBorders>
            <w:vAlign w:val="center"/>
          </w:tcPr>
          <w:p w14:paraId="04BA158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1D9AA12"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lang w:val="de-DE"/>
              </w:rPr>
              <w:t>每日</w:t>
            </w:r>
          </w:p>
        </w:tc>
        <w:tc>
          <w:tcPr>
            <w:tcW w:w="1443" w:type="dxa"/>
            <w:tcBorders>
              <w:left w:val="single" w:sz="4" w:space="0" w:color="auto"/>
            </w:tcBorders>
            <w:vAlign w:val="center"/>
          </w:tcPr>
          <w:p w14:paraId="465E6B4D"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2F473F1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lang w:val="de-DE"/>
              </w:rPr>
              <w:t>每日</w:t>
            </w:r>
          </w:p>
        </w:tc>
      </w:tr>
      <w:tr w:rsidR="00E83AE8" w:rsidRPr="00C55A56" w14:paraId="78A0DA9D" w14:textId="77777777" w:rsidTr="00E83AE8">
        <w:tc>
          <w:tcPr>
            <w:tcW w:w="1701" w:type="dxa"/>
            <w:tcBorders>
              <w:right w:val="single" w:sz="4" w:space="0" w:color="auto"/>
            </w:tcBorders>
            <w:vAlign w:val="center"/>
          </w:tcPr>
          <w:p w14:paraId="708AE3A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B4C5F87" w14:textId="77777777" w:rsidR="00E83AE8" w:rsidRPr="00C55A56" w:rsidRDefault="00E83AE8" w:rsidP="00E83AE8">
            <w:pPr>
              <w:autoSpaceDE w:val="0"/>
              <w:autoSpaceDN w:val="0"/>
              <w:adjustRightInd w:val="0"/>
              <w:jc w:val="both"/>
              <w:rPr>
                <w:rFonts w:eastAsia="標楷體"/>
                <w:kern w:val="0"/>
              </w:rPr>
            </w:pPr>
            <w:r>
              <w:rPr>
                <w:rFonts w:eastAsia="標楷體"/>
                <w:kern w:val="0"/>
              </w:rPr>
              <w:t xml:space="preserve">Roche Cobas 8000 </w:t>
            </w:r>
            <w:r>
              <w:rPr>
                <w:rFonts w:eastAsia="標楷體" w:hint="eastAsia"/>
                <w:kern w:val="0"/>
              </w:rPr>
              <w:t>(</w:t>
            </w:r>
            <w:r>
              <w:rPr>
                <w:rFonts w:eastAsia="標楷體"/>
                <w:kern w:val="0"/>
              </w:rPr>
              <w:t>c702</w:t>
            </w:r>
            <w:r>
              <w:rPr>
                <w:rFonts w:eastAsia="標楷體" w:hint="eastAsia"/>
                <w:kern w:val="0"/>
              </w:rPr>
              <w:t>)</w:t>
            </w:r>
          </w:p>
        </w:tc>
        <w:tc>
          <w:tcPr>
            <w:tcW w:w="1443" w:type="dxa"/>
            <w:tcBorders>
              <w:left w:val="single" w:sz="4" w:space="0" w:color="auto"/>
            </w:tcBorders>
            <w:vAlign w:val="center"/>
          </w:tcPr>
          <w:p w14:paraId="5BF97A36"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0CD23DF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0EEB404E" w14:textId="77777777" w:rsidTr="00E83AE8">
        <w:tc>
          <w:tcPr>
            <w:tcW w:w="1701" w:type="dxa"/>
            <w:tcBorders>
              <w:right w:val="single" w:sz="4" w:space="0" w:color="auto"/>
            </w:tcBorders>
            <w:vAlign w:val="center"/>
          </w:tcPr>
          <w:p w14:paraId="4DEFB2B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FA81614" w14:textId="77777777" w:rsidR="00E83AE8" w:rsidRDefault="00E83AE8" w:rsidP="00E83AE8">
            <w:pPr>
              <w:widowControl/>
              <w:adjustRightInd w:val="0"/>
              <w:snapToGrid w:val="0"/>
              <w:jc w:val="both"/>
              <w:rPr>
                <w:rFonts w:eastAsia="標楷體"/>
                <w:kern w:val="0"/>
              </w:rPr>
            </w:pPr>
            <w:r w:rsidRPr="00C55A56">
              <w:rPr>
                <w:rFonts w:eastAsia="標楷體"/>
                <w:kern w:val="0"/>
              </w:rPr>
              <w:t>男</w:t>
            </w:r>
            <w:r w:rsidRPr="00C55A56">
              <w:rPr>
                <w:rFonts w:eastAsia="標楷體"/>
                <w:kern w:val="0"/>
              </w:rPr>
              <w:t xml:space="preserve"> &lt;41 U/L</w:t>
            </w:r>
            <w:r w:rsidRPr="00C55A56">
              <w:rPr>
                <w:rFonts w:eastAsia="標楷體"/>
                <w:kern w:val="0"/>
              </w:rPr>
              <w:t>；女</w:t>
            </w:r>
            <w:r w:rsidRPr="00C55A56">
              <w:rPr>
                <w:rFonts w:eastAsia="標楷體"/>
                <w:kern w:val="0"/>
              </w:rPr>
              <w:t xml:space="preserve"> &lt;33 U/L</w:t>
            </w:r>
          </w:p>
          <w:p w14:paraId="6E640A4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檢驗異常值：</w:t>
            </w:r>
            <w:r>
              <w:rPr>
                <w:rFonts w:ascii="新細明體" w:hAnsi="新細明體" w:hint="eastAsia"/>
                <w:color w:val="000000"/>
              </w:rPr>
              <w:t>≧</w:t>
            </w:r>
            <w:r>
              <w:rPr>
                <w:rFonts w:eastAsia="標楷體" w:hint="eastAsia"/>
                <w:kern w:val="0"/>
              </w:rPr>
              <w:t>800 U/L</w:t>
            </w:r>
          </w:p>
        </w:tc>
      </w:tr>
      <w:tr w:rsidR="00E83AE8" w:rsidRPr="00C55A56" w14:paraId="1FFCE5B9" w14:textId="77777777" w:rsidTr="00E83AE8">
        <w:tc>
          <w:tcPr>
            <w:tcW w:w="1701" w:type="dxa"/>
            <w:tcBorders>
              <w:right w:val="single" w:sz="4" w:space="0" w:color="auto"/>
            </w:tcBorders>
            <w:vAlign w:val="center"/>
          </w:tcPr>
          <w:p w14:paraId="720EA33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6983545" w14:textId="77777777" w:rsidR="00E83AE8" w:rsidRPr="00A84AA9" w:rsidRDefault="00E83AE8" w:rsidP="00E83AE8">
            <w:pPr>
              <w:widowControl/>
              <w:adjustRightInd w:val="0"/>
              <w:snapToGrid w:val="0"/>
              <w:jc w:val="both"/>
              <w:rPr>
                <w:rFonts w:eastAsia="標楷體"/>
                <w:kern w:val="0"/>
              </w:rPr>
            </w:pPr>
            <w:r w:rsidRPr="00A84AA9">
              <w:rPr>
                <w:rFonts w:eastAsia="標楷體"/>
                <w:kern w:val="0"/>
              </w:rPr>
              <w:t>ALT</w:t>
            </w:r>
            <w:r w:rsidRPr="00A84AA9">
              <w:rPr>
                <w:rFonts w:eastAsia="標楷體"/>
                <w:kern w:val="0"/>
              </w:rPr>
              <w:t>的全名為</w:t>
            </w:r>
            <w:r w:rsidRPr="00A84AA9">
              <w:rPr>
                <w:rFonts w:eastAsia="標楷體"/>
                <w:kern w:val="0"/>
              </w:rPr>
              <w:t>Alanine aminotransferase</w:t>
            </w:r>
            <w:r w:rsidRPr="00A84AA9">
              <w:rPr>
                <w:rFonts w:eastAsia="標楷體"/>
                <w:kern w:val="0"/>
              </w:rPr>
              <w:t>，臨床上常用來評估肝細胞受損程度及肝病的急慢性分類，也是肝病治療成效的重要指標。</w:t>
            </w:r>
            <w:r w:rsidRPr="00A84AA9">
              <w:rPr>
                <w:rFonts w:eastAsia="標楷體"/>
                <w:kern w:val="0"/>
              </w:rPr>
              <w:t>ALT</w:t>
            </w:r>
            <w:r w:rsidRPr="00A84AA9">
              <w:rPr>
                <w:rFonts w:eastAsia="標楷體"/>
                <w:kern w:val="0"/>
              </w:rPr>
              <w:t>是胺基酸代謝相關的細胞內酵素，大量存在於肝臟及腎臟中，心臟及紅血球中則含有少量的</w:t>
            </w:r>
            <w:r w:rsidRPr="00A84AA9">
              <w:rPr>
                <w:rFonts w:eastAsia="標楷體"/>
                <w:kern w:val="0"/>
              </w:rPr>
              <w:t>ALT</w:t>
            </w:r>
            <w:r w:rsidRPr="00A84AA9">
              <w:rPr>
                <w:rFonts w:eastAsia="標楷體"/>
                <w:kern w:val="0"/>
              </w:rPr>
              <w:t>。當這些部位的細胞受損時，特別是肝細胞受損，血清</w:t>
            </w:r>
            <w:r w:rsidRPr="00A84AA9">
              <w:rPr>
                <w:rFonts w:eastAsia="標楷體"/>
                <w:kern w:val="0"/>
              </w:rPr>
              <w:t>ALT</w:t>
            </w:r>
            <w:r w:rsidRPr="00A84AA9">
              <w:rPr>
                <w:rFonts w:eastAsia="標楷體"/>
                <w:kern w:val="0"/>
              </w:rPr>
              <w:t>活性會明顯升高。</w:t>
            </w:r>
            <w:r w:rsidRPr="00A84AA9">
              <w:rPr>
                <w:rFonts w:eastAsia="標楷體"/>
                <w:kern w:val="0"/>
              </w:rPr>
              <w:t>ALT</w:t>
            </w:r>
            <w:r w:rsidRPr="00A84AA9">
              <w:rPr>
                <w:rFonts w:eastAsia="標楷體"/>
                <w:kern w:val="0"/>
              </w:rPr>
              <w:t>對肝細胞受損的特異性大於</w:t>
            </w:r>
            <w:r w:rsidRPr="00A84AA9">
              <w:rPr>
                <w:rFonts w:eastAsia="標楷體"/>
                <w:kern w:val="0"/>
              </w:rPr>
              <w:t>AST</w:t>
            </w:r>
            <w:r w:rsidRPr="00A84AA9">
              <w:rPr>
                <w:rFonts w:eastAsia="標楷體"/>
                <w:kern w:val="0"/>
              </w:rPr>
              <w:t>，在輕微的肝功能異常時，</w:t>
            </w:r>
            <w:r w:rsidRPr="00A84AA9">
              <w:rPr>
                <w:rFonts w:eastAsia="標楷體"/>
                <w:kern w:val="0"/>
              </w:rPr>
              <w:t>ALT</w:t>
            </w:r>
            <w:r w:rsidRPr="00A84AA9">
              <w:rPr>
                <w:rFonts w:eastAsia="標楷體"/>
                <w:kern w:val="0"/>
              </w:rPr>
              <w:t>常會明顯高於</w:t>
            </w:r>
            <w:r w:rsidRPr="00A84AA9">
              <w:rPr>
                <w:rFonts w:eastAsia="標楷體"/>
                <w:kern w:val="0"/>
              </w:rPr>
              <w:t>AST</w:t>
            </w:r>
            <w:r w:rsidRPr="00A84AA9">
              <w:rPr>
                <w:rFonts w:eastAsia="標楷體"/>
                <w:kern w:val="0"/>
              </w:rPr>
              <w:t>，但在較嚴重的肝病時，</w:t>
            </w:r>
            <w:r w:rsidRPr="00A84AA9">
              <w:rPr>
                <w:rFonts w:eastAsia="標楷體"/>
                <w:kern w:val="0"/>
              </w:rPr>
              <w:t>AST</w:t>
            </w:r>
            <w:r w:rsidRPr="00A84AA9">
              <w:rPr>
                <w:rFonts w:eastAsia="標楷體"/>
                <w:kern w:val="0"/>
              </w:rPr>
              <w:t>的數值會愈接近</w:t>
            </w:r>
            <w:r w:rsidRPr="00A84AA9">
              <w:rPr>
                <w:rFonts w:eastAsia="標楷體"/>
                <w:kern w:val="0"/>
              </w:rPr>
              <w:t>ALT</w:t>
            </w:r>
            <w:r w:rsidRPr="00A84AA9">
              <w:rPr>
                <w:rFonts w:eastAsia="標楷體"/>
                <w:kern w:val="0"/>
              </w:rPr>
              <w:t>，甚至會高過</w:t>
            </w:r>
            <w:r w:rsidRPr="00A84AA9">
              <w:rPr>
                <w:rFonts w:eastAsia="標楷體"/>
                <w:kern w:val="0"/>
              </w:rPr>
              <w:t>ALT</w:t>
            </w:r>
            <w:r w:rsidRPr="00A84AA9">
              <w:rPr>
                <w:rFonts w:eastAsia="標楷體"/>
                <w:kern w:val="0"/>
              </w:rPr>
              <w:t>。因此，</w:t>
            </w:r>
            <w:r w:rsidRPr="00A84AA9">
              <w:rPr>
                <w:rFonts w:eastAsia="標楷體"/>
                <w:kern w:val="0"/>
              </w:rPr>
              <w:t>ALT</w:t>
            </w:r>
            <w:r w:rsidRPr="00A84AA9">
              <w:rPr>
                <w:rFonts w:eastAsia="標楷體"/>
                <w:kern w:val="0"/>
              </w:rPr>
              <w:t>和</w:t>
            </w:r>
            <w:r w:rsidRPr="00A84AA9">
              <w:rPr>
                <w:rFonts w:eastAsia="標楷體"/>
                <w:kern w:val="0"/>
              </w:rPr>
              <w:t>AST</w:t>
            </w:r>
            <w:r w:rsidRPr="00A84AA9">
              <w:rPr>
                <w:rFonts w:eastAsia="標楷體"/>
                <w:kern w:val="0"/>
              </w:rPr>
              <w:t>配合常有下列用途：</w:t>
            </w:r>
          </w:p>
          <w:p w14:paraId="08406C37" w14:textId="77777777" w:rsidR="00E83AE8" w:rsidRPr="00A84AA9" w:rsidRDefault="00E83AE8" w:rsidP="00A24682">
            <w:pPr>
              <w:pStyle w:val="a5"/>
              <w:widowControl/>
              <w:numPr>
                <w:ilvl w:val="0"/>
                <w:numId w:val="43"/>
              </w:numPr>
              <w:adjustRightInd w:val="0"/>
              <w:snapToGrid w:val="0"/>
              <w:ind w:leftChars="0"/>
              <w:jc w:val="both"/>
              <w:rPr>
                <w:rFonts w:eastAsia="標楷體"/>
                <w:kern w:val="0"/>
              </w:rPr>
            </w:pPr>
            <w:r w:rsidRPr="00A84AA9">
              <w:rPr>
                <w:rFonts w:eastAsia="標楷體"/>
                <w:kern w:val="0"/>
              </w:rPr>
              <w:t>評估肝病的嚴重程度。</w:t>
            </w:r>
          </w:p>
          <w:p w14:paraId="2A842CC9" w14:textId="77777777" w:rsidR="00E83AE8" w:rsidRPr="00A84AA9" w:rsidRDefault="00E83AE8" w:rsidP="00A24682">
            <w:pPr>
              <w:pStyle w:val="a5"/>
              <w:widowControl/>
              <w:numPr>
                <w:ilvl w:val="0"/>
                <w:numId w:val="43"/>
              </w:numPr>
              <w:adjustRightInd w:val="0"/>
              <w:snapToGrid w:val="0"/>
              <w:ind w:leftChars="0"/>
              <w:jc w:val="both"/>
              <w:rPr>
                <w:rFonts w:eastAsia="標楷體"/>
                <w:kern w:val="0"/>
              </w:rPr>
            </w:pPr>
            <w:r w:rsidRPr="00A84AA9">
              <w:rPr>
                <w:rFonts w:eastAsia="標楷體"/>
                <w:kern w:val="0"/>
              </w:rPr>
              <w:t>評估酒精性肝病（</w:t>
            </w:r>
            <w:r w:rsidRPr="00A84AA9">
              <w:rPr>
                <w:rFonts w:eastAsia="標楷體"/>
                <w:kern w:val="0"/>
              </w:rPr>
              <w:t>AST</w:t>
            </w:r>
            <w:r w:rsidRPr="00A84AA9">
              <w:rPr>
                <w:rFonts w:eastAsia="標楷體"/>
                <w:kern w:val="0"/>
              </w:rPr>
              <w:t>常高於</w:t>
            </w:r>
            <w:r w:rsidRPr="00A84AA9">
              <w:rPr>
                <w:rFonts w:eastAsia="標楷體"/>
                <w:kern w:val="0"/>
              </w:rPr>
              <w:t>ALT</w:t>
            </w:r>
            <w:r w:rsidRPr="00A84AA9">
              <w:rPr>
                <w:rFonts w:eastAsia="標楷體"/>
                <w:kern w:val="0"/>
              </w:rPr>
              <w:t>）</w:t>
            </w:r>
            <w:r>
              <w:rPr>
                <w:rFonts w:eastAsia="標楷體" w:hint="eastAsia"/>
                <w:kern w:val="0"/>
              </w:rPr>
              <w:t>。</w:t>
            </w:r>
          </w:p>
          <w:p w14:paraId="2BB6D457" w14:textId="77777777" w:rsidR="00E83AE8" w:rsidRPr="00A84AA9" w:rsidRDefault="00E83AE8" w:rsidP="00A24682">
            <w:pPr>
              <w:pStyle w:val="a5"/>
              <w:widowControl/>
              <w:numPr>
                <w:ilvl w:val="0"/>
                <w:numId w:val="43"/>
              </w:numPr>
              <w:adjustRightInd w:val="0"/>
              <w:snapToGrid w:val="0"/>
              <w:ind w:leftChars="0"/>
              <w:jc w:val="both"/>
              <w:rPr>
                <w:rFonts w:eastAsia="標楷體"/>
                <w:kern w:val="0"/>
              </w:rPr>
            </w:pPr>
            <w:r w:rsidRPr="00A84AA9">
              <w:rPr>
                <w:rFonts w:eastAsia="標楷體"/>
                <w:kern w:val="0"/>
              </w:rPr>
              <w:t>評估病毒性肝炎（</w:t>
            </w:r>
            <w:r w:rsidRPr="00A84AA9">
              <w:rPr>
                <w:rFonts w:eastAsia="標楷體"/>
                <w:kern w:val="0"/>
              </w:rPr>
              <w:t>ALT</w:t>
            </w:r>
            <w:r w:rsidRPr="00A84AA9">
              <w:rPr>
                <w:rFonts w:eastAsia="標楷體"/>
                <w:kern w:val="0"/>
              </w:rPr>
              <w:t>通常比</w:t>
            </w:r>
            <w:r w:rsidRPr="00A84AA9">
              <w:rPr>
                <w:rFonts w:eastAsia="標楷體"/>
                <w:kern w:val="0"/>
              </w:rPr>
              <w:t>AST</w:t>
            </w:r>
            <w:r w:rsidRPr="00A84AA9">
              <w:rPr>
                <w:rFonts w:eastAsia="標楷體"/>
                <w:kern w:val="0"/>
              </w:rPr>
              <w:t>高，但若有肝硬化或肝癌傾向時，</w:t>
            </w:r>
            <w:r w:rsidRPr="00A84AA9">
              <w:rPr>
                <w:rFonts w:eastAsia="標楷體"/>
                <w:kern w:val="0"/>
              </w:rPr>
              <w:t>ALT</w:t>
            </w:r>
            <w:r w:rsidRPr="00A84AA9">
              <w:rPr>
                <w:rFonts w:eastAsia="標楷體"/>
                <w:kern w:val="0"/>
              </w:rPr>
              <w:t>常會低於</w:t>
            </w:r>
            <w:r w:rsidRPr="00A84AA9">
              <w:rPr>
                <w:rFonts w:eastAsia="標楷體"/>
                <w:kern w:val="0"/>
              </w:rPr>
              <w:t>AST</w:t>
            </w:r>
            <w:r w:rsidRPr="00A84AA9">
              <w:rPr>
                <w:rFonts w:eastAsia="標楷體"/>
                <w:kern w:val="0"/>
              </w:rPr>
              <w:t>）</w:t>
            </w:r>
            <w:r>
              <w:rPr>
                <w:rFonts w:eastAsia="標楷體" w:hint="eastAsia"/>
                <w:kern w:val="0"/>
              </w:rPr>
              <w:t>。</w:t>
            </w:r>
          </w:p>
        </w:tc>
      </w:tr>
      <w:tr w:rsidR="00E83AE8" w:rsidRPr="00C55A56" w14:paraId="5A099C29" w14:textId="77777777" w:rsidTr="00E83AE8">
        <w:trPr>
          <w:trHeight w:val="335"/>
        </w:trPr>
        <w:tc>
          <w:tcPr>
            <w:tcW w:w="1701" w:type="dxa"/>
            <w:vAlign w:val="center"/>
          </w:tcPr>
          <w:p w14:paraId="4405B50F"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29FFEBE6" w14:textId="77777777" w:rsidR="00E83AE8" w:rsidRPr="00C55A56" w:rsidRDefault="00E83AE8" w:rsidP="00E83AE8">
            <w:pPr>
              <w:adjustRightInd w:val="0"/>
              <w:jc w:val="both"/>
              <w:rPr>
                <w:rFonts w:eastAsia="標楷體"/>
                <w:kern w:val="0"/>
              </w:rPr>
            </w:pPr>
            <w:r w:rsidRPr="00A84AA9">
              <w:rPr>
                <w:rFonts w:eastAsia="標楷體" w:hint="eastAsia"/>
                <w:kern w:val="0"/>
              </w:rPr>
              <w:t>溶血會造成數值偏高。</w:t>
            </w:r>
          </w:p>
        </w:tc>
      </w:tr>
    </w:tbl>
    <w:p w14:paraId="3737C00A" w14:textId="315A829F" w:rsidR="002579F7" w:rsidRPr="00317538" w:rsidRDefault="00C71009" w:rsidP="002579F7">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臨床生化檢驗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002579F7" w:rsidRPr="00317538">
        <w:rPr>
          <w:rStyle w:val="ad"/>
          <w:rFonts w:ascii="Times New Roman" w:hAnsi="Times New Roman" w:cs="Times New Roman"/>
          <w:color w:val="FFFFFF" w:themeColor="background1"/>
        </w:rPr>
        <w:t>←</w:t>
      </w:r>
    </w:p>
    <w:p w14:paraId="74C1EEB1" w14:textId="28087843" w:rsidR="00E83AE8" w:rsidRDefault="00C71009" w:rsidP="00E83AE8">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75BB0FDB" w14:textId="77777777" w:rsidTr="00E83AE8">
        <w:tc>
          <w:tcPr>
            <w:tcW w:w="1701" w:type="dxa"/>
            <w:tcBorders>
              <w:right w:val="single" w:sz="4" w:space="0" w:color="auto"/>
            </w:tcBorders>
            <w:vAlign w:val="center"/>
          </w:tcPr>
          <w:p w14:paraId="4EEEFED3"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1B2CEAD" w14:textId="77777777" w:rsidR="00E83AE8" w:rsidRPr="00C55A56" w:rsidRDefault="00E83AE8" w:rsidP="00E83AE8">
            <w:pPr>
              <w:pStyle w:val="40"/>
            </w:pPr>
            <w:bookmarkStart w:id="33" w:name="_Albumin"/>
            <w:bookmarkEnd w:id="33"/>
            <w:r w:rsidRPr="00C55A56">
              <w:t>Albumin</w:t>
            </w:r>
          </w:p>
        </w:tc>
        <w:tc>
          <w:tcPr>
            <w:tcW w:w="1443" w:type="dxa"/>
            <w:tcBorders>
              <w:left w:val="single" w:sz="4" w:space="0" w:color="auto"/>
            </w:tcBorders>
            <w:vAlign w:val="center"/>
          </w:tcPr>
          <w:p w14:paraId="03AF9D84"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33A7C31" w14:textId="77777777" w:rsidR="00E83AE8" w:rsidRPr="00C55A56" w:rsidRDefault="00E83AE8" w:rsidP="00E83AE8">
            <w:pPr>
              <w:widowControl/>
              <w:adjustRightInd w:val="0"/>
              <w:snapToGrid w:val="0"/>
              <w:jc w:val="both"/>
              <w:rPr>
                <w:rFonts w:eastAsia="標楷體"/>
                <w:b/>
              </w:rPr>
            </w:pPr>
            <w:r w:rsidRPr="00C55A56">
              <w:rPr>
                <w:rFonts w:eastAsia="標楷體"/>
                <w:b/>
              </w:rPr>
              <w:t>白蛋白</w:t>
            </w:r>
          </w:p>
        </w:tc>
      </w:tr>
      <w:tr w:rsidR="00E83AE8" w:rsidRPr="00C55A56" w14:paraId="0EE2FFC0" w14:textId="77777777" w:rsidTr="00E83AE8">
        <w:tc>
          <w:tcPr>
            <w:tcW w:w="1701" w:type="dxa"/>
            <w:tcBorders>
              <w:right w:val="single" w:sz="4" w:space="0" w:color="auto"/>
            </w:tcBorders>
            <w:vAlign w:val="center"/>
          </w:tcPr>
          <w:p w14:paraId="245C3D46"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1A76274" w14:textId="77777777" w:rsidR="00E83AE8" w:rsidRPr="00C55A56" w:rsidRDefault="00E83AE8" w:rsidP="00E83AE8">
            <w:pPr>
              <w:autoSpaceDE w:val="0"/>
              <w:autoSpaceDN w:val="0"/>
              <w:adjustRightInd w:val="0"/>
              <w:jc w:val="both"/>
              <w:rPr>
                <w:rFonts w:eastAsia="標楷體"/>
                <w:b/>
                <w:kern w:val="0"/>
                <w:sz w:val="22"/>
              </w:rPr>
            </w:pPr>
            <w:r w:rsidRPr="00C55A56">
              <w:rPr>
                <w:rFonts w:eastAsia="標楷體"/>
                <w:kern w:val="0"/>
              </w:rPr>
              <w:t>09038C</w:t>
            </w:r>
          </w:p>
        </w:tc>
        <w:tc>
          <w:tcPr>
            <w:tcW w:w="1443" w:type="dxa"/>
            <w:tcBorders>
              <w:left w:val="single" w:sz="4" w:space="0" w:color="auto"/>
            </w:tcBorders>
            <w:vAlign w:val="center"/>
          </w:tcPr>
          <w:p w14:paraId="0D789C37" w14:textId="77777777" w:rsidR="00E83AE8" w:rsidRPr="00C55A56" w:rsidRDefault="00E83AE8" w:rsidP="00E83AE8">
            <w:pPr>
              <w:widowControl/>
              <w:adjustRightInd w:val="0"/>
              <w:jc w:val="both"/>
              <w:rPr>
                <w:rFonts w:eastAsia="標楷體"/>
                <w:b/>
              </w:rPr>
            </w:pPr>
            <w:r w:rsidRPr="00C55A56">
              <w:rPr>
                <w:rFonts w:eastAsia="標楷體"/>
                <w:kern w:val="0"/>
              </w:rPr>
              <w:t>健保點數</w:t>
            </w:r>
          </w:p>
        </w:tc>
        <w:tc>
          <w:tcPr>
            <w:tcW w:w="3777" w:type="dxa"/>
            <w:vAlign w:val="center"/>
          </w:tcPr>
          <w:p w14:paraId="670D9391" w14:textId="77777777" w:rsidR="00E83AE8" w:rsidRPr="00C55A56" w:rsidRDefault="00E83AE8" w:rsidP="00E83AE8">
            <w:pPr>
              <w:widowControl/>
              <w:adjustRightInd w:val="0"/>
              <w:snapToGrid w:val="0"/>
              <w:jc w:val="both"/>
              <w:rPr>
                <w:rFonts w:eastAsia="標楷體"/>
                <w:b/>
                <w:kern w:val="0"/>
              </w:rPr>
            </w:pPr>
            <w:r w:rsidRPr="00C55A56">
              <w:rPr>
                <w:rFonts w:eastAsia="標楷體"/>
                <w:kern w:val="0"/>
              </w:rPr>
              <w:t>40</w:t>
            </w:r>
          </w:p>
        </w:tc>
      </w:tr>
      <w:tr w:rsidR="00E83AE8" w:rsidRPr="00C55A56" w14:paraId="452D16BD" w14:textId="77777777" w:rsidTr="00E83AE8">
        <w:tc>
          <w:tcPr>
            <w:tcW w:w="1701" w:type="dxa"/>
            <w:tcBorders>
              <w:right w:val="single" w:sz="4" w:space="0" w:color="auto"/>
            </w:tcBorders>
            <w:vAlign w:val="center"/>
          </w:tcPr>
          <w:p w14:paraId="357A3148"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BC16A67"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血清</w:t>
            </w:r>
            <w:r w:rsidRPr="00C55A56">
              <w:rPr>
                <w:rFonts w:eastAsia="標楷體"/>
                <w:kern w:val="0"/>
              </w:rPr>
              <w:t>0.5 mL</w:t>
            </w:r>
          </w:p>
        </w:tc>
        <w:tc>
          <w:tcPr>
            <w:tcW w:w="1443" w:type="dxa"/>
            <w:tcBorders>
              <w:left w:val="single" w:sz="4" w:space="0" w:color="auto"/>
            </w:tcBorders>
            <w:vAlign w:val="center"/>
          </w:tcPr>
          <w:p w14:paraId="361BC3B1"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22F21B5" w14:textId="33A776E9"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504ED25E" w14:textId="77777777" w:rsidTr="00E83AE8">
        <w:tc>
          <w:tcPr>
            <w:tcW w:w="1701" w:type="dxa"/>
            <w:tcBorders>
              <w:right w:val="single" w:sz="4" w:space="0" w:color="auto"/>
            </w:tcBorders>
            <w:vAlign w:val="center"/>
          </w:tcPr>
          <w:p w14:paraId="6DCE1F6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797D551"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lang w:val="de-DE"/>
              </w:rPr>
              <w:t>每日</w:t>
            </w:r>
          </w:p>
        </w:tc>
        <w:tc>
          <w:tcPr>
            <w:tcW w:w="1443" w:type="dxa"/>
            <w:tcBorders>
              <w:left w:val="single" w:sz="4" w:space="0" w:color="auto"/>
            </w:tcBorders>
            <w:vAlign w:val="center"/>
          </w:tcPr>
          <w:p w14:paraId="36DF33B5"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2BCF71D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lang w:val="de-DE"/>
              </w:rPr>
              <w:t>每日</w:t>
            </w:r>
          </w:p>
        </w:tc>
      </w:tr>
      <w:tr w:rsidR="00E83AE8" w:rsidRPr="00C55A56" w14:paraId="31D8A28E" w14:textId="77777777" w:rsidTr="00E83AE8">
        <w:tc>
          <w:tcPr>
            <w:tcW w:w="1701" w:type="dxa"/>
            <w:tcBorders>
              <w:right w:val="single" w:sz="4" w:space="0" w:color="auto"/>
            </w:tcBorders>
            <w:vAlign w:val="center"/>
          </w:tcPr>
          <w:p w14:paraId="7AE93FC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13FC69F"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Pr>
                <w:rFonts w:eastAsia="標楷體"/>
                <w:kern w:val="0"/>
              </w:rPr>
              <w:t>c702</w:t>
            </w:r>
            <w:r>
              <w:rPr>
                <w:rFonts w:eastAsia="標楷體" w:hint="eastAsia"/>
                <w:kern w:val="0"/>
              </w:rPr>
              <w:t>)</w:t>
            </w:r>
          </w:p>
        </w:tc>
        <w:tc>
          <w:tcPr>
            <w:tcW w:w="1443" w:type="dxa"/>
            <w:tcBorders>
              <w:left w:val="single" w:sz="4" w:space="0" w:color="auto"/>
            </w:tcBorders>
            <w:vAlign w:val="center"/>
          </w:tcPr>
          <w:p w14:paraId="66B3B72C"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1787050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113ECA7C" w14:textId="77777777" w:rsidTr="00E83AE8">
        <w:tc>
          <w:tcPr>
            <w:tcW w:w="1701" w:type="dxa"/>
            <w:tcBorders>
              <w:right w:val="single" w:sz="4" w:space="0" w:color="auto"/>
            </w:tcBorders>
            <w:vAlign w:val="center"/>
          </w:tcPr>
          <w:p w14:paraId="5EE0E03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406E536"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3.5 - 5.2 g/dL</w:t>
            </w:r>
          </w:p>
          <w:p w14:paraId="47944825"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Albumin/Globulin</w:t>
            </w:r>
            <w:r w:rsidRPr="00C55A56">
              <w:rPr>
                <w:rFonts w:eastAsia="標楷體"/>
                <w:kern w:val="0"/>
              </w:rPr>
              <w:t>：</w:t>
            </w:r>
            <w:r w:rsidRPr="00C55A56">
              <w:rPr>
                <w:rFonts w:eastAsia="標楷體"/>
                <w:kern w:val="0"/>
              </w:rPr>
              <w:t>1.2 - 2.0</w:t>
            </w:r>
          </w:p>
          <w:p w14:paraId="1EA0934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檢驗異常值：</w:t>
            </w:r>
            <w:r>
              <w:rPr>
                <w:rFonts w:eastAsia="標楷體" w:hAnsi="標楷體"/>
                <w:color w:val="000000"/>
              </w:rPr>
              <w:t>≦</w:t>
            </w:r>
            <w:r>
              <w:rPr>
                <w:rFonts w:eastAsia="標楷體" w:hint="eastAsia"/>
                <w:kern w:val="0"/>
              </w:rPr>
              <w:t>2.5 g/dL</w:t>
            </w:r>
          </w:p>
        </w:tc>
      </w:tr>
      <w:tr w:rsidR="00E83AE8" w:rsidRPr="00C55A56" w14:paraId="5982EBFF" w14:textId="77777777" w:rsidTr="00E83AE8">
        <w:tc>
          <w:tcPr>
            <w:tcW w:w="1701" w:type="dxa"/>
            <w:tcBorders>
              <w:right w:val="single" w:sz="4" w:space="0" w:color="auto"/>
            </w:tcBorders>
            <w:vAlign w:val="center"/>
          </w:tcPr>
          <w:p w14:paraId="30EAB9A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7E14E3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血清白蛋白常用來評估受檢者的營養狀態、肝臟合成白蛋白的能力及膠質滲透壓的平衡狀況。因為白蛋白合成於肝細胞，當嚴重肝病、肝硬化、肝癌發生時，白蛋白的合成會出現障礙，血中濃度明顯下降，腎臟病患者的白蛋白常會通過腎絲球經由尿液流失，因此血清白蛋白濃度也會降低。</w:t>
            </w:r>
          </w:p>
        </w:tc>
      </w:tr>
      <w:tr w:rsidR="00E83AE8" w:rsidRPr="00C55A56" w14:paraId="099B062A" w14:textId="77777777" w:rsidTr="00E83AE8">
        <w:trPr>
          <w:trHeight w:val="335"/>
        </w:trPr>
        <w:tc>
          <w:tcPr>
            <w:tcW w:w="1701" w:type="dxa"/>
            <w:vAlign w:val="center"/>
          </w:tcPr>
          <w:p w14:paraId="0EA4892E"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592F60A2" w14:textId="77777777" w:rsidR="00E83AE8" w:rsidRPr="00C55A56" w:rsidRDefault="00E83AE8" w:rsidP="00E83AE8">
            <w:pPr>
              <w:adjustRightInd w:val="0"/>
              <w:jc w:val="both"/>
              <w:rPr>
                <w:rFonts w:eastAsia="標楷體"/>
                <w:kern w:val="0"/>
              </w:rPr>
            </w:pPr>
          </w:p>
        </w:tc>
      </w:tr>
    </w:tbl>
    <w:p w14:paraId="1E4B9B41" w14:textId="77777777" w:rsidR="00C71009" w:rsidRPr="00317538" w:rsidRDefault="00C71009" w:rsidP="00C71009">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臨床生化檢驗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3B2DF6DE" w14:textId="558FCA9E" w:rsidR="00E83AE8" w:rsidRDefault="00C71009" w:rsidP="00C71009">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11D62A51" w14:textId="77777777" w:rsidTr="00E83AE8">
        <w:tc>
          <w:tcPr>
            <w:tcW w:w="1701" w:type="dxa"/>
            <w:tcBorders>
              <w:right w:val="single" w:sz="4" w:space="0" w:color="auto"/>
            </w:tcBorders>
            <w:vAlign w:val="center"/>
          </w:tcPr>
          <w:p w14:paraId="6D6465DB"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FA48024" w14:textId="77777777" w:rsidR="00E83AE8" w:rsidRPr="00C55A56" w:rsidRDefault="00E83AE8" w:rsidP="00E83AE8">
            <w:pPr>
              <w:pStyle w:val="40"/>
            </w:pPr>
            <w:bookmarkStart w:id="34" w:name="_Alkaline_Phosphatase，Alk-P"/>
            <w:bookmarkEnd w:id="34"/>
            <w:r w:rsidRPr="00C55A56">
              <w:t>Alkaline Phosphatase</w:t>
            </w:r>
            <w:r>
              <w:rPr>
                <w:rFonts w:hint="eastAsia"/>
              </w:rPr>
              <w:t>，</w:t>
            </w:r>
            <w:r w:rsidRPr="00C55A56">
              <w:t>A</w:t>
            </w:r>
            <w:r>
              <w:t>l</w:t>
            </w:r>
            <w:r w:rsidRPr="00C55A56">
              <w:t>k-P</w:t>
            </w:r>
          </w:p>
        </w:tc>
        <w:tc>
          <w:tcPr>
            <w:tcW w:w="1443" w:type="dxa"/>
            <w:tcBorders>
              <w:left w:val="single" w:sz="4" w:space="0" w:color="auto"/>
            </w:tcBorders>
            <w:vAlign w:val="center"/>
          </w:tcPr>
          <w:p w14:paraId="24D4A90A"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D65B4CF" w14:textId="77777777" w:rsidR="00E83AE8" w:rsidRPr="00C55A56" w:rsidRDefault="00E83AE8" w:rsidP="00E83AE8">
            <w:pPr>
              <w:widowControl/>
              <w:adjustRightInd w:val="0"/>
              <w:snapToGrid w:val="0"/>
              <w:jc w:val="both"/>
              <w:rPr>
                <w:rFonts w:eastAsia="標楷體"/>
                <w:b/>
              </w:rPr>
            </w:pPr>
            <w:r w:rsidRPr="00C55A56">
              <w:rPr>
                <w:rFonts w:eastAsia="標楷體"/>
                <w:b/>
              </w:rPr>
              <w:t>鹼性磷酸酶</w:t>
            </w:r>
          </w:p>
        </w:tc>
      </w:tr>
      <w:tr w:rsidR="00E83AE8" w:rsidRPr="00C55A56" w14:paraId="00ED1E24" w14:textId="77777777" w:rsidTr="00E83AE8">
        <w:tc>
          <w:tcPr>
            <w:tcW w:w="1701" w:type="dxa"/>
            <w:tcBorders>
              <w:right w:val="single" w:sz="4" w:space="0" w:color="auto"/>
            </w:tcBorders>
            <w:vAlign w:val="center"/>
          </w:tcPr>
          <w:p w14:paraId="602212FB"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63F11CF" w14:textId="77777777" w:rsidR="00E83AE8" w:rsidRPr="00C55A56" w:rsidRDefault="00E83AE8" w:rsidP="00E83AE8">
            <w:pPr>
              <w:autoSpaceDE w:val="0"/>
              <w:autoSpaceDN w:val="0"/>
              <w:adjustRightInd w:val="0"/>
              <w:jc w:val="both"/>
              <w:rPr>
                <w:rFonts w:eastAsia="標楷體"/>
                <w:kern w:val="0"/>
                <w:sz w:val="22"/>
              </w:rPr>
            </w:pPr>
            <w:r w:rsidRPr="00C55A56">
              <w:rPr>
                <w:rFonts w:eastAsia="標楷體"/>
                <w:kern w:val="0"/>
                <w:sz w:val="22"/>
              </w:rPr>
              <w:t>09027C</w:t>
            </w:r>
          </w:p>
        </w:tc>
        <w:tc>
          <w:tcPr>
            <w:tcW w:w="1443" w:type="dxa"/>
            <w:tcBorders>
              <w:left w:val="single" w:sz="4" w:space="0" w:color="auto"/>
            </w:tcBorders>
            <w:vAlign w:val="center"/>
          </w:tcPr>
          <w:p w14:paraId="0C9AF7E3" w14:textId="77777777" w:rsidR="00E83AE8" w:rsidRPr="00C55A56" w:rsidRDefault="00E83AE8" w:rsidP="00E83AE8">
            <w:pPr>
              <w:widowControl/>
              <w:adjustRightInd w:val="0"/>
              <w:jc w:val="both"/>
              <w:rPr>
                <w:rFonts w:eastAsia="標楷體"/>
                <w:b/>
              </w:rPr>
            </w:pPr>
            <w:r w:rsidRPr="00C55A56">
              <w:rPr>
                <w:rFonts w:eastAsia="標楷體"/>
                <w:kern w:val="0"/>
              </w:rPr>
              <w:t>健保點數</w:t>
            </w:r>
          </w:p>
        </w:tc>
        <w:tc>
          <w:tcPr>
            <w:tcW w:w="3777" w:type="dxa"/>
            <w:vAlign w:val="center"/>
          </w:tcPr>
          <w:p w14:paraId="30247018" w14:textId="77777777" w:rsidR="00E83AE8" w:rsidRPr="00C55A56" w:rsidRDefault="00E83AE8" w:rsidP="00E83AE8">
            <w:pPr>
              <w:widowControl/>
              <w:adjustRightInd w:val="0"/>
              <w:snapToGrid w:val="0"/>
              <w:jc w:val="both"/>
              <w:rPr>
                <w:rFonts w:eastAsia="標楷體"/>
                <w:b/>
                <w:kern w:val="0"/>
              </w:rPr>
            </w:pPr>
            <w:r w:rsidRPr="00C55A56">
              <w:rPr>
                <w:rFonts w:eastAsia="標楷體"/>
                <w:kern w:val="0"/>
              </w:rPr>
              <w:t>50</w:t>
            </w:r>
          </w:p>
        </w:tc>
      </w:tr>
      <w:tr w:rsidR="00E83AE8" w:rsidRPr="00C55A56" w14:paraId="1A207A11" w14:textId="77777777" w:rsidTr="00E83AE8">
        <w:tc>
          <w:tcPr>
            <w:tcW w:w="1701" w:type="dxa"/>
            <w:tcBorders>
              <w:right w:val="single" w:sz="4" w:space="0" w:color="auto"/>
            </w:tcBorders>
            <w:vAlign w:val="center"/>
          </w:tcPr>
          <w:p w14:paraId="23AA0141"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BFEDA9A" w14:textId="77777777" w:rsidR="00E83AE8" w:rsidRPr="00C55A56" w:rsidRDefault="00E83AE8" w:rsidP="00E83AE8">
            <w:pPr>
              <w:autoSpaceDE w:val="0"/>
              <w:autoSpaceDN w:val="0"/>
              <w:adjustRightInd w:val="0"/>
              <w:jc w:val="both"/>
              <w:rPr>
                <w:rFonts w:eastAsia="標楷體"/>
                <w:kern w:val="0"/>
              </w:rPr>
            </w:pPr>
            <w:r w:rsidRPr="00C55A56">
              <w:rPr>
                <w:rFonts w:eastAsia="標楷體"/>
                <w:color w:val="000000"/>
                <w:kern w:val="0"/>
              </w:rPr>
              <w:t>血清</w:t>
            </w:r>
            <w:r w:rsidRPr="00C55A56">
              <w:rPr>
                <w:rFonts w:eastAsia="標楷體"/>
                <w:color w:val="000000"/>
                <w:kern w:val="0"/>
              </w:rPr>
              <w:t>0.5mL</w:t>
            </w:r>
          </w:p>
        </w:tc>
        <w:tc>
          <w:tcPr>
            <w:tcW w:w="1443" w:type="dxa"/>
            <w:tcBorders>
              <w:left w:val="single" w:sz="4" w:space="0" w:color="auto"/>
            </w:tcBorders>
            <w:vAlign w:val="center"/>
          </w:tcPr>
          <w:p w14:paraId="0B152FEF"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6DCA7DC" w14:textId="4A59C12E"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787DAACA" w14:textId="77777777" w:rsidTr="00E83AE8">
        <w:tc>
          <w:tcPr>
            <w:tcW w:w="1701" w:type="dxa"/>
            <w:tcBorders>
              <w:right w:val="single" w:sz="4" w:space="0" w:color="auto"/>
            </w:tcBorders>
            <w:vAlign w:val="center"/>
          </w:tcPr>
          <w:p w14:paraId="6AF79B2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80894EB"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lang w:val="de-DE"/>
              </w:rPr>
              <w:t>每日</w:t>
            </w:r>
          </w:p>
        </w:tc>
        <w:tc>
          <w:tcPr>
            <w:tcW w:w="1443" w:type="dxa"/>
            <w:tcBorders>
              <w:left w:val="single" w:sz="4" w:space="0" w:color="auto"/>
            </w:tcBorders>
            <w:vAlign w:val="center"/>
          </w:tcPr>
          <w:p w14:paraId="3C45BC2F"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A51357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lang w:val="de-DE"/>
              </w:rPr>
              <w:t>每日</w:t>
            </w:r>
          </w:p>
        </w:tc>
      </w:tr>
      <w:tr w:rsidR="00E83AE8" w:rsidRPr="00C55A56" w14:paraId="319B58ED" w14:textId="77777777" w:rsidTr="00E83AE8">
        <w:tc>
          <w:tcPr>
            <w:tcW w:w="1701" w:type="dxa"/>
            <w:tcBorders>
              <w:right w:val="single" w:sz="4" w:space="0" w:color="auto"/>
            </w:tcBorders>
            <w:vAlign w:val="center"/>
          </w:tcPr>
          <w:p w14:paraId="080DF1E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A071CB1"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Pr>
                <w:rFonts w:eastAsia="標楷體"/>
                <w:kern w:val="0"/>
              </w:rPr>
              <w:t>c702</w:t>
            </w:r>
            <w:r>
              <w:rPr>
                <w:rFonts w:eastAsia="標楷體" w:hint="eastAsia"/>
                <w:kern w:val="0"/>
              </w:rPr>
              <w:t>)</w:t>
            </w:r>
          </w:p>
        </w:tc>
        <w:tc>
          <w:tcPr>
            <w:tcW w:w="1443" w:type="dxa"/>
            <w:tcBorders>
              <w:left w:val="single" w:sz="4" w:space="0" w:color="auto"/>
            </w:tcBorders>
            <w:vAlign w:val="center"/>
          </w:tcPr>
          <w:p w14:paraId="1DE474FD"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6068DAB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49AEA4E5" w14:textId="77777777" w:rsidTr="00E83AE8">
        <w:tc>
          <w:tcPr>
            <w:tcW w:w="1701" w:type="dxa"/>
            <w:tcBorders>
              <w:right w:val="single" w:sz="4" w:space="0" w:color="auto"/>
            </w:tcBorders>
            <w:vAlign w:val="center"/>
          </w:tcPr>
          <w:p w14:paraId="2FAF49A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2A93F1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成人</w:t>
            </w:r>
            <w:r w:rsidRPr="00C55A56">
              <w:rPr>
                <w:rFonts w:eastAsia="標楷體"/>
                <w:kern w:val="0"/>
              </w:rPr>
              <w:t xml:space="preserve"> </w:t>
            </w:r>
            <w:r w:rsidRPr="00C55A56">
              <w:rPr>
                <w:rFonts w:eastAsia="標楷體"/>
                <w:kern w:val="0"/>
              </w:rPr>
              <w:t>：</w:t>
            </w:r>
          </w:p>
          <w:p w14:paraId="61E5603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成年男性</w:t>
            </w:r>
            <w:r w:rsidRPr="00C55A56">
              <w:rPr>
                <w:rFonts w:eastAsia="標楷體"/>
                <w:kern w:val="0"/>
              </w:rPr>
              <w:t xml:space="preserve">  40 - 129 U/L</w:t>
            </w:r>
          </w:p>
          <w:p w14:paraId="37AA081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成年女性</w:t>
            </w:r>
            <w:r w:rsidRPr="00C55A56">
              <w:rPr>
                <w:rFonts w:eastAsia="標楷體"/>
                <w:kern w:val="0"/>
              </w:rPr>
              <w:t xml:space="preserve">  35 - 104 U/L</w:t>
            </w:r>
          </w:p>
          <w:p w14:paraId="1105EEF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兒童</w:t>
            </w:r>
            <w:r w:rsidRPr="00C55A56">
              <w:rPr>
                <w:rFonts w:eastAsia="標楷體"/>
                <w:kern w:val="0"/>
              </w:rPr>
              <w:t xml:space="preserve"> </w:t>
            </w:r>
            <w:r w:rsidRPr="00C55A56">
              <w:rPr>
                <w:rFonts w:eastAsia="標楷體"/>
                <w:kern w:val="0"/>
              </w:rPr>
              <w:t>：</w:t>
            </w:r>
            <w:r w:rsidRPr="00C55A56">
              <w:rPr>
                <w:rFonts w:eastAsia="標楷體"/>
                <w:kern w:val="0"/>
              </w:rPr>
              <w:t xml:space="preserve">  </w:t>
            </w:r>
          </w:p>
          <w:p w14:paraId="2BAE516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年齡</w:t>
            </w:r>
            <w:r w:rsidRPr="00C55A56">
              <w:rPr>
                <w:rFonts w:eastAsia="標楷體"/>
                <w:kern w:val="0"/>
              </w:rPr>
              <w:t>1</w:t>
            </w:r>
            <w:r w:rsidRPr="00C55A56">
              <w:rPr>
                <w:rFonts w:eastAsia="標楷體"/>
                <w:kern w:val="0"/>
              </w:rPr>
              <w:t>天</w:t>
            </w:r>
            <w:r>
              <w:rPr>
                <w:rFonts w:eastAsia="標楷體" w:hint="eastAsia"/>
                <w:kern w:val="0"/>
              </w:rPr>
              <w:t xml:space="preserve"> </w:t>
            </w:r>
            <w:r w:rsidRPr="00C55A56">
              <w:rPr>
                <w:rFonts w:eastAsia="標楷體"/>
                <w:kern w:val="0"/>
              </w:rPr>
              <w:t xml:space="preserve">            &lt; 250 U/L </w:t>
            </w:r>
          </w:p>
          <w:p w14:paraId="5976A38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年齡</w:t>
            </w:r>
            <w:r w:rsidRPr="00C55A56">
              <w:rPr>
                <w:rFonts w:eastAsia="標楷體"/>
                <w:kern w:val="0"/>
              </w:rPr>
              <w:t>2 ~ 5</w:t>
            </w:r>
            <w:r w:rsidRPr="00C55A56">
              <w:rPr>
                <w:rFonts w:eastAsia="標楷體"/>
                <w:kern w:val="0"/>
              </w:rPr>
              <w:t>天</w:t>
            </w:r>
            <w:r>
              <w:rPr>
                <w:rFonts w:eastAsia="標楷體" w:hint="eastAsia"/>
                <w:kern w:val="0"/>
              </w:rPr>
              <w:t xml:space="preserve"> </w:t>
            </w:r>
            <w:r w:rsidRPr="00C55A56">
              <w:rPr>
                <w:rFonts w:eastAsia="標楷體"/>
                <w:kern w:val="0"/>
              </w:rPr>
              <w:t xml:space="preserve">         &lt; 231 U/L</w:t>
            </w:r>
          </w:p>
          <w:p w14:paraId="376D5A1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年齡</w:t>
            </w:r>
            <w:r w:rsidRPr="00C55A56">
              <w:rPr>
                <w:rFonts w:eastAsia="標楷體"/>
                <w:kern w:val="0"/>
              </w:rPr>
              <w:t xml:space="preserve">6 </w:t>
            </w:r>
            <w:r w:rsidRPr="00C55A56">
              <w:rPr>
                <w:rFonts w:eastAsia="標楷體"/>
                <w:kern w:val="0"/>
              </w:rPr>
              <w:t>天</w:t>
            </w:r>
            <w:r w:rsidRPr="00C55A56">
              <w:rPr>
                <w:rFonts w:eastAsia="標楷體"/>
                <w:kern w:val="0"/>
              </w:rPr>
              <w:t xml:space="preserve">~ 6 </w:t>
            </w:r>
            <w:r w:rsidRPr="00C55A56">
              <w:rPr>
                <w:rFonts w:eastAsia="標楷體"/>
                <w:kern w:val="0"/>
              </w:rPr>
              <w:t>個月</w:t>
            </w:r>
            <w:r w:rsidRPr="00C55A56">
              <w:rPr>
                <w:rFonts w:eastAsia="標楷體"/>
                <w:kern w:val="0"/>
              </w:rPr>
              <w:t xml:space="preserve">     &lt; 449 U/L </w:t>
            </w:r>
          </w:p>
          <w:p w14:paraId="79255C6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年齡</w:t>
            </w:r>
            <w:r w:rsidRPr="00C55A56">
              <w:rPr>
                <w:rFonts w:eastAsia="標楷體"/>
                <w:kern w:val="0"/>
              </w:rPr>
              <w:t>7</w:t>
            </w:r>
            <w:r w:rsidRPr="00C55A56">
              <w:rPr>
                <w:rFonts w:eastAsia="標楷體"/>
                <w:kern w:val="0"/>
              </w:rPr>
              <w:t>個月</w:t>
            </w:r>
            <w:r w:rsidRPr="00C55A56">
              <w:rPr>
                <w:rFonts w:eastAsia="標楷體"/>
                <w:kern w:val="0"/>
              </w:rPr>
              <w:t>~ 1</w:t>
            </w:r>
            <w:r w:rsidRPr="00C55A56">
              <w:rPr>
                <w:rFonts w:eastAsia="標楷體"/>
                <w:kern w:val="0"/>
              </w:rPr>
              <w:t>歲</w:t>
            </w:r>
            <w:r w:rsidRPr="00C55A56">
              <w:rPr>
                <w:rFonts w:eastAsia="標楷體"/>
                <w:kern w:val="0"/>
              </w:rPr>
              <w:t xml:space="preserve">      &lt; 462 U/L </w:t>
            </w:r>
          </w:p>
          <w:p w14:paraId="29578D0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年齡</w:t>
            </w:r>
            <w:r w:rsidRPr="00C55A56">
              <w:rPr>
                <w:rFonts w:eastAsia="標楷體"/>
                <w:kern w:val="0"/>
              </w:rPr>
              <w:t>1 ~ 3</w:t>
            </w:r>
            <w:r w:rsidRPr="00C55A56">
              <w:rPr>
                <w:rFonts w:eastAsia="標楷體"/>
                <w:kern w:val="0"/>
              </w:rPr>
              <w:t>歲</w:t>
            </w:r>
            <w:r w:rsidRPr="00C55A56">
              <w:rPr>
                <w:rFonts w:eastAsia="標楷體"/>
                <w:kern w:val="0"/>
              </w:rPr>
              <w:t xml:space="preserve">          &lt; 281 U/L</w:t>
            </w:r>
          </w:p>
          <w:p w14:paraId="1ECB024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年齡</w:t>
            </w:r>
            <w:r w:rsidRPr="00C55A56">
              <w:rPr>
                <w:rFonts w:eastAsia="標楷體"/>
                <w:kern w:val="0"/>
              </w:rPr>
              <w:t>4 ~ 6</w:t>
            </w:r>
            <w:r w:rsidRPr="00C55A56">
              <w:rPr>
                <w:rFonts w:eastAsia="標楷體"/>
                <w:kern w:val="0"/>
              </w:rPr>
              <w:t>歲</w:t>
            </w:r>
            <w:r w:rsidRPr="00C55A56">
              <w:rPr>
                <w:rFonts w:eastAsia="標楷體"/>
                <w:kern w:val="0"/>
              </w:rPr>
              <w:t xml:space="preserve">          &lt; 269 U/L</w:t>
            </w:r>
          </w:p>
          <w:p w14:paraId="6D22BCA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年齡</w:t>
            </w:r>
            <w:r w:rsidRPr="00C55A56">
              <w:rPr>
                <w:rFonts w:eastAsia="標楷體"/>
                <w:kern w:val="0"/>
              </w:rPr>
              <w:t>7 ~ 12</w:t>
            </w:r>
            <w:r w:rsidRPr="00C55A56">
              <w:rPr>
                <w:rFonts w:eastAsia="標楷體"/>
                <w:kern w:val="0"/>
              </w:rPr>
              <w:t>歲</w:t>
            </w:r>
            <w:r w:rsidRPr="00C55A56">
              <w:rPr>
                <w:rFonts w:eastAsia="標楷體"/>
                <w:kern w:val="0"/>
              </w:rPr>
              <w:t xml:space="preserve">         &lt; 300 U/L</w:t>
            </w:r>
          </w:p>
          <w:p w14:paraId="68AD07B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年齡</w:t>
            </w:r>
            <w:r w:rsidRPr="00C55A56">
              <w:rPr>
                <w:rFonts w:eastAsia="標楷體"/>
                <w:kern w:val="0"/>
              </w:rPr>
              <w:t>13 ~ 17</w:t>
            </w:r>
            <w:r w:rsidRPr="00C55A56">
              <w:rPr>
                <w:rFonts w:eastAsia="標楷體"/>
                <w:kern w:val="0"/>
              </w:rPr>
              <w:t>歲（男）</w:t>
            </w:r>
            <w:r w:rsidRPr="00C55A56">
              <w:rPr>
                <w:rFonts w:eastAsia="標楷體"/>
                <w:kern w:val="0"/>
              </w:rPr>
              <w:t xml:space="preserve">  &lt; 390 U/L </w:t>
            </w:r>
          </w:p>
          <w:p w14:paraId="510F0E9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年齡</w:t>
            </w:r>
            <w:r w:rsidRPr="00C55A56">
              <w:rPr>
                <w:rFonts w:eastAsia="標楷體"/>
                <w:kern w:val="0"/>
              </w:rPr>
              <w:t>13 ~ 17</w:t>
            </w:r>
            <w:r w:rsidRPr="00C55A56">
              <w:rPr>
                <w:rFonts w:eastAsia="標楷體"/>
                <w:kern w:val="0"/>
              </w:rPr>
              <w:t>歲（女）</w:t>
            </w:r>
            <w:r w:rsidRPr="00C55A56">
              <w:rPr>
                <w:rFonts w:eastAsia="標楷體"/>
                <w:kern w:val="0"/>
              </w:rPr>
              <w:t xml:space="preserve">  &lt; 187 U/L</w:t>
            </w:r>
          </w:p>
        </w:tc>
      </w:tr>
      <w:tr w:rsidR="00E83AE8" w:rsidRPr="00C55A56" w14:paraId="7F3E30F8" w14:textId="77777777" w:rsidTr="00E83AE8">
        <w:tc>
          <w:tcPr>
            <w:tcW w:w="1701" w:type="dxa"/>
            <w:tcBorders>
              <w:right w:val="single" w:sz="4" w:space="0" w:color="auto"/>
            </w:tcBorders>
            <w:vAlign w:val="center"/>
          </w:tcPr>
          <w:p w14:paraId="4BF8C55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1B6DCB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肝膽方面的疾病，如肝膿瘍、肝硬化、肝癌、肝外膽管阻塞等，會呈中度上升的情形，大約在正常值的</w:t>
            </w:r>
            <w:r w:rsidRPr="00C55A56">
              <w:rPr>
                <w:rFonts w:eastAsia="標楷體"/>
                <w:kern w:val="0"/>
              </w:rPr>
              <w:t>1.5</w:t>
            </w:r>
            <w:r w:rsidRPr="00C55A56">
              <w:rPr>
                <w:rFonts w:eastAsia="標楷體"/>
                <w:kern w:val="0"/>
              </w:rPr>
              <w:t>倍到</w:t>
            </w:r>
            <w:r w:rsidRPr="00C55A56">
              <w:rPr>
                <w:rFonts w:eastAsia="標楷體"/>
                <w:kern w:val="0"/>
              </w:rPr>
              <w:t>3</w:t>
            </w:r>
            <w:r w:rsidRPr="00C55A56">
              <w:rPr>
                <w:rFonts w:eastAsia="標楷體"/>
                <w:kern w:val="0"/>
              </w:rPr>
              <w:t>倍之間，其他上升的原因還有惡性腫瘤、敗血症、懷孕等。</w:t>
            </w:r>
          </w:p>
        </w:tc>
      </w:tr>
      <w:tr w:rsidR="00E83AE8" w:rsidRPr="00C55A56" w14:paraId="7FECA38C" w14:textId="77777777" w:rsidTr="00E83AE8">
        <w:trPr>
          <w:trHeight w:val="335"/>
        </w:trPr>
        <w:tc>
          <w:tcPr>
            <w:tcW w:w="1701" w:type="dxa"/>
            <w:vAlign w:val="center"/>
          </w:tcPr>
          <w:p w14:paraId="0FE987CB"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D0B273A" w14:textId="77777777" w:rsidR="00E83AE8" w:rsidRPr="00C55A56" w:rsidRDefault="00E83AE8" w:rsidP="00E83AE8">
            <w:pPr>
              <w:adjustRightInd w:val="0"/>
              <w:jc w:val="both"/>
              <w:rPr>
                <w:rFonts w:eastAsia="標楷體"/>
                <w:kern w:val="0"/>
              </w:rPr>
            </w:pPr>
            <w:r w:rsidRPr="00A84AA9">
              <w:rPr>
                <w:rFonts w:eastAsia="標楷體" w:hint="eastAsia"/>
                <w:kern w:val="0"/>
              </w:rPr>
              <w:t>禁止使用抗凝劑，因會抑制其活性。</w:t>
            </w:r>
          </w:p>
        </w:tc>
      </w:tr>
    </w:tbl>
    <w:p w14:paraId="085CE1DC" w14:textId="77777777" w:rsidR="00C71009" w:rsidRPr="00317538" w:rsidRDefault="00C71009" w:rsidP="00C71009">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臨床生化檢驗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45700EAD" w14:textId="6E51779B" w:rsidR="00E83AE8" w:rsidRDefault="00C71009" w:rsidP="00C71009">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AAD0F08" w14:textId="77777777" w:rsidTr="00E83AE8">
        <w:tc>
          <w:tcPr>
            <w:tcW w:w="1701" w:type="dxa"/>
            <w:tcBorders>
              <w:right w:val="single" w:sz="4" w:space="0" w:color="auto"/>
            </w:tcBorders>
            <w:vAlign w:val="center"/>
          </w:tcPr>
          <w:p w14:paraId="76EFEF57"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DBDDD68" w14:textId="77777777" w:rsidR="00E83AE8" w:rsidRPr="00C55A56" w:rsidRDefault="00E83AE8" w:rsidP="00E83AE8">
            <w:pPr>
              <w:pStyle w:val="40"/>
            </w:pPr>
            <w:bookmarkStart w:id="35" w:name="_Alpha-Fetoprotein，AFP"/>
            <w:bookmarkEnd w:id="35"/>
            <w:r w:rsidRPr="00F433D2">
              <w:rPr>
                <w:rFonts w:hint="eastAsia"/>
              </w:rPr>
              <w:t>Alpha-Fetoprotein</w:t>
            </w:r>
            <w:r w:rsidRPr="00F433D2">
              <w:rPr>
                <w:rFonts w:hint="eastAsia"/>
              </w:rPr>
              <w:t>，</w:t>
            </w:r>
            <w:r w:rsidRPr="00F433D2">
              <w:rPr>
                <w:rFonts w:hint="eastAsia"/>
              </w:rPr>
              <w:t>AFP</w:t>
            </w:r>
          </w:p>
        </w:tc>
        <w:tc>
          <w:tcPr>
            <w:tcW w:w="1443" w:type="dxa"/>
            <w:tcBorders>
              <w:left w:val="single" w:sz="4" w:space="0" w:color="auto"/>
            </w:tcBorders>
            <w:vAlign w:val="center"/>
          </w:tcPr>
          <w:p w14:paraId="27E3C1EA"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6792ED78" w14:textId="77777777" w:rsidR="00E83AE8" w:rsidRPr="00C55A56" w:rsidRDefault="00E83AE8" w:rsidP="00E83AE8">
            <w:pPr>
              <w:widowControl/>
              <w:adjustRightInd w:val="0"/>
              <w:snapToGrid w:val="0"/>
              <w:jc w:val="both"/>
              <w:rPr>
                <w:rFonts w:eastAsia="標楷體"/>
                <w:b/>
              </w:rPr>
            </w:pPr>
            <w:r w:rsidRPr="00F433D2">
              <w:rPr>
                <w:rFonts w:eastAsia="標楷體" w:hint="eastAsia"/>
                <w:b/>
              </w:rPr>
              <w:t>α</w:t>
            </w:r>
            <w:r w:rsidRPr="00F433D2">
              <w:rPr>
                <w:rFonts w:eastAsia="標楷體" w:hint="eastAsia"/>
                <w:b/>
              </w:rPr>
              <w:t>-</w:t>
            </w:r>
            <w:r w:rsidRPr="00F433D2">
              <w:rPr>
                <w:rFonts w:eastAsia="標楷體" w:hint="eastAsia"/>
                <w:b/>
              </w:rPr>
              <w:t>胎兒球蛋白</w:t>
            </w:r>
          </w:p>
        </w:tc>
      </w:tr>
      <w:tr w:rsidR="00E83AE8" w:rsidRPr="00C55A56" w14:paraId="02C3E639" w14:textId="77777777" w:rsidTr="00E83AE8">
        <w:tc>
          <w:tcPr>
            <w:tcW w:w="1701" w:type="dxa"/>
            <w:tcBorders>
              <w:right w:val="single" w:sz="4" w:space="0" w:color="auto"/>
            </w:tcBorders>
            <w:vAlign w:val="center"/>
          </w:tcPr>
          <w:p w14:paraId="2C2651BE"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51AA377"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12007C</w:t>
            </w:r>
          </w:p>
        </w:tc>
        <w:tc>
          <w:tcPr>
            <w:tcW w:w="1443" w:type="dxa"/>
            <w:tcBorders>
              <w:left w:val="single" w:sz="4" w:space="0" w:color="auto"/>
            </w:tcBorders>
            <w:vAlign w:val="center"/>
          </w:tcPr>
          <w:p w14:paraId="79FDE3F8"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1C1F95D6"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200</w:t>
            </w:r>
          </w:p>
        </w:tc>
      </w:tr>
      <w:tr w:rsidR="00E83AE8" w:rsidRPr="00C55A56" w14:paraId="3A4D1327" w14:textId="77777777" w:rsidTr="00E83AE8">
        <w:tc>
          <w:tcPr>
            <w:tcW w:w="1701" w:type="dxa"/>
            <w:tcBorders>
              <w:right w:val="single" w:sz="4" w:space="0" w:color="auto"/>
            </w:tcBorders>
            <w:vAlign w:val="center"/>
          </w:tcPr>
          <w:p w14:paraId="3063C404"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E63A6D7" w14:textId="77777777" w:rsidR="00E83AE8" w:rsidRPr="00C55A56" w:rsidRDefault="00E83AE8" w:rsidP="00E83AE8">
            <w:pPr>
              <w:autoSpaceDE w:val="0"/>
              <w:autoSpaceDN w:val="0"/>
              <w:adjustRightInd w:val="0"/>
              <w:jc w:val="both"/>
              <w:rPr>
                <w:rFonts w:eastAsia="標楷體"/>
                <w:kern w:val="0"/>
              </w:rPr>
            </w:pPr>
            <w:r w:rsidRPr="00F433D2">
              <w:rPr>
                <w:rFonts w:eastAsia="標楷體" w:hint="eastAsia"/>
                <w:kern w:val="0"/>
              </w:rPr>
              <w:t>血清</w:t>
            </w:r>
            <w:r w:rsidRPr="00F433D2">
              <w:rPr>
                <w:rFonts w:eastAsia="標楷體" w:hint="eastAsia"/>
                <w:kern w:val="0"/>
              </w:rPr>
              <w:t>0.5 mL</w:t>
            </w:r>
          </w:p>
        </w:tc>
        <w:tc>
          <w:tcPr>
            <w:tcW w:w="1443" w:type="dxa"/>
            <w:tcBorders>
              <w:left w:val="single" w:sz="4" w:space="0" w:color="auto"/>
            </w:tcBorders>
            <w:vAlign w:val="center"/>
          </w:tcPr>
          <w:p w14:paraId="500491B2"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A5642CA" w14:textId="022FA522"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2AA4FF5B" w14:textId="77777777" w:rsidTr="00E83AE8">
        <w:tc>
          <w:tcPr>
            <w:tcW w:w="1701" w:type="dxa"/>
            <w:tcBorders>
              <w:right w:val="single" w:sz="4" w:space="0" w:color="auto"/>
            </w:tcBorders>
            <w:vAlign w:val="center"/>
          </w:tcPr>
          <w:p w14:paraId="39E49BD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23BEE7D"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2038E14B"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127B05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46CC94B8" w14:textId="77777777" w:rsidTr="00E83AE8">
        <w:tc>
          <w:tcPr>
            <w:tcW w:w="1701" w:type="dxa"/>
            <w:tcBorders>
              <w:right w:val="single" w:sz="4" w:space="0" w:color="auto"/>
            </w:tcBorders>
            <w:vAlign w:val="center"/>
          </w:tcPr>
          <w:p w14:paraId="16E5024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A961F4F"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Pr>
                <w:rFonts w:eastAsia="標楷體"/>
                <w:kern w:val="0"/>
              </w:rPr>
              <w:t>(e602)</w:t>
            </w:r>
          </w:p>
        </w:tc>
        <w:tc>
          <w:tcPr>
            <w:tcW w:w="1443" w:type="dxa"/>
            <w:tcBorders>
              <w:left w:val="single" w:sz="4" w:space="0" w:color="auto"/>
            </w:tcBorders>
            <w:vAlign w:val="center"/>
          </w:tcPr>
          <w:p w14:paraId="1C3C03A6"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4564CB0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00AD51EF" w14:textId="77777777" w:rsidTr="00E83AE8">
        <w:tc>
          <w:tcPr>
            <w:tcW w:w="1701" w:type="dxa"/>
            <w:tcBorders>
              <w:right w:val="single" w:sz="4" w:space="0" w:color="auto"/>
            </w:tcBorders>
            <w:vAlign w:val="center"/>
          </w:tcPr>
          <w:p w14:paraId="317228E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39788B3" w14:textId="77777777" w:rsidR="00E83AE8" w:rsidRDefault="00E83AE8" w:rsidP="00E83AE8">
            <w:pPr>
              <w:widowControl/>
              <w:adjustRightInd w:val="0"/>
              <w:snapToGrid w:val="0"/>
              <w:jc w:val="both"/>
              <w:rPr>
                <w:rFonts w:eastAsia="標楷體"/>
                <w:kern w:val="0"/>
              </w:rPr>
            </w:pPr>
            <w:r w:rsidRPr="00F433D2">
              <w:rPr>
                <w:rFonts w:eastAsia="標楷體" w:hint="eastAsia"/>
                <w:kern w:val="0"/>
              </w:rPr>
              <w:t>≦</w:t>
            </w:r>
            <w:r w:rsidRPr="00F433D2">
              <w:rPr>
                <w:rFonts w:eastAsia="標楷體" w:hint="eastAsia"/>
                <w:kern w:val="0"/>
              </w:rPr>
              <w:t>7</w:t>
            </w:r>
            <w:r>
              <w:rPr>
                <w:rFonts w:eastAsia="標楷體" w:hint="eastAsia"/>
                <w:kern w:val="0"/>
              </w:rPr>
              <w:t xml:space="preserve"> ng/mL</w:t>
            </w:r>
          </w:p>
          <w:p w14:paraId="6763F4A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檢驗異常值：</w:t>
            </w:r>
            <w:r>
              <w:rPr>
                <w:rFonts w:ascii="新細明體" w:hAnsi="新細明體" w:hint="eastAsia"/>
                <w:color w:val="000000"/>
              </w:rPr>
              <w:t>≧</w:t>
            </w:r>
            <w:r>
              <w:rPr>
                <w:rFonts w:eastAsia="標楷體" w:hint="eastAsia"/>
                <w:kern w:val="0"/>
              </w:rPr>
              <w:t>1000 ng/mL</w:t>
            </w:r>
          </w:p>
        </w:tc>
      </w:tr>
      <w:tr w:rsidR="00E83AE8" w:rsidRPr="00C55A56" w14:paraId="072F28E9" w14:textId="77777777" w:rsidTr="00E83AE8">
        <w:tc>
          <w:tcPr>
            <w:tcW w:w="1701" w:type="dxa"/>
            <w:tcBorders>
              <w:right w:val="single" w:sz="4" w:space="0" w:color="auto"/>
            </w:tcBorders>
            <w:vAlign w:val="center"/>
          </w:tcPr>
          <w:p w14:paraId="142CF83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C3A5CC0" w14:textId="77777777" w:rsidR="00E83AE8" w:rsidRDefault="00E83AE8" w:rsidP="00E83AE8">
            <w:pPr>
              <w:widowControl/>
              <w:adjustRightInd w:val="0"/>
              <w:snapToGrid w:val="0"/>
              <w:jc w:val="both"/>
              <w:rPr>
                <w:rFonts w:eastAsia="標楷體"/>
                <w:kern w:val="0"/>
              </w:rPr>
            </w:pPr>
            <w:r w:rsidRPr="00F433D2">
              <w:rPr>
                <w:rFonts w:eastAsia="標楷體" w:hint="eastAsia"/>
                <w:kern w:val="0"/>
              </w:rPr>
              <w:t>在癌症方面，</w:t>
            </w:r>
            <w:r w:rsidRPr="00F433D2">
              <w:rPr>
                <w:rFonts w:eastAsia="標楷體" w:hint="eastAsia"/>
                <w:kern w:val="0"/>
              </w:rPr>
              <w:t>AFP</w:t>
            </w:r>
            <w:r w:rsidRPr="00F433D2">
              <w:rPr>
                <w:rFonts w:eastAsia="標楷體" w:hint="eastAsia"/>
                <w:kern w:val="0"/>
              </w:rPr>
              <w:t>可應用於肝癌追蹤篩檢。約</w:t>
            </w:r>
            <w:r w:rsidRPr="00F433D2">
              <w:rPr>
                <w:rFonts w:eastAsia="標楷體" w:hint="eastAsia"/>
                <w:kern w:val="0"/>
              </w:rPr>
              <w:t>70%</w:t>
            </w:r>
            <w:r w:rsidRPr="00F433D2">
              <w:rPr>
                <w:rFonts w:eastAsia="標楷體" w:hint="eastAsia"/>
                <w:kern w:val="0"/>
              </w:rPr>
              <w:t>的肝癌及肝硬化患者中，</w:t>
            </w:r>
            <w:r w:rsidRPr="00F433D2">
              <w:rPr>
                <w:rFonts w:eastAsia="標楷體" w:hint="eastAsia"/>
                <w:kern w:val="0"/>
              </w:rPr>
              <w:t>AFP</w:t>
            </w:r>
            <w:r w:rsidRPr="00F433D2">
              <w:rPr>
                <w:rFonts w:eastAsia="標楷體" w:hint="eastAsia"/>
                <w:kern w:val="0"/>
              </w:rPr>
              <w:t>也會有明顯上升，此類病患大多屬於原發性肝癌，而轉移性肝癌大多不引起</w:t>
            </w:r>
            <w:r w:rsidRPr="00F433D2">
              <w:rPr>
                <w:rFonts w:eastAsia="標楷體" w:hint="eastAsia"/>
                <w:kern w:val="0"/>
              </w:rPr>
              <w:t>AFP</w:t>
            </w:r>
            <w:r w:rsidRPr="00F433D2">
              <w:rPr>
                <w:rFonts w:eastAsia="標楷體" w:hint="eastAsia"/>
                <w:kern w:val="0"/>
              </w:rPr>
              <w:t>上升。其它肝臟以外造成</w:t>
            </w:r>
            <w:r w:rsidRPr="00F433D2">
              <w:rPr>
                <w:rFonts w:eastAsia="標楷體" w:hint="eastAsia"/>
                <w:kern w:val="0"/>
              </w:rPr>
              <w:t>AFP</w:t>
            </w:r>
            <w:r w:rsidRPr="00F433D2">
              <w:rPr>
                <w:rFonts w:eastAsia="標楷體" w:hint="eastAsia"/>
                <w:kern w:val="0"/>
              </w:rPr>
              <w:t>輕度至中度上升的疾病有：酒精性肝病、肝硬化、病毒性及慢性活動性肝炎、內臟器官發炎等。在其他癌症中也被發現會有</w:t>
            </w:r>
            <w:r w:rsidRPr="00F433D2">
              <w:rPr>
                <w:rFonts w:eastAsia="標楷體" w:hint="eastAsia"/>
                <w:kern w:val="0"/>
              </w:rPr>
              <w:t>AFP</w:t>
            </w:r>
            <w:r w:rsidRPr="00F433D2">
              <w:rPr>
                <w:rFonts w:eastAsia="標楷體" w:hint="eastAsia"/>
                <w:kern w:val="0"/>
              </w:rPr>
              <w:t>上升的情形，如：睪丸癌、卵巢癌、膀胱癌等。</w:t>
            </w:r>
          </w:p>
          <w:p w14:paraId="0604F4C7" w14:textId="77777777" w:rsidR="00E83AE8" w:rsidRPr="00C55A56" w:rsidRDefault="00E83AE8" w:rsidP="00E83AE8">
            <w:pPr>
              <w:widowControl/>
              <w:adjustRightInd w:val="0"/>
              <w:snapToGrid w:val="0"/>
              <w:jc w:val="both"/>
              <w:rPr>
                <w:rFonts w:eastAsia="標楷體"/>
                <w:kern w:val="0"/>
              </w:rPr>
            </w:pPr>
            <w:r w:rsidRPr="00F433D2">
              <w:rPr>
                <w:rFonts w:eastAsia="標楷體" w:hint="eastAsia"/>
                <w:kern w:val="0"/>
              </w:rPr>
              <w:t>在婦產科方面，</w:t>
            </w:r>
            <w:r w:rsidRPr="00F433D2">
              <w:rPr>
                <w:rFonts w:eastAsia="標楷體" w:hint="eastAsia"/>
                <w:kern w:val="0"/>
              </w:rPr>
              <w:t>AFP</w:t>
            </w:r>
            <w:r w:rsidRPr="00F433D2">
              <w:rPr>
                <w:rFonts w:eastAsia="標楷體" w:hint="eastAsia"/>
                <w:kern w:val="0"/>
              </w:rPr>
              <w:t>應用於評估胎兒神經管缺損及計算唐氏症的發生機率。測定孕婦的</w:t>
            </w:r>
            <w:r w:rsidRPr="00F433D2">
              <w:rPr>
                <w:rFonts w:eastAsia="標楷體" w:hint="eastAsia"/>
                <w:kern w:val="0"/>
              </w:rPr>
              <w:t>AFP</w:t>
            </w:r>
            <w:r w:rsidRPr="00F433D2">
              <w:rPr>
                <w:rFonts w:eastAsia="標楷體" w:hint="eastAsia"/>
                <w:kern w:val="0"/>
              </w:rPr>
              <w:t>被廣泛應用於懷孕第</w:t>
            </w:r>
            <w:r w:rsidRPr="00F433D2">
              <w:rPr>
                <w:rFonts w:eastAsia="標楷體" w:hint="eastAsia"/>
                <w:kern w:val="0"/>
              </w:rPr>
              <w:t>15-20</w:t>
            </w:r>
            <w:r w:rsidRPr="00F433D2">
              <w:rPr>
                <w:rFonts w:eastAsia="標楷體" w:hint="eastAsia"/>
                <w:kern w:val="0"/>
              </w:rPr>
              <w:t>週的婦女，藉由</w:t>
            </w:r>
            <w:r w:rsidRPr="00F433D2">
              <w:rPr>
                <w:rFonts w:eastAsia="標楷體" w:hint="eastAsia"/>
                <w:kern w:val="0"/>
              </w:rPr>
              <w:t>AFP</w:t>
            </w:r>
            <w:r w:rsidRPr="00F433D2">
              <w:rPr>
                <w:rFonts w:eastAsia="標楷體" w:hint="eastAsia"/>
                <w:kern w:val="0"/>
              </w:rPr>
              <w:t>濃度評估胎兒神經管缺損及唐氏症機率。</w:t>
            </w:r>
            <w:r w:rsidRPr="00F433D2">
              <w:rPr>
                <w:rFonts w:eastAsia="標楷體" w:hint="eastAsia"/>
                <w:kern w:val="0"/>
              </w:rPr>
              <w:t>AFP</w:t>
            </w:r>
            <w:r w:rsidRPr="00F433D2">
              <w:rPr>
                <w:rFonts w:eastAsia="標楷體" w:hint="eastAsia"/>
                <w:kern w:val="0"/>
              </w:rPr>
              <w:t>上升伴隨羊水</w:t>
            </w:r>
            <w:r w:rsidRPr="00F433D2">
              <w:rPr>
                <w:rFonts w:eastAsia="標楷體" w:hint="eastAsia"/>
                <w:kern w:val="0"/>
              </w:rPr>
              <w:t>AFP</w:t>
            </w:r>
            <w:r w:rsidRPr="00F433D2">
              <w:rPr>
                <w:rFonts w:eastAsia="標楷體" w:hint="eastAsia"/>
                <w:kern w:val="0"/>
              </w:rPr>
              <w:t>濃度也偏高，胎兒罹患神經管缺損（</w:t>
            </w:r>
            <w:r w:rsidRPr="00F433D2">
              <w:rPr>
                <w:rFonts w:eastAsia="標楷體" w:hint="eastAsia"/>
                <w:kern w:val="0"/>
              </w:rPr>
              <w:t>NTD</w:t>
            </w:r>
            <w:r w:rsidRPr="00F433D2">
              <w:rPr>
                <w:rFonts w:eastAsia="標楷體" w:hint="eastAsia"/>
                <w:kern w:val="0"/>
              </w:rPr>
              <w:t>）的機率增高；若</w:t>
            </w:r>
            <w:r w:rsidRPr="00F433D2">
              <w:rPr>
                <w:rFonts w:eastAsia="標楷體" w:hint="eastAsia"/>
                <w:kern w:val="0"/>
              </w:rPr>
              <w:t>AFP</w:t>
            </w:r>
            <w:r w:rsidRPr="00F433D2">
              <w:rPr>
                <w:rFonts w:eastAsia="標楷體" w:hint="eastAsia"/>
                <w:kern w:val="0"/>
              </w:rPr>
              <w:t>濃度明顯偏低，則提高胎兒罹患唐氏症機率。通常會一起評估母血</w:t>
            </w:r>
            <w:r w:rsidRPr="00F433D2">
              <w:rPr>
                <w:rFonts w:eastAsia="標楷體" w:hint="eastAsia"/>
                <w:kern w:val="0"/>
              </w:rPr>
              <w:t>HCG</w:t>
            </w:r>
            <w:r w:rsidRPr="00F433D2">
              <w:rPr>
                <w:rFonts w:eastAsia="標楷體" w:hint="eastAsia"/>
                <w:kern w:val="0"/>
              </w:rPr>
              <w:t>的濃度，做進一步的機率換算。唐氏症檢查需要填寫出生年月日、懷孕週數、體重、採血日期等資料的特定格式。</w:t>
            </w:r>
          </w:p>
        </w:tc>
      </w:tr>
      <w:tr w:rsidR="00E83AE8" w:rsidRPr="00C55A56" w14:paraId="162C5A15" w14:textId="77777777" w:rsidTr="00E83AE8">
        <w:trPr>
          <w:trHeight w:val="335"/>
        </w:trPr>
        <w:tc>
          <w:tcPr>
            <w:tcW w:w="1701" w:type="dxa"/>
            <w:vAlign w:val="center"/>
          </w:tcPr>
          <w:p w14:paraId="37412DBA"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5A8407CE" w14:textId="77777777" w:rsidR="00E83AE8" w:rsidRPr="00C55A56" w:rsidRDefault="00E83AE8" w:rsidP="00E83AE8">
            <w:pPr>
              <w:adjustRightInd w:val="0"/>
              <w:jc w:val="both"/>
              <w:rPr>
                <w:rFonts w:eastAsia="標楷體"/>
                <w:kern w:val="0"/>
              </w:rPr>
            </w:pPr>
          </w:p>
        </w:tc>
      </w:tr>
    </w:tbl>
    <w:p w14:paraId="049DD050" w14:textId="3BAC5115" w:rsidR="002579F7" w:rsidRPr="006E1698" w:rsidRDefault="00B91581" w:rsidP="002579F7">
      <w:pPr>
        <w:widowControl/>
        <w:ind w:firstLineChars="50" w:firstLine="120"/>
        <w:rPr>
          <w:color w:val="FFFFFF" w:themeColor="background1"/>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17DD1604"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B43159C" w14:textId="77777777" w:rsidTr="00E83AE8">
        <w:tc>
          <w:tcPr>
            <w:tcW w:w="1701" w:type="dxa"/>
            <w:tcBorders>
              <w:right w:val="single" w:sz="4" w:space="0" w:color="auto"/>
            </w:tcBorders>
            <w:vAlign w:val="center"/>
          </w:tcPr>
          <w:p w14:paraId="17A2629C"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BADB544" w14:textId="77777777" w:rsidR="00E83AE8" w:rsidRPr="00142FE0" w:rsidRDefault="00E83AE8" w:rsidP="00E83AE8">
            <w:pPr>
              <w:pStyle w:val="40"/>
            </w:pPr>
            <w:bookmarkStart w:id="36" w:name="_Amylase"/>
            <w:bookmarkEnd w:id="36"/>
            <w:r>
              <w:t>Amylase</w:t>
            </w:r>
          </w:p>
        </w:tc>
        <w:tc>
          <w:tcPr>
            <w:tcW w:w="1443" w:type="dxa"/>
            <w:tcBorders>
              <w:left w:val="single" w:sz="4" w:space="0" w:color="auto"/>
            </w:tcBorders>
            <w:vAlign w:val="center"/>
          </w:tcPr>
          <w:p w14:paraId="620FCD30"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133FA253" w14:textId="77777777" w:rsidR="00E83AE8" w:rsidRPr="00C55A56" w:rsidRDefault="00E83AE8" w:rsidP="00E83AE8">
            <w:pPr>
              <w:widowControl/>
              <w:adjustRightInd w:val="0"/>
              <w:snapToGrid w:val="0"/>
              <w:jc w:val="both"/>
              <w:rPr>
                <w:rFonts w:eastAsia="標楷體"/>
                <w:b/>
              </w:rPr>
            </w:pPr>
            <w:r>
              <w:rPr>
                <w:rFonts w:eastAsia="標楷體" w:hint="eastAsia"/>
                <w:b/>
                <w:kern w:val="0"/>
              </w:rPr>
              <w:t>澱粉酶</w:t>
            </w:r>
          </w:p>
        </w:tc>
      </w:tr>
      <w:tr w:rsidR="00E83AE8" w:rsidRPr="00C55A56" w14:paraId="40E4A11E" w14:textId="77777777" w:rsidTr="00E83AE8">
        <w:tc>
          <w:tcPr>
            <w:tcW w:w="1701" w:type="dxa"/>
            <w:tcBorders>
              <w:right w:val="single" w:sz="4" w:space="0" w:color="auto"/>
            </w:tcBorders>
            <w:vAlign w:val="center"/>
          </w:tcPr>
          <w:p w14:paraId="27A0B1C7"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AD0EA4B" w14:textId="77777777" w:rsidR="00E83AE8" w:rsidRPr="003E78A3" w:rsidRDefault="00E83AE8" w:rsidP="00E83AE8">
            <w:pPr>
              <w:autoSpaceDE w:val="0"/>
              <w:autoSpaceDN w:val="0"/>
              <w:adjustRightInd w:val="0"/>
              <w:jc w:val="both"/>
              <w:rPr>
                <w:rFonts w:eastAsia="標楷體"/>
                <w:kern w:val="0"/>
              </w:rPr>
            </w:pPr>
            <w:r>
              <w:rPr>
                <w:rFonts w:eastAsia="標楷體"/>
                <w:kern w:val="0"/>
              </w:rPr>
              <w:t>09017C</w:t>
            </w:r>
          </w:p>
        </w:tc>
        <w:tc>
          <w:tcPr>
            <w:tcW w:w="1443" w:type="dxa"/>
            <w:tcBorders>
              <w:left w:val="single" w:sz="4" w:space="0" w:color="auto"/>
            </w:tcBorders>
            <w:vAlign w:val="center"/>
          </w:tcPr>
          <w:p w14:paraId="1BB938A2"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2BBE5C38"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50</w:t>
            </w:r>
          </w:p>
        </w:tc>
      </w:tr>
      <w:tr w:rsidR="00E83AE8" w:rsidRPr="00C55A56" w14:paraId="40A466D6" w14:textId="77777777" w:rsidTr="00E83AE8">
        <w:tc>
          <w:tcPr>
            <w:tcW w:w="1701" w:type="dxa"/>
            <w:tcBorders>
              <w:right w:val="single" w:sz="4" w:space="0" w:color="auto"/>
            </w:tcBorders>
            <w:vAlign w:val="center"/>
          </w:tcPr>
          <w:p w14:paraId="1E05CE66"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FCBD201" w14:textId="77777777" w:rsidR="00E83AE8" w:rsidRPr="00C55A56" w:rsidRDefault="00E83AE8" w:rsidP="00E83AE8">
            <w:pPr>
              <w:widowControl/>
              <w:adjustRightInd w:val="0"/>
              <w:snapToGrid w:val="0"/>
              <w:jc w:val="both"/>
              <w:rPr>
                <w:rFonts w:eastAsia="標楷體"/>
                <w:kern w:val="0"/>
              </w:rPr>
            </w:pPr>
            <w:r>
              <w:rPr>
                <w:rFonts w:eastAsia="標楷體" w:hAnsi="標楷體" w:hint="eastAsia"/>
                <w:kern w:val="0"/>
              </w:rPr>
              <w:t>血清</w:t>
            </w:r>
            <w:r>
              <w:rPr>
                <w:rFonts w:eastAsia="標楷體"/>
                <w:kern w:val="0"/>
              </w:rPr>
              <w:t>0.5</w:t>
            </w:r>
            <w:r>
              <w:rPr>
                <w:rFonts w:eastAsia="標楷體" w:hint="eastAsia"/>
                <w:kern w:val="0"/>
              </w:rPr>
              <w:t xml:space="preserve"> </w:t>
            </w:r>
            <w:r>
              <w:rPr>
                <w:rFonts w:eastAsia="標楷體"/>
                <w:kern w:val="0"/>
              </w:rPr>
              <w:t>mL</w:t>
            </w:r>
          </w:p>
        </w:tc>
        <w:tc>
          <w:tcPr>
            <w:tcW w:w="1443" w:type="dxa"/>
            <w:tcBorders>
              <w:left w:val="single" w:sz="4" w:space="0" w:color="auto"/>
            </w:tcBorders>
            <w:vAlign w:val="center"/>
          </w:tcPr>
          <w:p w14:paraId="29445DFC"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ED65C6C" w14:textId="13622C4B"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13E10D44" w14:textId="77777777" w:rsidTr="00E83AE8">
        <w:tc>
          <w:tcPr>
            <w:tcW w:w="1701" w:type="dxa"/>
            <w:tcBorders>
              <w:right w:val="single" w:sz="4" w:space="0" w:color="auto"/>
            </w:tcBorders>
            <w:vAlign w:val="center"/>
          </w:tcPr>
          <w:p w14:paraId="7E0A042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14DE890"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lang w:val="de-DE"/>
              </w:rPr>
              <w:t>每日</w:t>
            </w:r>
          </w:p>
        </w:tc>
        <w:tc>
          <w:tcPr>
            <w:tcW w:w="1443" w:type="dxa"/>
            <w:tcBorders>
              <w:left w:val="single" w:sz="4" w:space="0" w:color="auto"/>
            </w:tcBorders>
            <w:vAlign w:val="center"/>
          </w:tcPr>
          <w:p w14:paraId="04DFD686"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A358FF9"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lang w:val="de-DE"/>
              </w:rPr>
              <w:t>每日</w:t>
            </w:r>
          </w:p>
        </w:tc>
      </w:tr>
      <w:tr w:rsidR="00E83AE8" w:rsidRPr="00C55A56" w14:paraId="4673F663" w14:textId="77777777" w:rsidTr="00E83AE8">
        <w:tc>
          <w:tcPr>
            <w:tcW w:w="1701" w:type="dxa"/>
            <w:tcBorders>
              <w:right w:val="single" w:sz="4" w:space="0" w:color="auto"/>
            </w:tcBorders>
            <w:vAlign w:val="center"/>
          </w:tcPr>
          <w:p w14:paraId="3BC699F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D0D24F1" w14:textId="77777777" w:rsidR="00E83AE8" w:rsidRPr="00C55A56" w:rsidRDefault="00E83AE8" w:rsidP="00E83AE8">
            <w:pPr>
              <w:autoSpaceDE w:val="0"/>
              <w:autoSpaceDN w:val="0"/>
              <w:adjustRightInd w:val="0"/>
              <w:jc w:val="both"/>
              <w:rPr>
                <w:rFonts w:eastAsia="標楷體"/>
                <w:kern w:val="0"/>
              </w:rPr>
            </w:pPr>
            <w:r w:rsidRPr="0021318D">
              <w:rPr>
                <w:rFonts w:eastAsia="標楷體"/>
                <w:kern w:val="0"/>
              </w:rPr>
              <w:t>Roche Cobas 8000 (c702)</w:t>
            </w:r>
          </w:p>
        </w:tc>
        <w:tc>
          <w:tcPr>
            <w:tcW w:w="1443" w:type="dxa"/>
            <w:tcBorders>
              <w:left w:val="single" w:sz="4" w:space="0" w:color="auto"/>
            </w:tcBorders>
            <w:vAlign w:val="center"/>
          </w:tcPr>
          <w:p w14:paraId="0C4F22B2"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52F2C4C7" w14:textId="77777777" w:rsidR="00E83AE8" w:rsidRPr="00C55A56" w:rsidRDefault="00E83AE8" w:rsidP="00E83AE8">
            <w:pPr>
              <w:widowControl/>
              <w:tabs>
                <w:tab w:val="left" w:pos="1035"/>
              </w:tabs>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39F5D50C" w14:textId="77777777" w:rsidTr="00E83AE8">
        <w:tc>
          <w:tcPr>
            <w:tcW w:w="1701" w:type="dxa"/>
            <w:tcBorders>
              <w:right w:val="single" w:sz="4" w:space="0" w:color="auto"/>
            </w:tcBorders>
            <w:vAlign w:val="center"/>
          </w:tcPr>
          <w:p w14:paraId="69C0039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6577B1A"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28-100 U/L</w:t>
            </w:r>
          </w:p>
          <w:p w14:paraId="651A387C" w14:textId="77777777" w:rsidR="00E83AE8" w:rsidRPr="00CA3DE6" w:rsidRDefault="00E83AE8" w:rsidP="00E83AE8">
            <w:pPr>
              <w:widowControl/>
              <w:adjustRightInd w:val="0"/>
              <w:snapToGrid w:val="0"/>
              <w:ind w:left="1560" w:hangingChars="650" w:hanging="1560"/>
              <w:jc w:val="both"/>
              <w:rPr>
                <w:rFonts w:eastAsia="標楷體"/>
                <w:kern w:val="0"/>
              </w:rPr>
            </w:pPr>
            <w:r w:rsidRPr="00310AE9">
              <w:rPr>
                <w:rFonts w:eastAsia="標楷體" w:hint="eastAsia"/>
                <w:kern w:val="0"/>
              </w:rPr>
              <w:t>檢驗異常值：</w:t>
            </w:r>
            <w:r w:rsidRPr="00875703">
              <w:rPr>
                <w:rFonts w:eastAsia="標楷體" w:hint="eastAsia"/>
                <w:kern w:val="0"/>
              </w:rPr>
              <w:t>≧</w:t>
            </w:r>
            <w:r>
              <w:rPr>
                <w:rFonts w:eastAsia="標楷體" w:hint="eastAsia"/>
                <w:kern w:val="0"/>
              </w:rPr>
              <w:t>500</w:t>
            </w:r>
            <w:r>
              <w:rPr>
                <w:rFonts w:eastAsia="標楷體"/>
                <w:kern w:val="0"/>
              </w:rPr>
              <w:t xml:space="preserve"> </w:t>
            </w:r>
            <w:r>
              <w:rPr>
                <w:rFonts w:eastAsia="標楷體" w:hint="eastAsia"/>
                <w:kern w:val="0"/>
              </w:rPr>
              <w:t>U/L</w:t>
            </w:r>
          </w:p>
        </w:tc>
      </w:tr>
      <w:tr w:rsidR="00E83AE8" w:rsidRPr="00C55A56" w14:paraId="3AEC0D1A" w14:textId="77777777" w:rsidTr="00E83AE8">
        <w:tc>
          <w:tcPr>
            <w:tcW w:w="1701" w:type="dxa"/>
            <w:tcBorders>
              <w:right w:val="single" w:sz="4" w:space="0" w:color="auto"/>
            </w:tcBorders>
            <w:vAlign w:val="center"/>
          </w:tcPr>
          <w:p w14:paraId="26FB0BB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7FC7972" w14:textId="77777777" w:rsidR="00E83AE8" w:rsidRDefault="00E83AE8" w:rsidP="00E83AE8">
            <w:pPr>
              <w:widowControl/>
              <w:jc w:val="both"/>
              <w:rPr>
                <w:rFonts w:eastAsia="標楷體"/>
                <w:kern w:val="0"/>
              </w:rPr>
            </w:pPr>
            <w:r>
              <w:rPr>
                <w:rFonts w:eastAsia="標楷體" w:hAnsi="標楷體" w:hint="eastAsia"/>
                <w:kern w:val="0"/>
              </w:rPr>
              <w:t>澱粉酶常用來輔助診斷胰臟炎，臨床常用於上腹部疼痛、噁心、嘔吐的患者。澱粉酶大量存在於胰臟及唾液之中，血清含量不多。但在胰臟疾病發生時，特別是急性胰臟炎，血液及尿液中的澱粉酶快速上升，血清活性在</w:t>
            </w:r>
            <w:r>
              <w:rPr>
                <w:rFonts w:eastAsia="標楷體"/>
                <w:kern w:val="0"/>
              </w:rPr>
              <w:t>24</w:t>
            </w:r>
            <w:r>
              <w:rPr>
                <w:rFonts w:eastAsia="標楷體" w:hAnsi="標楷體" w:hint="eastAsia"/>
                <w:kern w:val="0"/>
              </w:rPr>
              <w:t>小時達到最高點，</w:t>
            </w:r>
            <w:r>
              <w:rPr>
                <w:rFonts w:eastAsia="標楷體"/>
                <w:kern w:val="0"/>
              </w:rPr>
              <w:t>72</w:t>
            </w:r>
            <w:r>
              <w:rPr>
                <w:rFonts w:eastAsia="標楷體" w:hAnsi="標楷體" w:hint="eastAsia"/>
                <w:kern w:val="0"/>
              </w:rPr>
              <w:t>小時後恢復正常。由於</w:t>
            </w:r>
            <w:r>
              <w:rPr>
                <w:rFonts w:eastAsia="標楷體"/>
                <w:kern w:val="0"/>
              </w:rPr>
              <w:t>amylase</w:t>
            </w:r>
            <w:r>
              <w:rPr>
                <w:rFonts w:eastAsia="標楷體" w:hAnsi="標楷體" w:hint="eastAsia"/>
                <w:kern w:val="0"/>
              </w:rPr>
              <w:t>從上升到回復正常的時間較短，臨床上常會錯過最佳測定時間。若擔心錯過最佳時機，可加驗「二小時尿液澱粉酶」（</w:t>
            </w:r>
            <w:r>
              <w:rPr>
                <w:rFonts w:eastAsia="標楷體"/>
                <w:kern w:val="0"/>
              </w:rPr>
              <w:t>2-hour urine amylase</w:t>
            </w:r>
            <w:r>
              <w:rPr>
                <w:rFonts w:eastAsia="標楷體" w:hAnsi="標楷體" w:hint="eastAsia"/>
                <w:kern w:val="0"/>
              </w:rPr>
              <w:t>）及血清脂解酶（</w:t>
            </w:r>
            <w:r>
              <w:rPr>
                <w:rFonts w:eastAsia="標楷體"/>
                <w:kern w:val="0"/>
              </w:rPr>
              <w:t>lipase</w:t>
            </w:r>
            <w:r>
              <w:rPr>
                <w:rFonts w:eastAsia="標楷體" w:hAnsi="標楷體" w:hint="eastAsia"/>
                <w:kern w:val="0"/>
              </w:rPr>
              <w:t>）來彌補此缺點，此二者大約可持續上升</w:t>
            </w:r>
            <w:r>
              <w:rPr>
                <w:rFonts w:eastAsia="標楷體"/>
                <w:kern w:val="0"/>
              </w:rPr>
              <w:t>7</w:t>
            </w:r>
            <w:r>
              <w:rPr>
                <w:rFonts w:eastAsia="標楷體" w:hAnsi="標楷體" w:hint="eastAsia"/>
                <w:kern w:val="0"/>
              </w:rPr>
              <w:t>天左右。</w:t>
            </w:r>
            <w:r>
              <w:rPr>
                <w:rFonts w:eastAsia="標楷體"/>
                <w:kern w:val="0"/>
              </w:rPr>
              <w:t>80</w:t>
            </w:r>
            <w:r>
              <w:rPr>
                <w:rFonts w:eastAsia="標楷體" w:hAnsi="標楷體" w:hint="eastAsia"/>
                <w:kern w:val="0"/>
              </w:rPr>
              <w:t>％的急性胰臟炎患者之</w:t>
            </w:r>
            <w:r>
              <w:rPr>
                <w:rFonts w:eastAsia="標楷體"/>
                <w:kern w:val="0"/>
              </w:rPr>
              <w:t>amylase</w:t>
            </w:r>
            <w:r>
              <w:rPr>
                <w:rFonts w:eastAsia="標楷體" w:hAnsi="標楷體" w:hint="eastAsia"/>
                <w:kern w:val="0"/>
              </w:rPr>
              <w:t>會在</w:t>
            </w:r>
            <w:r>
              <w:rPr>
                <w:rFonts w:eastAsia="標楷體"/>
                <w:kern w:val="0"/>
              </w:rPr>
              <w:t>24</w:t>
            </w:r>
            <w:r>
              <w:rPr>
                <w:rFonts w:eastAsia="標楷體" w:hAnsi="標楷體" w:hint="eastAsia"/>
                <w:kern w:val="0"/>
              </w:rPr>
              <w:t>小時內上升，但慢性胰臟炎患者有許多是</w:t>
            </w:r>
            <w:r>
              <w:rPr>
                <w:rFonts w:eastAsia="標楷體"/>
                <w:kern w:val="0"/>
              </w:rPr>
              <w:t>amylase</w:t>
            </w:r>
            <w:r>
              <w:rPr>
                <w:rFonts w:eastAsia="標楷體" w:hAnsi="標楷體" w:hint="eastAsia"/>
                <w:kern w:val="0"/>
              </w:rPr>
              <w:t>正常的。研究顯示，血中脂質過高（高三酸甘油脂）常會影響</w:t>
            </w:r>
            <w:r>
              <w:rPr>
                <w:rFonts w:eastAsia="標楷體"/>
                <w:kern w:val="0"/>
              </w:rPr>
              <w:t>amylase</w:t>
            </w:r>
            <w:r>
              <w:rPr>
                <w:rFonts w:eastAsia="標楷體" w:hAnsi="標楷體" w:hint="eastAsia"/>
                <w:kern w:val="0"/>
              </w:rPr>
              <w:t>的測定，造成錯誤偏低的結果，然而偏偏有</w:t>
            </w:r>
            <w:r>
              <w:rPr>
                <w:rFonts w:eastAsia="標楷體"/>
                <w:kern w:val="0"/>
              </w:rPr>
              <w:t>20</w:t>
            </w:r>
            <w:r>
              <w:rPr>
                <w:rFonts w:eastAsia="標楷體" w:hAnsi="標楷體" w:hint="eastAsia"/>
                <w:kern w:val="0"/>
              </w:rPr>
              <w:t>％的急性胰臟炎患者具有高脂血症，因此常導致</w:t>
            </w:r>
            <w:r>
              <w:rPr>
                <w:rFonts w:eastAsia="標楷體"/>
                <w:kern w:val="0"/>
              </w:rPr>
              <w:t>amylase</w:t>
            </w:r>
            <w:r>
              <w:rPr>
                <w:rFonts w:eastAsia="標楷體" w:hAnsi="標楷體" w:hint="eastAsia"/>
                <w:kern w:val="0"/>
              </w:rPr>
              <w:t>測出偽陰性結果。除了胰臟疾病外，「非胰臟性高澱粉酶血症」（</w:t>
            </w:r>
            <w:r>
              <w:rPr>
                <w:rFonts w:eastAsia="標楷體"/>
                <w:kern w:val="0"/>
              </w:rPr>
              <w:t>nonpancreatic hyperamylasemia</w:t>
            </w:r>
            <w:r>
              <w:rPr>
                <w:rFonts w:eastAsia="標楷體" w:hAnsi="標楷體" w:hint="eastAsia"/>
                <w:kern w:val="0"/>
              </w:rPr>
              <w:t>）也是經常發生的病例，其原因大約有下列幾種：</w:t>
            </w:r>
          </w:p>
          <w:p w14:paraId="7BCBAC5A" w14:textId="77777777" w:rsidR="00E83AE8" w:rsidRDefault="00E83AE8" w:rsidP="00E83AE8">
            <w:pPr>
              <w:widowControl/>
              <w:ind w:leftChars="100" w:left="528" w:hangingChars="120" w:hanging="288"/>
              <w:jc w:val="both"/>
              <w:rPr>
                <w:rFonts w:eastAsia="標楷體"/>
                <w:kern w:val="0"/>
              </w:rPr>
            </w:pPr>
            <w:r>
              <w:rPr>
                <w:rFonts w:eastAsia="標楷體" w:hAnsi="標楷體" w:hint="eastAsia"/>
                <w:kern w:val="0"/>
              </w:rPr>
              <w:t xml:space="preserve">1. </w:t>
            </w:r>
            <w:r>
              <w:rPr>
                <w:rFonts w:eastAsia="標楷體" w:hAnsi="標楷體" w:hint="eastAsia"/>
                <w:kern w:val="0"/>
              </w:rPr>
              <w:t>正常情況下，血清中的</w:t>
            </w:r>
            <w:r>
              <w:rPr>
                <w:rFonts w:eastAsia="標楷體"/>
                <w:kern w:val="0"/>
              </w:rPr>
              <w:t>amylase</w:t>
            </w:r>
            <w:r>
              <w:rPr>
                <w:rFonts w:eastAsia="標楷體" w:hAnsi="標楷體" w:hint="eastAsia"/>
                <w:kern w:val="0"/>
              </w:rPr>
              <w:t>約有</w:t>
            </w:r>
            <w:r>
              <w:rPr>
                <w:rFonts w:eastAsia="標楷體"/>
                <w:kern w:val="0"/>
              </w:rPr>
              <w:t>25</w:t>
            </w:r>
            <w:r>
              <w:rPr>
                <w:rFonts w:eastAsia="標楷體" w:hAnsi="標楷體" w:hint="eastAsia"/>
                <w:kern w:val="0"/>
              </w:rPr>
              <w:t>％經腎臟排至尿中，當腎臟損傷或腎功能不全時，</w:t>
            </w:r>
            <w:r>
              <w:rPr>
                <w:rFonts w:eastAsia="標楷體"/>
                <w:kern w:val="0"/>
              </w:rPr>
              <w:t>amylase</w:t>
            </w:r>
            <w:r>
              <w:rPr>
                <w:rFonts w:eastAsia="標楷體" w:hAnsi="標楷體" w:hint="eastAsia"/>
                <w:kern w:val="0"/>
              </w:rPr>
              <w:t>排出減少，導致血清</w:t>
            </w:r>
            <w:r>
              <w:rPr>
                <w:rFonts w:eastAsia="標楷體"/>
                <w:kern w:val="0"/>
              </w:rPr>
              <w:t>amylase</w:t>
            </w:r>
            <w:r>
              <w:rPr>
                <w:rFonts w:eastAsia="標楷體" w:hAnsi="標楷體" w:hint="eastAsia"/>
                <w:kern w:val="0"/>
              </w:rPr>
              <w:t>因滯留而上升，大約會升高到正常值上限的</w:t>
            </w:r>
            <w:r>
              <w:rPr>
                <w:rFonts w:eastAsia="標楷體"/>
                <w:kern w:val="0"/>
              </w:rPr>
              <w:t>2</w:t>
            </w:r>
            <w:r>
              <w:rPr>
                <w:rFonts w:eastAsia="標楷體" w:hAnsi="標楷體" w:hint="eastAsia"/>
                <w:kern w:val="0"/>
              </w:rPr>
              <w:t>倍。</w:t>
            </w:r>
          </w:p>
          <w:p w14:paraId="4FA003C3" w14:textId="77777777" w:rsidR="00E83AE8" w:rsidRDefault="00E83AE8" w:rsidP="00E83AE8">
            <w:pPr>
              <w:widowControl/>
              <w:ind w:leftChars="100" w:left="528" w:hangingChars="120" w:hanging="288"/>
              <w:jc w:val="both"/>
              <w:rPr>
                <w:rFonts w:eastAsia="標楷體"/>
                <w:kern w:val="0"/>
              </w:rPr>
            </w:pPr>
            <w:r>
              <w:rPr>
                <w:rFonts w:eastAsia="標楷體" w:hAnsi="標楷體" w:hint="eastAsia"/>
                <w:kern w:val="0"/>
              </w:rPr>
              <w:t xml:space="preserve">2. </w:t>
            </w:r>
            <w:r>
              <w:rPr>
                <w:rFonts w:eastAsia="標楷體" w:hAnsi="標楷體" w:hint="eastAsia"/>
                <w:kern w:val="0"/>
              </w:rPr>
              <w:t>肺癌及漿液性卵巢癌也常發生高澱粉酶血症，並且</w:t>
            </w:r>
            <w:r>
              <w:rPr>
                <w:rFonts w:eastAsia="標楷體"/>
                <w:kern w:val="0"/>
              </w:rPr>
              <w:t>amylase</w:t>
            </w:r>
            <w:r>
              <w:rPr>
                <w:rFonts w:eastAsia="標楷體" w:hAnsi="標楷體" w:hint="eastAsia"/>
                <w:kern w:val="0"/>
              </w:rPr>
              <w:t>可能高達正常值上限的</w:t>
            </w:r>
            <w:r>
              <w:rPr>
                <w:rFonts w:eastAsia="標楷體"/>
                <w:kern w:val="0"/>
              </w:rPr>
              <w:t>50</w:t>
            </w:r>
            <w:r>
              <w:rPr>
                <w:rFonts w:eastAsia="標楷體" w:hAnsi="標楷體" w:hint="eastAsia"/>
                <w:kern w:val="0"/>
              </w:rPr>
              <w:t>倍。</w:t>
            </w:r>
          </w:p>
          <w:p w14:paraId="48BD2E79" w14:textId="77777777" w:rsidR="00E83AE8" w:rsidRDefault="00E83AE8" w:rsidP="00E83AE8">
            <w:pPr>
              <w:widowControl/>
              <w:ind w:leftChars="100" w:left="528" w:hangingChars="120" w:hanging="288"/>
              <w:jc w:val="both"/>
              <w:rPr>
                <w:rFonts w:eastAsia="標楷體"/>
                <w:kern w:val="0"/>
              </w:rPr>
            </w:pPr>
            <w:r>
              <w:rPr>
                <w:rFonts w:eastAsia="標楷體" w:hAnsi="標楷體" w:hint="eastAsia"/>
                <w:kern w:val="0"/>
              </w:rPr>
              <w:t xml:space="preserve">3. </w:t>
            </w:r>
            <w:r>
              <w:rPr>
                <w:rFonts w:eastAsia="標楷體" w:hAnsi="標楷體" w:hint="eastAsia"/>
                <w:kern w:val="0"/>
              </w:rPr>
              <w:t>上述二種癌症都可能產生胸水或腹水，這些體液的</w:t>
            </w:r>
            <w:r>
              <w:rPr>
                <w:rFonts w:eastAsia="標楷體"/>
                <w:kern w:val="0"/>
              </w:rPr>
              <w:t>amylase</w:t>
            </w:r>
            <w:r>
              <w:rPr>
                <w:rFonts w:eastAsia="標楷體" w:hAnsi="標楷體" w:hint="eastAsia"/>
                <w:kern w:val="0"/>
              </w:rPr>
              <w:t>更可高達正常值上限的</w:t>
            </w:r>
            <w:r>
              <w:rPr>
                <w:rFonts w:eastAsia="標楷體"/>
                <w:kern w:val="0"/>
              </w:rPr>
              <w:t>200</w:t>
            </w:r>
            <w:r>
              <w:rPr>
                <w:rFonts w:eastAsia="標楷體" w:hAnsi="標楷體" w:hint="eastAsia"/>
                <w:kern w:val="0"/>
              </w:rPr>
              <w:t>倍。</w:t>
            </w:r>
          </w:p>
          <w:p w14:paraId="1CACC19C" w14:textId="77777777" w:rsidR="00E83AE8" w:rsidRDefault="00E83AE8" w:rsidP="00E83AE8">
            <w:pPr>
              <w:widowControl/>
              <w:ind w:leftChars="100" w:left="528" w:hangingChars="120" w:hanging="288"/>
              <w:jc w:val="both"/>
              <w:rPr>
                <w:rFonts w:eastAsia="標楷體"/>
                <w:kern w:val="0"/>
              </w:rPr>
            </w:pPr>
            <w:r>
              <w:rPr>
                <w:rFonts w:eastAsia="標楷體" w:hAnsi="標楷體" w:hint="eastAsia"/>
                <w:kern w:val="0"/>
              </w:rPr>
              <w:t xml:space="preserve">4. </w:t>
            </w:r>
            <w:r>
              <w:rPr>
                <w:rFonts w:eastAsia="標楷體" w:hAnsi="標楷體" w:hint="eastAsia"/>
                <w:kern w:val="0"/>
              </w:rPr>
              <w:t>因感染、輻射、腺管阻塞、手術、惡性腫瘤所導致的唾液腺損傷也會使</w:t>
            </w:r>
            <w:r>
              <w:rPr>
                <w:rFonts w:eastAsia="標楷體"/>
                <w:kern w:val="0"/>
              </w:rPr>
              <w:t>amylase</w:t>
            </w:r>
            <w:r>
              <w:rPr>
                <w:rFonts w:eastAsia="標楷體" w:hAnsi="標楷體" w:hint="eastAsia"/>
                <w:kern w:val="0"/>
              </w:rPr>
              <w:t>上升，但上升的程度不定。</w:t>
            </w:r>
          </w:p>
          <w:p w14:paraId="2A8C357F" w14:textId="77777777" w:rsidR="00E83AE8" w:rsidRDefault="00E83AE8" w:rsidP="00E83AE8">
            <w:pPr>
              <w:widowControl/>
              <w:ind w:leftChars="100" w:left="240"/>
              <w:jc w:val="both"/>
              <w:rPr>
                <w:rFonts w:eastAsia="標楷體"/>
                <w:kern w:val="0"/>
              </w:rPr>
            </w:pPr>
            <w:r>
              <w:rPr>
                <w:rFonts w:eastAsia="標楷體" w:hAnsi="標楷體" w:hint="eastAsia"/>
                <w:kern w:val="0"/>
              </w:rPr>
              <w:t xml:space="preserve">5. </w:t>
            </w:r>
            <w:r>
              <w:rPr>
                <w:rFonts w:eastAsia="標楷體" w:hAnsi="標楷體" w:hint="eastAsia"/>
                <w:kern w:val="0"/>
              </w:rPr>
              <w:t>腮腺炎及下頷部手術會導致</w:t>
            </w:r>
            <w:r>
              <w:rPr>
                <w:rFonts w:eastAsia="標楷體"/>
                <w:kern w:val="0"/>
              </w:rPr>
              <w:t>amylase</w:t>
            </w:r>
            <w:r>
              <w:rPr>
                <w:rFonts w:eastAsia="標楷體" w:hAnsi="標楷體" w:hint="eastAsia"/>
                <w:kern w:val="0"/>
              </w:rPr>
              <w:t>呈</w:t>
            </w:r>
            <w:r>
              <w:rPr>
                <w:rFonts w:eastAsia="標楷體"/>
                <w:kern w:val="0"/>
              </w:rPr>
              <w:t>2</w:t>
            </w:r>
            <w:r>
              <w:rPr>
                <w:rFonts w:eastAsia="標楷體" w:hAnsi="標楷體" w:hint="eastAsia"/>
                <w:kern w:val="0"/>
              </w:rPr>
              <w:t>倍左右上升。</w:t>
            </w:r>
          </w:p>
          <w:p w14:paraId="5FED08F9" w14:textId="77777777" w:rsidR="00E83AE8" w:rsidRDefault="00E83AE8" w:rsidP="00E83AE8">
            <w:pPr>
              <w:widowControl/>
              <w:ind w:leftChars="100" w:left="240"/>
              <w:jc w:val="both"/>
              <w:rPr>
                <w:rFonts w:eastAsia="標楷體"/>
                <w:kern w:val="0"/>
              </w:rPr>
            </w:pPr>
            <w:r>
              <w:rPr>
                <w:rFonts w:eastAsia="標楷體" w:hAnsi="標楷體" w:hint="eastAsia"/>
                <w:kern w:val="0"/>
              </w:rPr>
              <w:t xml:space="preserve">6. </w:t>
            </w:r>
            <w:r>
              <w:rPr>
                <w:rFonts w:eastAsia="標楷體" w:hAnsi="標楷體" w:hint="eastAsia"/>
                <w:kern w:val="0"/>
              </w:rPr>
              <w:t>唾液腺接受輻射照射，會引起</w:t>
            </w:r>
            <w:r>
              <w:rPr>
                <w:rFonts w:eastAsia="標楷體"/>
                <w:kern w:val="0"/>
              </w:rPr>
              <w:t>amylase</w:t>
            </w:r>
            <w:r>
              <w:rPr>
                <w:rFonts w:eastAsia="標楷體" w:hAnsi="標楷體" w:hint="eastAsia"/>
                <w:kern w:val="0"/>
              </w:rPr>
              <w:t>暫時性上升</w:t>
            </w:r>
            <w:r>
              <w:rPr>
                <w:rFonts w:eastAsia="標楷體"/>
                <w:kern w:val="0"/>
              </w:rPr>
              <w:t>9</w:t>
            </w:r>
            <w:r>
              <w:rPr>
                <w:rFonts w:eastAsia="標楷體" w:hAnsi="標楷體" w:hint="eastAsia"/>
                <w:kern w:val="0"/>
              </w:rPr>
              <w:t>～</w:t>
            </w:r>
            <w:r>
              <w:rPr>
                <w:rFonts w:eastAsia="標楷體"/>
                <w:kern w:val="0"/>
              </w:rPr>
              <w:t>18</w:t>
            </w:r>
            <w:r>
              <w:rPr>
                <w:rFonts w:eastAsia="標楷體" w:hAnsi="標楷體" w:hint="eastAsia"/>
                <w:kern w:val="0"/>
              </w:rPr>
              <w:t>倍。</w:t>
            </w:r>
          </w:p>
          <w:p w14:paraId="237E2F5F" w14:textId="77777777" w:rsidR="00E83AE8" w:rsidRPr="001379E8" w:rsidRDefault="00E83AE8" w:rsidP="00E83AE8">
            <w:pPr>
              <w:widowControl/>
              <w:ind w:leftChars="100" w:left="528" w:hangingChars="120" w:hanging="288"/>
              <w:jc w:val="both"/>
              <w:rPr>
                <w:rFonts w:eastAsia="標楷體"/>
                <w:kern w:val="0"/>
              </w:rPr>
            </w:pPr>
            <w:r>
              <w:rPr>
                <w:rFonts w:eastAsia="標楷體" w:hAnsi="標楷體" w:hint="eastAsia"/>
                <w:kern w:val="0"/>
              </w:rPr>
              <w:t xml:space="preserve">7. </w:t>
            </w:r>
            <w:r>
              <w:rPr>
                <w:rFonts w:eastAsia="標楷體" w:hAnsi="標楷體" w:hint="eastAsia"/>
                <w:kern w:val="0"/>
              </w:rPr>
              <w:t>巨澱粉酶血症（</w:t>
            </w:r>
            <w:r>
              <w:rPr>
                <w:rFonts w:eastAsia="標楷體"/>
                <w:kern w:val="0"/>
              </w:rPr>
              <w:t>macroamylasemia</w:t>
            </w:r>
            <w:r>
              <w:rPr>
                <w:rFonts w:eastAsia="標楷體" w:hAnsi="標楷體" w:hint="eastAsia"/>
                <w:kern w:val="0"/>
              </w:rPr>
              <w:t>）是血液中出現澱粉酶聚合物，由於巨大的分子量無法通過腎絲球由尿液排出，滯留在血中造成</w:t>
            </w:r>
            <w:r>
              <w:rPr>
                <w:rFonts w:eastAsia="標楷體"/>
                <w:kern w:val="0"/>
              </w:rPr>
              <w:t>amylase 6</w:t>
            </w:r>
            <w:r>
              <w:rPr>
                <w:rFonts w:eastAsia="標楷體" w:hAnsi="標楷體" w:hint="eastAsia"/>
                <w:kern w:val="0"/>
              </w:rPr>
              <w:t>～</w:t>
            </w:r>
            <w:r>
              <w:rPr>
                <w:rFonts w:eastAsia="標楷體"/>
                <w:kern w:val="0"/>
              </w:rPr>
              <w:t>8</w:t>
            </w:r>
            <w:r>
              <w:rPr>
                <w:rFonts w:eastAsia="標楷體" w:hAnsi="標楷體" w:hint="eastAsia"/>
                <w:kern w:val="0"/>
              </w:rPr>
              <w:t>倍的上升。其特徵為血清</w:t>
            </w:r>
            <w:r>
              <w:rPr>
                <w:rFonts w:eastAsia="標楷體"/>
                <w:kern w:val="0"/>
              </w:rPr>
              <w:t>amylase</w:t>
            </w:r>
            <w:r>
              <w:rPr>
                <w:rFonts w:eastAsia="標楷體" w:hAnsi="標楷體" w:hint="eastAsia"/>
                <w:kern w:val="0"/>
              </w:rPr>
              <w:t>上升，尿液</w:t>
            </w:r>
            <w:r>
              <w:rPr>
                <w:rFonts w:eastAsia="標楷體"/>
                <w:kern w:val="0"/>
              </w:rPr>
              <w:t>amylase</w:t>
            </w:r>
            <w:r>
              <w:rPr>
                <w:rFonts w:eastAsia="標楷體" w:hAnsi="標楷體" w:hint="eastAsia"/>
                <w:kern w:val="0"/>
              </w:rPr>
              <w:t>減少。</w:t>
            </w:r>
          </w:p>
        </w:tc>
      </w:tr>
      <w:tr w:rsidR="00E83AE8" w:rsidRPr="00C55A56" w14:paraId="6EE43DEA" w14:textId="77777777" w:rsidTr="00E83AE8">
        <w:trPr>
          <w:trHeight w:val="335"/>
        </w:trPr>
        <w:tc>
          <w:tcPr>
            <w:tcW w:w="1701" w:type="dxa"/>
            <w:vAlign w:val="center"/>
          </w:tcPr>
          <w:p w14:paraId="0CBF8420"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2A3C85C2" w14:textId="77777777" w:rsidR="00E83AE8" w:rsidRPr="00C55A56" w:rsidRDefault="00E83AE8" w:rsidP="00E83AE8">
            <w:pPr>
              <w:adjustRightInd w:val="0"/>
              <w:jc w:val="both"/>
              <w:rPr>
                <w:rFonts w:eastAsia="標楷體"/>
                <w:kern w:val="0"/>
              </w:rPr>
            </w:pPr>
          </w:p>
        </w:tc>
      </w:tr>
    </w:tbl>
    <w:p w14:paraId="78BEA9C9" w14:textId="77777777" w:rsidR="00C71009" w:rsidRPr="00317538" w:rsidRDefault="00C71009" w:rsidP="00C71009">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臨床生化檢驗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2EEFCDBF" w14:textId="45846C65" w:rsidR="00E83AE8" w:rsidRDefault="00C71009" w:rsidP="00C71009">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F33E6" w14:paraId="6C5F213F" w14:textId="77777777" w:rsidTr="00E83AE8">
        <w:tc>
          <w:tcPr>
            <w:tcW w:w="1701" w:type="dxa"/>
            <w:tcBorders>
              <w:right w:val="single" w:sz="4" w:space="0" w:color="auto"/>
            </w:tcBorders>
            <w:vAlign w:val="center"/>
          </w:tcPr>
          <w:p w14:paraId="40B4F78C" w14:textId="77777777" w:rsidR="00E83AE8" w:rsidRPr="00CF33E6" w:rsidRDefault="00E83AE8" w:rsidP="00E83AE8">
            <w:pPr>
              <w:widowControl/>
              <w:adjustRightInd w:val="0"/>
              <w:snapToGrid w:val="0"/>
              <w:jc w:val="both"/>
              <w:rPr>
                <w:rFonts w:eastAsia="標楷體"/>
                <w:b/>
              </w:rPr>
            </w:pPr>
            <w:r>
              <w:rPr>
                <w:rFonts w:eastAsia="標楷體" w:hint="eastAsia"/>
                <w:b/>
              </w:rPr>
              <w:lastRenderedPageBreak/>
              <w:t>檢驗項目</w:t>
            </w:r>
            <w:r w:rsidRPr="00CF33E6">
              <w:rPr>
                <w:rFonts w:eastAsia="標楷體"/>
                <w:b/>
              </w:rPr>
              <w:t>名稱</w:t>
            </w:r>
          </w:p>
        </w:tc>
        <w:tc>
          <w:tcPr>
            <w:tcW w:w="3519" w:type="dxa"/>
            <w:tcBorders>
              <w:top w:val="single" w:sz="4" w:space="0" w:color="auto"/>
              <w:left w:val="single" w:sz="4" w:space="0" w:color="auto"/>
              <w:bottom w:val="nil"/>
              <w:right w:val="single" w:sz="4" w:space="0" w:color="auto"/>
            </w:tcBorders>
            <w:vAlign w:val="center"/>
          </w:tcPr>
          <w:p w14:paraId="7989838F" w14:textId="77777777" w:rsidR="00E83AE8" w:rsidRPr="00CF33E6" w:rsidRDefault="00E83AE8" w:rsidP="00E83AE8">
            <w:pPr>
              <w:pStyle w:val="40"/>
            </w:pPr>
            <w:bookmarkStart w:id="37" w:name="_Apolipoprotein_E_Genotyping"/>
            <w:bookmarkEnd w:id="37"/>
            <w:r>
              <w:rPr>
                <w:rFonts w:hint="eastAsia"/>
              </w:rPr>
              <w:t>Apolipoprotein E Genotyping</w:t>
            </w:r>
          </w:p>
        </w:tc>
        <w:tc>
          <w:tcPr>
            <w:tcW w:w="1443" w:type="dxa"/>
            <w:tcBorders>
              <w:left w:val="single" w:sz="4" w:space="0" w:color="auto"/>
            </w:tcBorders>
            <w:vAlign w:val="center"/>
          </w:tcPr>
          <w:p w14:paraId="2B88ECA7" w14:textId="77777777" w:rsidR="00E83AE8" w:rsidRPr="00CF33E6" w:rsidRDefault="00E83AE8" w:rsidP="00E83AE8">
            <w:pPr>
              <w:widowControl/>
              <w:adjustRightInd w:val="0"/>
              <w:jc w:val="both"/>
              <w:rPr>
                <w:rFonts w:eastAsia="標楷體"/>
                <w:b/>
              </w:rPr>
            </w:pPr>
            <w:r w:rsidRPr="00CF33E6">
              <w:rPr>
                <w:rFonts w:eastAsia="標楷體"/>
                <w:b/>
              </w:rPr>
              <w:t>中文名稱</w:t>
            </w:r>
          </w:p>
        </w:tc>
        <w:tc>
          <w:tcPr>
            <w:tcW w:w="3777" w:type="dxa"/>
            <w:vAlign w:val="center"/>
          </w:tcPr>
          <w:p w14:paraId="3EEB8521" w14:textId="77777777" w:rsidR="00E83AE8" w:rsidRPr="00CF33E6" w:rsidRDefault="00E83AE8" w:rsidP="00E83AE8">
            <w:pPr>
              <w:widowControl/>
              <w:adjustRightInd w:val="0"/>
              <w:snapToGrid w:val="0"/>
              <w:jc w:val="both"/>
              <w:rPr>
                <w:rFonts w:eastAsia="標楷體"/>
                <w:b/>
              </w:rPr>
            </w:pPr>
            <w:r>
              <w:rPr>
                <w:rFonts w:eastAsia="標楷體" w:hint="eastAsia"/>
                <w:b/>
              </w:rPr>
              <w:t>脂蛋白酶元</w:t>
            </w:r>
            <w:r>
              <w:rPr>
                <w:rFonts w:eastAsia="標楷體" w:hint="eastAsia"/>
                <w:b/>
              </w:rPr>
              <w:t>E</w:t>
            </w:r>
            <w:r>
              <w:rPr>
                <w:rFonts w:eastAsia="標楷體" w:hint="eastAsia"/>
                <w:b/>
              </w:rPr>
              <w:t>分型</w:t>
            </w:r>
          </w:p>
        </w:tc>
      </w:tr>
      <w:tr w:rsidR="00E83AE8" w:rsidRPr="00CF33E6" w14:paraId="298B10F4" w14:textId="77777777" w:rsidTr="00E83AE8">
        <w:tc>
          <w:tcPr>
            <w:tcW w:w="1701" w:type="dxa"/>
            <w:tcBorders>
              <w:right w:val="single" w:sz="4" w:space="0" w:color="auto"/>
            </w:tcBorders>
            <w:vAlign w:val="center"/>
          </w:tcPr>
          <w:p w14:paraId="188B5B0F" w14:textId="77777777" w:rsidR="00E83AE8" w:rsidRPr="00CF33E6" w:rsidRDefault="00E83AE8" w:rsidP="00E83AE8">
            <w:pPr>
              <w:widowControl/>
              <w:adjustRightInd w:val="0"/>
              <w:snapToGrid w:val="0"/>
              <w:jc w:val="both"/>
              <w:rPr>
                <w:rFonts w:eastAsia="標楷體"/>
                <w:b/>
              </w:rPr>
            </w:pPr>
            <w:r w:rsidRPr="00CF33E6">
              <w:rPr>
                <w:rFonts w:eastAsia="標楷體"/>
                <w:kern w:val="0"/>
              </w:rPr>
              <w:t>健保</w:t>
            </w:r>
            <w:r>
              <w:rPr>
                <w:rFonts w:eastAsia="標楷體" w:hint="eastAsia"/>
                <w:kern w:val="0"/>
              </w:rPr>
              <w:t>項目</w:t>
            </w:r>
            <w:r w:rsidRPr="00CF33E6">
              <w:rPr>
                <w:rFonts w:eastAsia="標楷體"/>
                <w:kern w:val="0"/>
              </w:rPr>
              <w:t>代碼</w:t>
            </w:r>
          </w:p>
        </w:tc>
        <w:tc>
          <w:tcPr>
            <w:tcW w:w="3519" w:type="dxa"/>
            <w:tcBorders>
              <w:top w:val="single" w:sz="4" w:space="0" w:color="auto"/>
              <w:left w:val="single" w:sz="4" w:space="0" w:color="auto"/>
              <w:bottom w:val="nil"/>
              <w:right w:val="single" w:sz="4" w:space="0" w:color="auto"/>
            </w:tcBorders>
            <w:vAlign w:val="center"/>
          </w:tcPr>
          <w:p w14:paraId="35311AF4" w14:textId="77777777" w:rsidR="00E83AE8" w:rsidRPr="00187CFC" w:rsidRDefault="00E83AE8" w:rsidP="00E83AE8">
            <w:pPr>
              <w:autoSpaceDE w:val="0"/>
              <w:autoSpaceDN w:val="0"/>
              <w:adjustRightInd w:val="0"/>
              <w:jc w:val="both"/>
              <w:rPr>
                <w:rFonts w:eastAsia="標楷體"/>
                <w:bCs/>
                <w:kern w:val="0"/>
              </w:rPr>
            </w:pPr>
            <w:r w:rsidRPr="00187CFC">
              <w:rPr>
                <w:rFonts w:eastAsia="標楷體" w:hint="eastAsia"/>
                <w:bCs/>
                <w:kern w:val="0"/>
              </w:rPr>
              <w:t>無</w:t>
            </w:r>
          </w:p>
        </w:tc>
        <w:tc>
          <w:tcPr>
            <w:tcW w:w="1443" w:type="dxa"/>
            <w:tcBorders>
              <w:left w:val="single" w:sz="4" w:space="0" w:color="auto"/>
            </w:tcBorders>
            <w:vAlign w:val="center"/>
          </w:tcPr>
          <w:p w14:paraId="37E3C793" w14:textId="77777777" w:rsidR="00E83AE8" w:rsidRPr="00187CFC" w:rsidRDefault="00E83AE8" w:rsidP="00E83AE8">
            <w:pPr>
              <w:widowControl/>
              <w:adjustRightInd w:val="0"/>
              <w:jc w:val="both"/>
              <w:rPr>
                <w:rFonts w:eastAsia="標楷體"/>
                <w:bCs/>
              </w:rPr>
            </w:pPr>
            <w:r w:rsidRPr="00187CFC">
              <w:rPr>
                <w:rFonts w:eastAsia="標楷體"/>
                <w:bCs/>
                <w:kern w:val="0"/>
              </w:rPr>
              <w:t>健保點數</w:t>
            </w:r>
          </w:p>
        </w:tc>
        <w:tc>
          <w:tcPr>
            <w:tcW w:w="3777" w:type="dxa"/>
            <w:vAlign w:val="center"/>
          </w:tcPr>
          <w:p w14:paraId="386C3070" w14:textId="77777777" w:rsidR="00E83AE8" w:rsidRPr="00187CFC" w:rsidRDefault="00E83AE8" w:rsidP="00E83AE8">
            <w:pPr>
              <w:autoSpaceDE w:val="0"/>
              <w:autoSpaceDN w:val="0"/>
              <w:adjustRightInd w:val="0"/>
              <w:jc w:val="both"/>
              <w:rPr>
                <w:rFonts w:eastAsia="標楷體"/>
                <w:bCs/>
                <w:kern w:val="0"/>
              </w:rPr>
            </w:pPr>
            <w:r w:rsidRPr="00187CFC">
              <w:rPr>
                <w:rFonts w:eastAsia="標楷體" w:hint="eastAsia"/>
                <w:bCs/>
                <w:kern w:val="0"/>
              </w:rPr>
              <w:t>無給付，自費收費</w:t>
            </w:r>
            <w:r>
              <w:rPr>
                <w:rFonts w:eastAsia="標楷體"/>
                <w:bCs/>
                <w:kern w:val="0"/>
              </w:rPr>
              <w:t>200</w:t>
            </w:r>
            <w:r w:rsidRPr="00187CFC">
              <w:rPr>
                <w:rFonts w:eastAsia="標楷體"/>
                <w:bCs/>
                <w:kern w:val="0"/>
              </w:rPr>
              <w:t>0</w:t>
            </w:r>
          </w:p>
        </w:tc>
      </w:tr>
      <w:tr w:rsidR="00E83AE8" w:rsidRPr="00CF33E6" w14:paraId="6315C2F3" w14:textId="77777777" w:rsidTr="00E83AE8">
        <w:tc>
          <w:tcPr>
            <w:tcW w:w="1701" w:type="dxa"/>
            <w:tcBorders>
              <w:right w:val="single" w:sz="4" w:space="0" w:color="auto"/>
            </w:tcBorders>
            <w:vAlign w:val="center"/>
          </w:tcPr>
          <w:p w14:paraId="5716396E" w14:textId="77777777" w:rsidR="00E83AE8" w:rsidRPr="00CF33E6" w:rsidRDefault="00E83AE8" w:rsidP="00E83AE8">
            <w:pPr>
              <w:widowControl/>
              <w:adjustRightInd w:val="0"/>
              <w:snapToGrid w:val="0"/>
              <w:jc w:val="both"/>
              <w:rPr>
                <w:rFonts w:eastAsia="標楷體"/>
                <w:kern w:val="0"/>
              </w:rPr>
            </w:pPr>
            <w:r w:rsidRPr="00CF33E6">
              <w:rPr>
                <w:rFonts w:eastAsia="標楷體"/>
                <w:color w:val="000000"/>
                <w:kern w:val="0"/>
              </w:rPr>
              <w:t>檢體採集</w:t>
            </w:r>
            <w:r>
              <w:rPr>
                <w:rFonts w:eastAsia="標楷體" w:hint="eastAsia"/>
                <w:color w:val="000000"/>
                <w:kern w:val="0"/>
              </w:rPr>
              <w:t>方式</w:t>
            </w:r>
          </w:p>
        </w:tc>
        <w:tc>
          <w:tcPr>
            <w:tcW w:w="3519" w:type="dxa"/>
            <w:tcBorders>
              <w:top w:val="single" w:sz="4" w:space="0" w:color="auto"/>
              <w:left w:val="single" w:sz="4" w:space="0" w:color="auto"/>
              <w:bottom w:val="nil"/>
              <w:right w:val="single" w:sz="4" w:space="0" w:color="auto"/>
            </w:tcBorders>
            <w:vAlign w:val="center"/>
          </w:tcPr>
          <w:p w14:paraId="0AA6142B" w14:textId="4F33ADCE" w:rsidR="00E83AE8" w:rsidRPr="00187CFC" w:rsidRDefault="00E83AE8" w:rsidP="000A09DC">
            <w:pPr>
              <w:autoSpaceDE w:val="0"/>
              <w:autoSpaceDN w:val="0"/>
              <w:adjustRightInd w:val="0"/>
              <w:jc w:val="both"/>
              <w:rPr>
                <w:rFonts w:eastAsia="標楷體"/>
                <w:kern w:val="0"/>
              </w:rPr>
            </w:pPr>
            <w:r w:rsidRPr="00E95E5F">
              <w:rPr>
                <w:rFonts w:eastAsia="標楷體" w:hint="eastAsia"/>
                <w:kern w:val="0"/>
              </w:rPr>
              <w:t>全血至少</w:t>
            </w:r>
            <w:r w:rsidR="000A09DC">
              <w:rPr>
                <w:rFonts w:eastAsia="標楷體"/>
                <w:kern w:val="0"/>
              </w:rPr>
              <w:t>1.5</w:t>
            </w:r>
            <w:r w:rsidRPr="00E95E5F">
              <w:rPr>
                <w:rFonts w:eastAsia="標楷體" w:hint="eastAsia"/>
                <w:kern w:val="0"/>
              </w:rPr>
              <w:t xml:space="preserve"> mL</w:t>
            </w:r>
          </w:p>
        </w:tc>
        <w:tc>
          <w:tcPr>
            <w:tcW w:w="1443" w:type="dxa"/>
            <w:tcBorders>
              <w:left w:val="single" w:sz="4" w:space="0" w:color="auto"/>
            </w:tcBorders>
            <w:vAlign w:val="center"/>
          </w:tcPr>
          <w:p w14:paraId="20607BFB" w14:textId="77777777" w:rsidR="00E83AE8" w:rsidRPr="00187CFC" w:rsidRDefault="00E83AE8" w:rsidP="00E83AE8">
            <w:pPr>
              <w:widowControl/>
              <w:adjustRightInd w:val="0"/>
              <w:jc w:val="both"/>
              <w:rPr>
                <w:rFonts w:eastAsia="標楷體"/>
                <w:kern w:val="0"/>
              </w:rPr>
            </w:pPr>
            <w:r w:rsidRPr="00187CFC">
              <w:rPr>
                <w:rFonts w:eastAsia="標楷體" w:hint="eastAsia"/>
                <w:color w:val="000000"/>
                <w:kern w:val="0"/>
              </w:rPr>
              <w:t>採檢容器</w:t>
            </w:r>
          </w:p>
        </w:tc>
        <w:tc>
          <w:tcPr>
            <w:tcW w:w="3777" w:type="dxa"/>
            <w:vAlign w:val="center"/>
          </w:tcPr>
          <w:p w14:paraId="3081152A" w14:textId="74EE7ABF" w:rsidR="00E83AE8" w:rsidRPr="00187CFC" w:rsidRDefault="00386BDF" w:rsidP="00E83AE8">
            <w:pPr>
              <w:autoSpaceDE w:val="0"/>
              <w:autoSpaceDN w:val="0"/>
              <w:adjustRightInd w:val="0"/>
              <w:jc w:val="both"/>
              <w:rPr>
                <w:rFonts w:eastAsia="標楷體"/>
                <w:bCs/>
                <w:kern w:val="0"/>
              </w:rPr>
            </w:pPr>
            <w:r>
              <w:rPr>
                <w:rFonts w:eastAsia="標楷體" w:hint="eastAsia"/>
                <w:bCs/>
                <w:kern w:val="0"/>
              </w:rPr>
              <w:t>3</w:t>
            </w:r>
            <w:r>
              <w:rPr>
                <w:rFonts w:eastAsia="標楷體" w:hint="eastAsia"/>
                <w:bCs/>
                <w:kern w:val="0"/>
              </w:rPr>
              <w:t>：紫頭採血管</w:t>
            </w:r>
            <w:r>
              <w:rPr>
                <w:rFonts w:eastAsia="標楷體" w:hint="eastAsia"/>
                <w:bCs/>
                <w:kern w:val="0"/>
              </w:rPr>
              <w:t>(</w:t>
            </w:r>
            <w:r>
              <w:rPr>
                <w:rFonts w:eastAsia="標楷體" w:hint="eastAsia"/>
                <w:bCs/>
                <w:kern w:val="0"/>
              </w:rPr>
              <w:t>含</w:t>
            </w:r>
            <w:r>
              <w:rPr>
                <w:rFonts w:eastAsia="標楷體" w:hint="eastAsia"/>
                <w:bCs/>
                <w:kern w:val="0"/>
              </w:rPr>
              <w:t>K2</w:t>
            </w:r>
            <w:r>
              <w:rPr>
                <w:rFonts w:eastAsia="標楷體" w:hint="eastAsia"/>
                <w:bCs/>
                <w:kern w:val="0"/>
              </w:rPr>
              <w:t>或</w:t>
            </w:r>
            <w:r>
              <w:rPr>
                <w:rFonts w:eastAsia="標楷體" w:hint="eastAsia"/>
                <w:bCs/>
                <w:kern w:val="0"/>
              </w:rPr>
              <w:t>K3-EDTA)</w:t>
            </w:r>
          </w:p>
        </w:tc>
      </w:tr>
      <w:tr w:rsidR="00E83AE8" w:rsidRPr="00CF33E6" w14:paraId="3335BC14" w14:textId="77777777" w:rsidTr="00E83AE8">
        <w:tc>
          <w:tcPr>
            <w:tcW w:w="1701" w:type="dxa"/>
            <w:tcBorders>
              <w:right w:val="single" w:sz="4" w:space="0" w:color="auto"/>
            </w:tcBorders>
            <w:vAlign w:val="center"/>
          </w:tcPr>
          <w:p w14:paraId="54E4C42F" w14:textId="77777777" w:rsidR="00E83AE8" w:rsidRPr="00CF33E6" w:rsidRDefault="00E83AE8" w:rsidP="00E83AE8">
            <w:pPr>
              <w:widowControl/>
              <w:adjustRightInd w:val="0"/>
              <w:snapToGrid w:val="0"/>
              <w:jc w:val="both"/>
              <w:rPr>
                <w:rFonts w:eastAsia="標楷體"/>
                <w:kern w:val="0"/>
              </w:rPr>
            </w:pPr>
            <w:r w:rsidRPr="009A415F">
              <w:rPr>
                <w:rFonts w:ascii="標楷體" w:eastAsia="標楷體" w:hAnsi="標楷體" w:hint="eastAsia"/>
                <w:kern w:val="0"/>
              </w:rPr>
              <w:t>操作時間</w:t>
            </w:r>
          </w:p>
        </w:tc>
        <w:tc>
          <w:tcPr>
            <w:tcW w:w="3519" w:type="dxa"/>
            <w:tcBorders>
              <w:top w:val="single" w:sz="4" w:space="0" w:color="auto"/>
              <w:left w:val="single" w:sz="4" w:space="0" w:color="auto"/>
              <w:bottom w:val="nil"/>
              <w:right w:val="single" w:sz="4" w:space="0" w:color="auto"/>
            </w:tcBorders>
            <w:vAlign w:val="center"/>
          </w:tcPr>
          <w:p w14:paraId="67472C18" w14:textId="77777777" w:rsidR="00E83AE8" w:rsidRDefault="00E83AE8" w:rsidP="00E83AE8">
            <w:pPr>
              <w:autoSpaceDE w:val="0"/>
              <w:autoSpaceDN w:val="0"/>
              <w:adjustRightInd w:val="0"/>
              <w:jc w:val="both"/>
              <w:rPr>
                <w:rFonts w:ascii="標楷體" w:eastAsia="標楷體" w:hAnsi="標楷體"/>
                <w:kern w:val="0"/>
              </w:rPr>
            </w:pPr>
            <w:r>
              <w:rPr>
                <w:rFonts w:ascii="標楷體" w:eastAsia="標楷體" w:hAnsi="標楷體" w:hint="eastAsia"/>
                <w:kern w:val="0"/>
              </w:rPr>
              <w:t>每周二、四</w:t>
            </w:r>
          </w:p>
        </w:tc>
        <w:tc>
          <w:tcPr>
            <w:tcW w:w="1443" w:type="dxa"/>
            <w:tcBorders>
              <w:left w:val="single" w:sz="4" w:space="0" w:color="auto"/>
            </w:tcBorders>
            <w:vAlign w:val="center"/>
          </w:tcPr>
          <w:p w14:paraId="30737993" w14:textId="77777777" w:rsidR="00E83AE8" w:rsidRDefault="00E83AE8" w:rsidP="00E83AE8">
            <w:pPr>
              <w:widowControl/>
              <w:adjustRightInd w:val="0"/>
              <w:jc w:val="both"/>
              <w:rPr>
                <w:rFonts w:ascii="標楷體" w:eastAsia="標楷體" w:hAnsi="標楷體"/>
                <w:kern w:val="0"/>
              </w:rPr>
            </w:pPr>
            <w:r w:rsidRPr="009A415F">
              <w:rPr>
                <w:rFonts w:ascii="標楷體" w:eastAsia="標楷體" w:hAnsi="標楷體" w:hint="eastAsia"/>
                <w:kern w:val="0"/>
              </w:rPr>
              <w:t>報告時效</w:t>
            </w:r>
          </w:p>
        </w:tc>
        <w:tc>
          <w:tcPr>
            <w:tcW w:w="3777" w:type="dxa"/>
            <w:vAlign w:val="center"/>
          </w:tcPr>
          <w:p w14:paraId="590BC29C" w14:textId="77777777" w:rsidR="00E83AE8" w:rsidRPr="00CF33E6" w:rsidRDefault="00E83AE8" w:rsidP="00E83AE8">
            <w:pPr>
              <w:widowControl/>
              <w:adjustRightInd w:val="0"/>
              <w:snapToGrid w:val="0"/>
              <w:jc w:val="both"/>
              <w:rPr>
                <w:rFonts w:eastAsia="標楷體"/>
                <w:kern w:val="0"/>
              </w:rPr>
            </w:pPr>
            <w:r>
              <w:rPr>
                <w:rFonts w:eastAsia="標楷體"/>
                <w:kern w:val="0"/>
              </w:rPr>
              <w:t>5</w:t>
            </w:r>
            <w:r>
              <w:rPr>
                <w:rFonts w:eastAsia="標楷體" w:hint="eastAsia"/>
                <w:kern w:val="0"/>
              </w:rPr>
              <w:t>個工作日</w:t>
            </w:r>
          </w:p>
        </w:tc>
      </w:tr>
      <w:tr w:rsidR="00E83AE8" w:rsidRPr="00CF33E6" w14:paraId="3B098BB4" w14:textId="77777777" w:rsidTr="00E83AE8">
        <w:tc>
          <w:tcPr>
            <w:tcW w:w="1701" w:type="dxa"/>
            <w:tcBorders>
              <w:right w:val="single" w:sz="4" w:space="0" w:color="auto"/>
            </w:tcBorders>
            <w:vAlign w:val="center"/>
          </w:tcPr>
          <w:p w14:paraId="2F7D2A33" w14:textId="77777777" w:rsidR="00E83AE8" w:rsidRPr="00814334" w:rsidRDefault="00E83AE8" w:rsidP="00E83AE8">
            <w:pPr>
              <w:widowControl/>
              <w:adjustRightInd w:val="0"/>
              <w:snapToGrid w:val="0"/>
              <w:jc w:val="both"/>
              <w:rPr>
                <w:rFonts w:eastAsia="標楷體"/>
                <w:kern w:val="0"/>
              </w:rPr>
            </w:pPr>
            <w:r w:rsidRPr="00814334">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FC8C5AF" w14:textId="77777777" w:rsidR="00E83AE8" w:rsidRPr="00814334" w:rsidRDefault="00E83AE8" w:rsidP="00E83AE8">
            <w:pPr>
              <w:autoSpaceDE w:val="0"/>
              <w:autoSpaceDN w:val="0"/>
              <w:adjustRightInd w:val="0"/>
              <w:jc w:val="both"/>
              <w:rPr>
                <w:rFonts w:eastAsia="標楷體"/>
                <w:kern w:val="0"/>
              </w:rPr>
            </w:pPr>
            <w:r w:rsidRPr="00814334">
              <w:rPr>
                <w:rFonts w:eastAsia="標楷體"/>
                <w:kern w:val="0"/>
              </w:rPr>
              <w:t>Realtime P</w:t>
            </w:r>
            <w:r w:rsidRPr="00AB6E46">
              <w:rPr>
                <w:rFonts w:eastAsia="標楷體"/>
                <w:kern w:val="0"/>
              </w:rPr>
              <w:t>CR</w:t>
            </w:r>
            <w:r w:rsidRPr="00AB6E46">
              <w:rPr>
                <w:rFonts w:eastAsia="標楷體"/>
                <w:kern w:val="0"/>
              </w:rPr>
              <w:t>，</w:t>
            </w:r>
            <w:r>
              <w:rPr>
                <w:rFonts w:eastAsia="標楷體" w:hint="eastAsia"/>
                <w:kern w:val="0"/>
              </w:rPr>
              <w:t xml:space="preserve">PCRmax </w:t>
            </w:r>
            <w:r w:rsidRPr="00AB6E46">
              <w:rPr>
                <w:rFonts w:eastAsia="標楷體"/>
                <w:kern w:val="0"/>
              </w:rPr>
              <w:t>Eco48</w:t>
            </w:r>
          </w:p>
        </w:tc>
        <w:tc>
          <w:tcPr>
            <w:tcW w:w="1443" w:type="dxa"/>
            <w:tcBorders>
              <w:left w:val="single" w:sz="4" w:space="0" w:color="auto"/>
            </w:tcBorders>
            <w:vAlign w:val="center"/>
          </w:tcPr>
          <w:p w14:paraId="0454BEA4" w14:textId="77777777" w:rsidR="00E83AE8" w:rsidRPr="009A415F" w:rsidRDefault="00E83AE8" w:rsidP="00E83AE8">
            <w:pPr>
              <w:widowControl/>
              <w:adjustRightInd w:val="0"/>
              <w:jc w:val="both"/>
              <w:rPr>
                <w:rFonts w:ascii="標楷體" w:eastAsia="標楷體" w:hAnsi="標楷體"/>
                <w:kern w:val="0"/>
              </w:rPr>
            </w:pPr>
            <w:r w:rsidRPr="009A415F">
              <w:rPr>
                <w:rFonts w:ascii="標楷體" w:eastAsia="標楷體" w:hAnsi="標楷體" w:hint="eastAsia"/>
                <w:kern w:val="0"/>
              </w:rPr>
              <w:t>檢驗單位</w:t>
            </w:r>
          </w:p>
        </w:tc>
        <w:tc>
          <w:tcPr>
            <w:tcW w:w="3777" w:type="dxa"/>
            <w:vAlign w:val="center"/>
          </w:tcPr>
          <w:p w14:paraId="42225AFE" w14:textId="77777777" w:rsidR="00E83AE8" w:rsidRDefault="00E83AE8" w:rsidP="00E83AE8">
            <w:pPr>
              <w:widowControl/>
              <w:adjustRightInd w:val="0"/>
              <w:snapToGrid w:val="0"/>
              <w:jc w:val="both"/>
              <w:rPr>
                <w:rFonts w:ascii="標楷體" w:eastAsia="標楷體" w:hAnsi="標楷體"/>
                <w:kern w:val="0"/>
              </w:rPr>
            </w:pPr>
            <w:r>
              <w:rPr>
                <w:rFonts w:ascii="標楷體" w:eastAsia="標楷體" w:hAnsi="標楷體" w:hint="eastAsia"/>
                <w:kern w:val="0"/>
              </w:rPr>
              <w:t>新隆醫事檢驗所</w:t>
            </w:r>
          </w:p>
        </w:tc>
      </w:tr>
      <w:tr w:rsidR="00E83AE8" w:rsidRPr="00CF33E6" w14:paraId="34F253E9" w14:textId="77777777" w:rsidTr="00E83AE8">
        <w:tc>
          <w:tcPr>
            <w:tcW w:w="1701" w:type="dxa"/>
            <w:tcBorders>
              <w:right w:val="single" w:sz="4" w:space="0" w:color="auto"/>
            </w:tcBorders>
            <w:vAlign w:val="center"/>
          </w:tcPr>
          <w:p w14:paraId="78415287" w14:textId="77777777" w:rsidR="00E83AE8" w:rsidRDefault="00E83AE8" w:rsidP="00E83AE8">
            <w:pPr>
              <w:widowControl/>
              <w:adjustRightInd w:val="0"/>
              <w:snapToGrid w:val="0"/>
              <w:jc w:val="both"/>
              <w:rPr>
                <w:rFonts w:ascii="標楷體" w:eastAsia="標楷體" w:hAnsi="標楷體"/>
                <w:kern w:val="0"/>
              </w:rPr>
            </w:pPr>
            <w:r w:rsidRPr="00CF33E6">
              <w:rPr>
                <w:rFonts w:eastAsia="標楷體"/>
                <w:kern w:val="0"/>
              </w:rPr>
              <w:t>生物參考區</w:t>
            </w:r>
            <w:r w:rsidRPr="00BB23BA">
              <w:rPr>
                <w:rFonts w:ascii="標楷體" w:eastAsia="標楷體" w:hAnsi="標楷體"/>
                <w:kern w:val="0"/>
              </w:rPr>
              <w:t>間</w:t>
            </w:r>
          </w:p>
        </w:tc>
        <w:tc>
          <w:tcPr>
            <w:tcW w:w="8739" w:type="dxa"/>
            <w:gridSpan w:val="3"/>
            <w:tcBorders>
              <w:top w:val="single" w:sz="4" w:space="0" w:color="auto"/>
              <w:left w:val="single" w:sz="4" w:space="0" w:color="auto"/>
              <w:bottom w:val="nil"/>
            </w:tcBorders>
            <w:vAlign w:val="center"/>
          </w:tcPr>
          <w:p w14:paraId="7D07F296" w14:textId="77777777" w:rsidR="00E83AE8" w:rsidRPr="008938EA" w:rsidRDefault="00E83AE8" w:rsidP="00E83AE8">
            <w:pPr>
              <w:widowControl/>
              <w:adjustRightInd w:val="0"/>
              <w:snapToGrid w:val="0"/>
              <w:jc w:val="both"/>
              <w:rPr>
                <w:rFonts w:eastAsia="標楷體"/>
                <w:kern w:val="0"/>
              </w:rPr>
            </w:pPr>
            <w:r>
              <w:rPr>
                <w:rFonts w:eastAsia="標楷體" w:hint="eastAsia"/>
                <w:kern w:val="0"/>
              </w:rPr>
              <w:t>偵測基因型</w:t>
            </w:r>
            <w:r w:rsidRPr="008938EA">
              <w:rPr>
                <w:rFonts w:eastAsia="標楷體"/>
                <w:kern w:val="0"/>
              </w:rPr>
              <w:t>ε2/ε2</w:t>
            </w:r>
            <w:r w:rsidRPr="008938EA">
              <w:rPr>
                <w:rFonts w:eastAsia="標楷體"/>
                <w:kern w:val="0"/>
              </w:rPr>
              <w:t>、</w:t>
            </w:r>
            <w:r w:rsidRPr="008938EA">
              <w:rPr>
                <w:rFonts w:eastAsia="標楷體"/>
                <w:kern w:val="0"/>
              </w:rPr>
              <w:t>ε2/ε3</w:t>
            </w:r>
            <w:r w:rsidRPr="008938EA">
              <w:rPr>
                <w:rFonts w:eastAsia="標楷體"/>
                <w:kern w:val="0"/>
              </w:rPr>
              <w:t>、</w:t>
            </w:r>
            <w:r w:rsidRPr="008938EA">
              <w:rPr>
                <w:rFonts w:eastAsia="標楷體"/>
                <w:kern w:val="0"/>
              </w:rPr>
              <w:t>ε2/ε4</w:t>
            </w:r>
            <w:r w:rsidRPr="008938EA">
              <w:rPr>
                <w:rFonts w:eastAsia="標楷體"/>
                <w:kern w:val="0"/>
              </w:rPr>
              <w:t>、</w:t>
            </w:r>
            <w:r w:rsidRPr="008938EA">
              <w:rPr>
                <w:rFonts w:eastAsia="標楷體"/>
                <w:kern w:val="0"/>
              </w:rPr>
              <w:t>ε3/ε3</w:t>
            </w:r>
            <w:r w:rsidRPr="008938EA">
              <w:rPr>
                <w:rFonts w:eastAsia="標楷體"/>
                <w:kern w:val="0"/>
              </w:rPr>
              <w:t>、</w:t>
            </w:r>
            <w:r w:rsidRPr="008938EA">
              <w:rPr>
                <w:rFonts w:eastAsia="標楷體"/>
                <w:kern w:val="0"/>
              </w:rPr>
              <w:t>ε3/ε4</w:t>
            </w:r>
            <w:r w:rsidRPr="008938EA">
              <w:rPr>
                <w:rFonts w:eastAsia="標楷體"/>
                <w:kern w:val="0"/>
              </w:rPr>
              <w:t>、</w:t>
            </w:r>
            <w:r w:rsidRPr="008938EA">
              <w:rPr>
                <w:rFonts w:eastAsia="標楷體"/>
                <w:kern w:val="0"/>
              </w:rPr>
              <w:t>ε4/ε4</w:t>
            </w:r>
            <w:r>
              <w:rPr>
                <w:rFonts w:eastAsia="標楷體" w:hint="eastAsia"/>
                <w:kern w:val="0"/>
              </w:rPr>
              <w:t>共六型。</w:t>
            </w:r>
          </w:p>
        </w:tc>
      </w:tr>
      <w:tr w:rsidR="00E83AE8" w:rsidRPr="00CF33E6" w14:paraId="368BFFA4" w14:textId="77777777" w:rsidTr="00E83AE8">
        <w:tc>
          <w:tcPr>
            <w:tcW w:w="1701" w:type="dxa"/>
            <w:tcBorders>
              <w:right w:val="single" w:sz="4" w:space="0" w:color="auto"/>
            </w:tcBorders>
            <w:vAlign w:val="center"/>
          </w:tcPr>
          <w:p w14:paraId="4F89EF61" w14:textId="77777777" w:rsidR="00E83AE8" w:rsidRDefault="00E83AE8" w:rsidP="00E83AE8">
            <w:pPr>
              <w:widowControl/>
              <w:adjustRightInd w:val="0"/>
              <w:snapToGrid w:val="0"/>
              <w:jc w:val="both"/>
              <w:rPr>
                <w:rFonts w:ascii="標楷體" w:eastAsia="標楷體" w:hAnsi="標楷體"/>
                <w:kern w:val="0"/>
              </w:rPr>
            </w:pPr>
            <w:r w:rsidRPr="00CF33E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9B13EFE" w14:textId="77777777" w:rsidR="00E83AE8" w:rsidRDefault="00E83AE8" w:rsidP="00E83AE8">
            <w:pPr>
              <w:widowControl/>
              <w:adjustRightInd w:val="0"/>
              <w:snapToGrid w:val="0"/>
              <w:jc w:val="both"/>
              <w:rPr>
                <w:rFonts w:eastAsia="標楷體"/>
              </w:rPr>
            </w:pPr>
            <w:r w:rsidRPr="008938EA">
              <w:rPr>
                <w:rFonts w:eastAsia="標楷體"/>
              </w:rPr>
              <w:t>Apolipoprot</w:t>
            </w:r>
            <w:r>
              <w:rPr>
                <w:rFonts w:eastAsia="標楷體" w:hint="eastAsia"/>
              </w:rPr>
              <w:t>e</w:t>
            </w:r>
            <w:r w:rsidRPr="008938EA">
              <w:rPr>
                <w:rFonts w:eastAsia="標楷體"/>
              </w:rPr>
              <w:t xml:space="preserve">in </w:t>
            </w:r>
            <w:r>
              <w:rPr>
                <w:rFonts w:eastAsia="標楷體"/>
              </w:rPr>
              <w:t>Ε</w:t>
            </w:r>
            <w:r w:rsidRPr="008938EA">
              <w:rPr>
                <w:rFonts w:eastAsia="標楷體"/>
              </w:rPr>
              <w:t>（簡稱</w:t>
            </w:r>
            <w:r w:rsidRPr="008938EA">
              <w:rPr>
                <w:rFonts w:eastAsia="標楷體"/>
              </w:rPr>
              <w:t>Apo</w:t>
            </w:r>
            <w:r>
              <w:rPr>
                <w:rFonts w:eastAsia="標楷體" w:hint="eastAsia"/>
              </w:rPr>
              <w:t xml:space="preserve"> </w:t>
            </w:r>
            <w:r>
              <w:rPr>
                <w:rFonts w:eastAsia="標楷體"/>
              </w:rPr>
              <w:t>Ε</w:t>
            </w:r>
            <w:r w:rsidRPr="008938EA">
              <w:rPr>
                <w:rFonts w:eastAsia="標楷體"/>
              </w:rPr>
              <w:t>）基因位於人類第</w:t>
            </w:r>
            <w:r w:rsidRPr="008938EA">
              <w:rPr>
                <w:rFonts w:eastAsia="標楷體"/>
              </w:rPr>
              <w:t>19</w:t>
            </w:r>
            <w:r w:rsidRPr="008938EA">
              <w:rPr>
                <w:rFonts w:eastAsia="標楷體"/>
              </w:rPr>
              <w:t>對染色體，是一種脂蛋白元，為脂蛋白的組成之一，主要功能是與肝細胞上</w:t>
            </w:r>
            <w:r w:rsidRPr="008938EA">
              <w:rPr>
                <w:rFonts w:eastAsia="標楷體"/>
              </w:rPr>
              <w:t>LDL</w:t>
            </w:r>
            <w:r w:rsidRPr="008938EA">
              <w:rPr>
                <w:rFonts w:eastAsia="標楷體"/>
              </w:rPr>
              <w:t>接受器結合，使肝細胞吞噬脂蛋白並代謝內部的膽固醇，進而調節血液中脂肪含量；與心臟血管疾病、腦中風以及俗稱老人癡呆症的阿茲海默症的發生有著密切的關係。</w:t>
            </w:r>
          </w:p>
          <w:p w14:paraId="1FCA7F8D" w14:textId="77777777" w:rsidR="00E83AE8" w:rsidRPr="008938EA" w:rsidRDefault="00E83AE8" w:rsidP="00E83AE8">
            <w:pPr>
              <w:widowControl/>
              <w:adjustRightInd w:val="0"/>
              <w:snapToGrid w:val="0"/>
              <w:jc w:val="both"/>
              <w:rPr>
                <w:rFonts w:eastAsia="標楷體"/>
                <w:kern w:val="0"/>
              </w:rPr>
            </w:pPr>
            <w:r w:rsidRPr="008938EA">
              <w:rPr>
                <w:rFonts w:eastAsia="標楷體"/>
              </w:rPr>
              <w:t>Apo</w:t>
            </w:r>
            <w:r>
              <w:rPr>
                <w:rFonts w:eastAsia="標楷體" w:hint="eastAsia"/>
              </w:rPr>
              <w:t xml:space="preserve"> </w:t>
            </w:r>
            <w:r>
              <w:rPr>
                <w:rFonts w:eastAsia="標楷體"/>
              </w:rPr>
              <w:t>Ε</w:t>
            </w:r>
            <w:r w:rsidRPr="008938EA">
              <w:rPr>
                <w:rFonts w:eastAsia="標楷體"/>
              </w:rPr>
              <w:t>脂蛋白依照</w:t>
            </w:r>
            <w:r w:rsidRPr="008938EA">
              <w:rPr>
                <w:rFonts w:eastAsia="標楷體"/>
              </w:rPr>
              <w:t>DNA</w:t>
            </w:r>
            <w:r w:rsidRPr="008938EA">
              <w:rPr>
                <w:rFonts w:eastAsia="標楷體"/>
              </w:rPr>
              <w:t>序列特定</w:t>
            </w:r>
            <w:r w:rsidRPr="008938EA">
              <w:rPr>
                <w:rFonts w:eastAsia="標楷體"/>
              </w:rPr>
              <w:t>SNP</w:t>
            </w:r>
            <w:r w:rsidRPr="008938EA">
              <w:rPr>
                <w:rFonts w:eastAsia="標楷體"/>
              </w:rPr>
              <w:t>的變異點可分為三種：</w:t>
            </w:r>
            <w:r>
              <w:rPr>
                <w:rFonts w:eastAsia="標楷體"/>
              </w:rPr>
              <w:t>ε</w:t>
            </w:r>
            <w:r w:rsidRPr="008938EA">
              <w:rPr>
                <w:rFonts w:eastAsia="標楷體"/>
              </w:rPr>
              <w:t>2</w:t>
            </w:r>
            <w:r w:rsidRPr="008938EA">
              <w:rPr>
                <w:rFonts w:eastAsia="標楷體"/>
              </w:rPr>
              <w:t>、</w:t>
            </w:r>
            <w:r>
              <w:rPr>
                <w:rFonts w:eastAsia="標楷體"/>
              </w:rPr>
              <w:t>ε</w:t>
            </w:r>
            <w:r w:rsidRPr="008938EA">
              <w:rPr>
                <w:rFonts w:eastAsia="標楷體"/>
              </w:rPr>
              <w:t>3</w:t>
            </w:r>
            <w:r w:rsidRPr="008938EA">
              <w:rPr>
                <w:rFonts w:eastAsia="標楷體"/>
              </w:rPr>
              <w:t>、</w:t>
            </w:r>
            <w:r>
              <w:rPr>
                <w:rFonts w:eastAsia="標楷體"/>
              </w:rPr>
              <w:t>ε</w:t>
            </w:r>
            <w:r w:rsidRPr="008938EA">
              <w:rPr>
                <w:rFonts w:eastAsia="標楷體"/>
              </w:rPr>
              <w:t>4</w:t>
            </w:r>
            <w:r w:rsidRPr="008938EA">
              <w:rPr>
                <w:rFonts w:eastAsia="標楷體"/>
              </w:rPr>
              <w:t>。從父母親身上各遺傳到一條對偶基因，所以</w:t>
            </w:r>
            <w:r w:rsidRPr="008938EA">
              <w:rPr>
                <w:rFonts w:eastAsia="標楷體"/>
              </w:rPr>
              <w:t>Apo</w:t>
            </w:r>
            <w:r>
              <w:rPr>
                <w:rFonts w:eastAsia="標楷體"/>
              </w:rPr>
              <w:t>Ε</w:t>
            </w:r>
            <w:r w:rsidRPr="008938EA">
              <w:rPr>
                <w:rFonts w:eastAsia="標楷體"/>
              </w:rPr>
              <w:t>對偶基因分型又可分為</w:t>
            </w:r>
            <w:r>
              <w:rPr>
                <w:rFonts w:eastAsia="標楷體"/>
              </w:rPr>
              <w:t>ε</w:t>
            </w:r>
            <w:r w:rsidRPr="008938EA">
              <w:rPr>
                <w:rFonts w:eastAsia="標楷體"/>
              </w:rPr>
              <w:t>2/</w:t>
            </w:r>
            <w:r>
              <w:rPr>
                <w:rFonts w:eastAsia="標楷體"/>
              </w:rPr>
              <w:t>ε</w:t>
            </w:r>
            <w:r w:rsidRPr="008938EA">
              <w:rPr>
                <w:rFonts w:eastAsia="標楷體"/>
              </w:rPr>
              <w:t>2</w:t>
            </w:r>
            <w:r w:rsidRPr="008938EA">
              <w:rPr>
                <w:rFonts w:eastAsia="標楷體"/>
              </w:rPr>
              <w:t>、</w:t>
            </w:r>
            <w:r>
              <w:rPr>
                <w:rFonts w:eastAsia="標楷體"/>
              </w:rPr>
              <w:t>ε</w:t>
            </w:r>
            <w:r w:rsidRPr="008938EA">
              <w:rPr>
                <w:rFonts w:eastAsia="標楷體"/>
              </w:rPr>
              <w:t>2/</w:t>
            </w:r>
            <w:r>
              <w:rPr>
                <w:rFonts w:eastAsia="標楷體"/>
              </w:rPr>
              <w:t>ε</w:t>
            </w:r>
            <w:r w:rsidRPr="008938EA">
              <w:rPr>
                <w:rFonts w:eastAsia="標楷體"/>
              </w:rPr>
              <w:t>3</w:t>
            </w:r>
            <w:r w:rsidRPr="008938EA">
              <w:rPr>
                <w:rFonts w:eastAsia="標楷體"/>
              </w:rPr>
              <w:t>、</w:t>
            </w:r>
            <w:r>
              <w:rPr>
                <w:rFonts w:eastAsia="標楷體"/>
              </w:rPr>
              <w:t>ε</w:t>
            </w:r>
            <w:r w:rsidRPr="008938EA">
              <w:rPr>
                <w:rFonts w:eastAsia="標楷體"/>
              </w:rPr>
              <w:t>2/</w:t>
            </w:r>
            <w:r>
              <w:rPr>
                <w:rFonts w:eastAsia="標楷體"/>
              </w:rPr>
              <w:t>ε</w:t>
            </w:r>
            <w:r w:rsidRPr="008938EA">
              <w:rPr>
                <w:rFonts w:eastAsia="標楷體"/>
              </w:rPr>
              <w:t>4</w:t>
            </w:r>
            <w:r w:rsidRPr="008938EA">
              <w:rPr>
                <w:rFonts w:eastAsia="標楷體"/>
              </w:rPr>
              <w:t>、</w:t>
            </w:r>
            <w:r>
              <w:rPr>
                <w:rFonts w:eastAsia="標楷體"/>
              </w:rPr>
              <w:t>ε</w:t>
            </w:r>
            <w:r w:rsidRPr="008938EA">
              <w:rPr>
                <w:rFonts w:eastAsia="標楷體"/>
              </w:rPr>
              <w:t>3/</w:t>
            </w:r>
            <w:r>
              <w:rPr>
                <w:rFonts w:eastAsia="標楷體"/>
              </w:rPr>
              <w:t>ε</w:t>
            </w:r>
            <w:r w:rsidRPr="008938EA">
              <w:rPr>
                <w:rFonts w:eastAsia="標楷體"/>
              </w:rPr>
              <w:t>3</w:t>
            </w:r>
            <w:r w:rsidRPr="008938EA">
              <w:rPr>
                <w:rFonts w:eastAsia="標楷體"/>
              </w:rPr>
              <w:t>、</w:t>
            </w:r>
            <w:r>
              <w:rPr>
                <w:rFonts w:eastAsia="標楷體"/>
              </w:rPr>
              <w:t>ε</w:t>
            </w:r>
            <w:r w:rsidRPr="008938EA">
              <w:rPr>
                <w:rFonts w:eastAsia="標楷體"/>
              </w:rPr>
              <w:t>3/</w:t>
            </w:r>
            <w:r>
              <w:rPr>
                <w:rFonts w:eastAsia="標楷體"/>
              </w:rPr>
              <w:t>ε</w:t>
            </w:r>
            <w:r w:rsidRPr="008938EA">
              <w:rPr>
                <w:rFonts w:eastAsia="標楷體"/>
              </w:rPr>
              <w:t>4</w:t>
            </w:r>
            <w:r w:rsidRPr="008938EA">
              <w:rPr>
                <w:rFonts w:eastAsia="標楷體"/>
              </w:rPr>
              <w:t>及</w:t>
            </w:r>
            <w:r>
              <w:rPr>
                <w:rFonts w:eastAsia="標楷體"/>
              </w:rPr>
              <w:t>ε</w:t>
            </w:r>
            <w:r w:rsidRPr="008938EA">
              <w:rPr>
                <w:rFonts w:eastAsia="標楷體"/>
              </w:rPr>
              <w:t>4/</w:t>
            </w:r>
            <w:r>
              <w:rPr>
                <w:rFonts w:eastAsia="標楷體"/>
              </w:rPr>
              <w:t>ε</w:t>
            </w:r>
            <w:r w:rsidRPr="008938EA">
              <w:rPr>
                <w:rFonts w:eastAsia="標楷體"/>
              </w:rPr>
              <w:t>4</w:t>
            </w:r>
            <w:r w:rsidRPr="008938EA">
              <w:rPr>
                <w:rFonts w:eastAsia="標楷體"/>
              </w:rPr>
              <w:t>六種。</w:t>
            </w:r>
            <w:r w:rsidRPr="00C4111D">
              <w:rPr>
                <w:rFonts w:ascii="標楷體" w:eastAsia="標楷體" w:hAnsi="標楷體"/>
              </w:rPr>
              <w:t>基因型所參考之阿茲海默症風險係根據</w:t>
            </w:r>
            <w:r w:rsidRPr="00C4111D">
              <w:rPr>
                <w:rFonts w:ascii="標楷體" w:eastAsia="標楷體" w:hAnsi="標楷體" w:hint="eastAsia"/>
              </w:rPr>
              <w:t>科學相關研究文獻評估，其實際罹病風險倍數受族群、個人其他基因體質、後天生活習慣、其他疾病等影響，僅供個人健康管理參考。</w:t>
            </w:r>
          </w:p>
        </w:tc>
      </w:tr>
      <w:tr w:rsidR="00E83AE8" w:rsidRPr="00CF33E6" w14:paraId="2A8F1F97" w14:textId="77777777" w:rsidTr="00E83AE8">
        <w:trPr>
          <w:trHeight w:val="335"/>
        </w:trPr>
        <w:tc>
          <w:tcPr>
            <w:tcW w:w="1701" w:type="dxa"/>
            <w:vAlign w:val="center"/>
          </w:tcPr>
          <w:p w14:paraId="33DB11FE" w14:textId="77777777" w:rsidR="00E83AE8" w:rsidRPr="00E95E5F" w:rsidRDefault="00E83AE8" w:rsidP="00E83AE8">
            <w:pPr>
              <w:adjustRightInd w:val="0"/>
              <w:jc w:val="both"/>
              <w:rPr>
                <w:rFonts w:eastAsia="標楷體"/>
                <w:kern w:val="0"/>
              </w:rPr>
            </w:pPr>
            <w:r w:rsidRPr="00E95E5F">
              <w:rPr>
                <w:rFonts w:eastAsia="標楷體"/>
                <w:kern w:val="0"/>
              </w:rPr>
              <w:t>注意事項</w:t>
            </w:r>
          </w:p>
        </w:tc>
        <w:tc>
          <w:tcPr>
            <w:tcW w:w="8739" w:type="dxa"/>
            <w:gridSpan w:val="3"/>
            <w:vAlign w:val="center"/>
          </w:tcPr>
          <w:p w14:paraId="764E07D3" w14:textId="77777777" w:rsidR="00E83AE8" w:rsidRPr="00E95E5F" w:rsidRDefault="00E83AE8" w:rsidP="00E83AE8">
            <w:pPr>
              <w:adjustRightInd w:val="0"/>
              <w:jc w:val="both"/>
              <w:rPr>
                <w:rFonts w:eastAsia="標楷體"/>
                <w:kern w:val="0"/>
              </w:rPr>
            </w:pPr>
            <w:r w:rsidRPr="00E95E5F">
              <w:rPr>
                <w:rFonts w:eastAsia="標楷體"/>
                <w:kern w:val="0"/>
              </w:rPr>
              <w:t>使用</w:t>
            </w:r>
            <w:r w:rsidRPr="00E95E5F">
              <w:rPr>
                <w:rFonts w:eastAsia="標楷體"/>
                <w:kern w:val="0"/>
              </w:rPr>
              <w:t>Laboratory Developed Test</w:t>
            </w:r>
          </w:p>
        </w:tc>
      </w:tr>
    </w:tbl>
    <w:p w14:paraId="707AF6C0" w14:textId="30708C83" w:rsidR="002579F7" w:rsidRPr="00317538" w:rsidRDefault="00C71009" w:rsidP="002579F7">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臨床分子檢驗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002579F7" w:rsidRPr="00317538">
        <w:rPr>
          <w:rStyle w:val="ad"/>
          <w:rFonts w:ascii="Times New Roman" w:hAnsi="Times New Roman" w:cs="Times New Roman"/>
          <w:color w:val="FFFFFF" w:themeColor="background1"/>
        </w:rPr>
        <w:t>←</w:t>
      </w:r>
    </w:p>
    <w:p w14:paraId="6FDF2D8A" w14:textId="4AB6873F" w:rsidR="00E83AE8" w:rsidRDefault="00C71009" w:rsidP="00E83AE8">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22911612" w14:textId="77777777" w:rsidTr="00E83AE8">
        <w:tc>
          <w:tcPr>
            <w:tcW w:w="1701" w:type="dxa"/>
            <w:tcBorders>
              <w:right w:val="single" w:sz="4" w:space="0" w:color="auto"/>
            </w:tcBorders>
            <w:vAlign w:val="center"/>
          </w:tcPr>
          <w:p w14:paraId="5FE30CE1"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471F66C" w14:textId="77777777" w:rsidR="00E83AE8" w:rsidRPr="00C55A56" w:rsidRDefault="00E83AE8" w:rsidP="00E83AE8">
            <w:pPr>
              <w:pStyle w:val="40"/>
            </w:pPr>
            <w:r w:rsidRPr="00C55A56">
              <w:t>Aspartate Aminotransferase</w:t>
            </w:r>
            <w:r w:rsidRPr="00C55A56">
              <w:t>，</w:t>
            </w:r>
          </w:p>
          <w:p w14:paraId="4307492D" w14:textId="77777777" w:rsidR="00E83AE8" w:rsidRPr="00C55A56" w:rsidRDefault="00E83AE8" w:rsidP="00E83AE8">
            <w:pPr>
              <w:pStyle w:val="40"/>
            </w:pPr>
            <w:bookmarkStart w:id="38" w:name="_AST，GOT"/>
            <w:bookmarkEnd w:id="38"/>
            <w:r w:rsidRPr="00C55A56">
              <w:t>AST</w:t>
            </w:r>
            <w:r w:rsidRPr="00C55A56">
              <w:t>，</w:t>
            </w:r>
            <w:r w:rsidRPr="00C55A56">
              <w:t>GOT</w:t>
            </w:r>
          </w:p>
        </w:tc>
        <w:tc>
          <w:tcPr>
            <w:tcW w:w="1443" w:type="dxa"/>
            <w:tcBorders>
              <w:left w:val="single" w:sz="4" w:space="0" w:color="auto"/>
            </w:tcBorders>
            <w:vAlign w:val="center"/>
          </w:tcPr>
          <w:p w14:paraId="098F292E"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542B776B" w14:textId="77777777" w:rsidR="00E83AE8" w:rsidRPr="00C55A56" w:rsidRDefault="00E83AE8" w:rsidP="00E83AE8">
            <w:pPr>
              <w:widowControl/>
              <w:adjustRightInd w:val="0"/>
              <w:snapToGrid w:val="0"/>
              <w:jc w:val="both"/>
              <w:rPr>
                <w:rFonts w:eastAsia="標楷體"/>
                <w:b/>
              </w:rPr>
            </w:pPr>
            <w:r w:rsidRPr="00C55A56">
              <w:rPr>
                <w:rFonts w:eastAsia="標楷體"/>
                <w:b/>
                <w:kern w:val="0"/>
              </w:rPr>
              <w:t>天門冬氨酸轉胺酵素</w:t>
            </w:r>
          </w:p>
        </w:tc>
      </w:tr>
      <w:tr w:rsidR="00E83AE8" w:rsidRPr="00C55A56" w14:paraId="7E7B7609" w14:textId="77777777" w:rsidTr="00E83AE8">
        <w:tc>
          <w:tcPr>
            <w:tcW w:w="1701" w:type="dxa"/>
            <w:tcBorders>
              <w:right w:val="single" w:sz="4" w:space="0" w:color="auto"/>
            </w:tcBorders>
            <w:vAlign w:val="center"/>
          </w:tcPr>
          <w:p w14:paraId="33086DFB"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5700DEC" w14:textId="77777777" w:rsidR="00E83AE8" w:rsidRPr="00C55A56" w:rsidRDefault="00E83AE8" w:rsidP="00E83AE8">
            <w:pPr>
              <w:autoSpaceDE w:val="0"/>
              <w:autoSpaceDN w:val="0"/>
              <w:adjustRightInd w:val="0"/>
              <w:jc w:val="both"/>
              <w:rPr>
                <w:rFonts w:eastAsia="標楷體"/>
                <w:b/>
                <w:kern w:val="0"/>
                <w:sz w:val="22"/>
              </w:rPr>
            </w:pPr>
            <w:r w:rsidRPr="00C55A56">
              <w:rPr>
                <w:rFonts w:eastAsia="標楷體"/>
                <w:kern w:val="0"/>
              </w:rPr>
              <w:t>09025C</w:t>
            </w:r>
          </w:p>
        </w:tc>
        <w:tc>
          <w:tcPr>
            <w:tcW w:w="1443" w:type="dxa"/>
            <w:tcBorders>
              <w:left w:val="single" w:sz="4" w:space="0" w:color="auto"/>
            </w:tcBorders>
            <w:vAlign w:val="center"/>
          </w:tcPr>
          <w:p w14:paraId="16D30B7A" w14:textId="77777777" w:rsidR="00E83AE8" w:rsidRPr="00C55A56" w:rsidRDefault="00E83AE8" w:rsidP="00E83AE8">
            <w:pPr>
              <w:widowControl/>
              <w:adjustRightInd w:val="0"/>
              <w:jc w:val="both"/>
              <w:rPr>
                <w:rFonts w:eastAsia="標楷體"/>
                <w:b/>
              </w:rPr>
            </w:pPr>
            <w:r w:rsidRPr="00C55A56">
              <w:rPr>
                <w:rFonts w:eastAsia="標楷體"/>
                <w:kern w:val="0"/>
              </w:rPr>
              <w:t>健保點數</w:t>
            </w:r>
          </w:p>
        </w:tc>
        <w:tc>
          <w:tcPr>
            <w:tcW w:w="3777" w:type="dxa"/>
            <w:vAlign w:val="center"/>
          </w:tcPr>
          <w:p w14:paraId="396BFAA6" w14:textId="77777777" w:rsidR="00E83AE8" w:rsidRPr="00C55A56" w:rsidRDefault="00E83AE8" w:rsidP="00E83AE8">
            <w:pPr>
              <w:widowControl/>
              <w:adjustRightInd w:val="0"/>
              <w:snapToGrid w:val="0"/>
              <w:jc w:val="both"/>
              <w:rPr>
                <w:rFonts w:eastAsia="標楷體"/>
                <w:b/>
                <w:kern w:val="0"/>
              </w:rPr>
            </w:pPr>
            <w:r w:rsidRPr="00C55A56">
              <w:rPr>
                <w:rFonts w:eastAsia="標楷體"/>
                <w:kern w:val="0"/>
              </w:rPr>
              <w:t>50</w:t>
            </w:r>
          </w:p>
        </w:tc>
      </w:tr>
      <w:tr w:rsidR="00E83AE8" w:rsidRPr="00C55A56" w14:paraId="6C43160F" w14:textId="77777777" w:rsidTr="00E83AE8">
        <w:tc>
          <w:tcPr>
            <w:tcW w:w="1701" w:type="dxa"/>
            <w:tcBorders>
              <w:right w:val="single" w:sz="4" w:space="0" w:color="auto"/>
            </w:tcBorders>
            <w:vAlign w:val="center"/>
          </w:tcPr>
          <w:p w14:paraId="616C3F43"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0C3E142"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血清</w:t>
            </w:r>
            <w:r w:rsidRPr="00C55A56">
              <w:rPr>
                <w:rFonts w:eastAsia="標楷體"/>
                <w:kern w:val="0"/>
              </w:rPr>
              <w:t>0.5 mL</w:t>
            </w:r>
            <w:r w:rsidRPr="00C55A56">
              <w:rPr>
                <w:rFonts w:eastAsia="標楷體"/>
                <w:kern w:val="0"/>
              </w:rPr>
              <w:t>，保存方式：</w:t>
            </w:r>
            <w:r w:rsidRPr="00C55A56">
              <w:rPr>
                <w:rFonts w:eastAsia="標楷體"/>
                <w:kern w:val="0"/>
              </w:rPr>
              <w:t>2~8</w:t>
            </w:r>
            <w:r w:rsidRPr="00C55A56">
              <w:rPr>
                <w:rFonts w:ascii="新細明體" w:hAnsi="新細明體" w:cs="新細明體" w:hint="eastAsia"/>
                <w:kern w:val="0"/>
              </w:rPr>
              <w:t>℃</w:t>
            </w:r>
            <w:r w:rsidRPr="00C55A56">
              <w:rPr>
                <w:rFonts w:eastAsia="標楷體"/>
                <w:kern w:val="0"/>
              </w:rPr>
              <w:t>，避免溶血會造成數值偏高。</w:t>
            </w:r>
          </w:p>
        </w:tc>
        <w:tc>
          <w:tcPr>
            <w:tcW w:w="1443" w:type="dxa"/>
            <w:tcBorders>
              <w:left w:val="single" w:sz="4" w:space="0" w:color="auto"/>
            </w:tcBorders>
            <w:vAlign w:val="center"/>
          </w:tcPr>
          <w:p w14:paraId="45A55461"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2A2D7F0" w14:textId="1221B829"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1BCC8A34" w14:textId="77777777" w:rsidTr="00E83AE8">
        <w:tc>
          <w:tcPr>
            <w:tcW w:w="1701" w:type="dxa"/>
            <w:tcBorders>
              <w:right w:val="single" w:sz="4" w:space="0" w:color="auto"/>
            </w:tcBorders>
            <w:vAlign w:val="center"/>
          </w:tcPr>
          <w:p w14:paraId="64B231A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328161C"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53E4F15C"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10C315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6F2BB0F3" w14:textId="77777777" w:rsidTr="00E83AE8">
        <w:tc>
          <w:tcPr>
            <w:tcW w:w="1701" w:type="dxa"/>
            <w:tcBorders>
              <w:right w:val="single" w:sz="4" w:space="0" w:color="auto"/>
            </w:tcBorders>
            <w:vAlign w:val="center"/>
          </w:tcPr>
          <w:p w14:paraId="10DEB2F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A83E7BF"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Pr>
                <w:rFonts w:eastAsia="標楷體"/>
                <w:kern w:val="0"/>
              </w:rPr>
              <w:t>c702</w:t>
            </w:r>
            <w:r>
              <w:rPr>
                <w:rFonts w:eastAsia="標楷體" w:hint="eastAsia"/>
                <w:kern w:val="0"/>
              </w:rPr>
              <w:t>)</w:t>
            </w:r>
          </w:p>
        </w:tc>
        <w:tc>
          <w:tcPr>
            <w:tcW w:w="1443" w:type="dxa"/>
            <w:tcBorders>
              <w:left w:val="single" w:sz="4" w:space="0" w:color="auto"/>
            </w:tcBorders>
            <w:vAlign w:val="center"/>
          </w:tcPr>
          <w:p w14:paraId="415E7190"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5F377FB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7A99410D" w14:textId="77777777" w:rsidTr="00E83AE8">
        <w:tc>
          <w:tcPr>
            <w:tcW w:w="1701" w:type="dxa"/>
            <w:tcBorders>
              <w:right w:val="single" w:sz="4" w:space="0" w:color="auto"/>
            </w:tcBorders>
            <w:vAlign w:val="center"/>
          </w:tcPr>
          <w:p w14:paraId="7A3044D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8CD37E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男</w:t>
            </w:r>
            <w:r w:rsidRPr="00C55A56">
              <w:rPr>
                <w:rFonts w:eastAsia="標楷體"/>
                <w:kern w:val="0"/>
              </w:rPr>
              <w:t xml:space="preserve"> &lt;40 U/L </w:t>
            </w:r>
            <w:r w:rsidRPr="00C55A56">
              <w:rPr>
                <w:rFonts w:eastAsia="標楷體"/>
                <w:kern w:val="0"/>
              </w:rPr>
              <w:t>；女</w:t>
            </w:r>
            <w:r w:rsidRPr="00C55A56">
              <w:rPr>
                <w:rFonts w:eastAsia="標楷體"/>
                <w:kern w:val="0"/>
              </w:rPr>
              <w:t xml:space="preserve"> &lt;32 U/L</w:t>
            </w:r>
          </w:p>
          <w:p w14:paraId="63E59BD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檢驗異常值：</w:t>
            </w:r>
            <w:r>
              <w:rPr>
                <w:rFonts w:ascii="新細明體" w:hAnsi="新細明體" w:hint="eastAsia"/>
                <w:color w:val="000000"/>
              </w:rPr>
              <w:t>≧</w:t>
            </w:r>
            <w:r>
              <w:rPr>
                <w:rFonts w:eastAsia="標楷體" w:hint="eastAsia"/>
                <w:kern w:val="0"/>
              </w:rPr>
              <w:t>800 U/L</w:t>
            </w:r>
          </w:p>
        </w:tc>
      </w:tr>
      <w:tr w:rsidR="00E83AE8" w:rsidRPr="00C55A56" w14:paraId="60FADD93" w14:textId="77777777" w:rsidTr="00E83AE8">
        <w:tc>
          <w:tcPr>
            <w:tcW w:w="1701" w:type="dxa"/>
            <w:tcBorders>
              <w:right w:val="single" w:sz="4" w:space="0" w:color="auto"/>
            </w:tcBorders>
            <w:vAlign w:val="center"/>
          </w:tcPr>
          <w:p w14:paraId="646192C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E4883EF" w14:textId="77777777" w:rsidR="00E83AE8" w:rsidRPr="00A84AA9" w:rsidRDefault="00E83AE8" w:rsidP="00E83AE8">
            <w:pPr>
              <w:widowControl/>
              <w:jc w:val="both"/>
              <w:rPr>
                <w:rFonts w:eastAsia="標楷體"/>
                <w:kern w:val="0"/>
              </w:rPr>
            </w:pPr>
            <w:r w:rsidRPr="00A84AA9">
              <w:rPr>
                <w:rFonts w:eastAsia="標楷體"/>
                <w:kern w:val="0"/>
                <w:lang w:val="de-DE"/>
              </w:rPr>
              <w:t>AST</w:t>
            </w:r>
            <w:r w:rsidRPr="00A84AA9">
              <w:rPr>
                <w:rFonts w:eastAsia="標楷體"/>
                <w:kern w:val="0"/>
              </w:rPr>
              <w:t>的全名是</w:t>
            </w:r>
            <w:r w:rsidRPr="00A84AA9">
              <w:rPr>
                <w:rFonts w:eastAsia="標楷體"/>
                <w:kern w:val="0"/>
              </w:rPr>
              <w:t>A</w:t>
            </w:r>
            <w:r w:rsidRPr="00A84AA9">
              <w:rPr>
                <w:rFonts w:eastAsia="標楷體"/>
                <w:kern w:val="0"/>
                <w:lang w:val="de-DE"/>
              </w:rPr>
              <w:t>spartate aminotransferase</w:t>
            </w:r>
            <w:r w:rsidRPr="00A84AA9">
              <w:rPr>
                <w:rFonts w:eastAsia="標楷體"/>
                <w:kern w:val="0"/>
                <w:lang w:val="de-DE"/>
              </w:rPr>
              <w:t>，</w:t>
            </w:r>
            <w:r w:rsidRPr="00A84AA9">
              <w:rPr>
                <w:rFonts w:eastAsia="標楷體"/>
                <w:kern w:val="0"/>
              </w:rPr>
              <w:t>臨床上常用來評估肝臟功能、心臟功能、及肌肉方面的疾病。</w:t>
            </w:r>
            <w:r w:rsidRPr="00A84AA9">
              <w:rPr>
                <w:rFonts w:eastAsia="標楷體"/>
                <w:kern w:val="0"/>
              </w:rPr>
              <w:t>AST</w:t>
            </w:r>
            <w:r w:rsidRPr="00A84AA9">
              <w:rPr>
                <w:rFonts w:eastAsia="標楷體"/>
                <w:kern w:val="0"/>
              </w:rPr>
              <w:t>是胺基酸代謝相關的細胞內酵素，大量存在於肝臟、心臟組織，肌肉、腎臟、胰臟也存在中等量的</w:t>
            </w:r>
            <w:r w:rsidRPr="00A84AA9">
              <w:rPr>
                <w:rFonts w:eastAsia="標楷體"/>
                <w:kern w:val="0"/>
              </w:rPr>
              <w:t>AST</w:t>
            </w:r>
            <w:r w:rsidRPr="00A84AA9">
              <w:rPr>
                <w:rFonts w:eastAsia="標楷體"/>
                <w:kern w:val="0"/>
              </w:rPr>
              <w:t>。正常血清中</w:t>
            </w:r>
            <w:r w:rsidRPr="00A84AA9">
              <w:rPr>
                <w:rFonts w:eastAsia="標楷體"/>
                <w:kern w:val="0"/>
              </w:rPr>
              <w:t>AST</w:t>
            </w:r>
            <w:r w:rsidRPr="00A84AA9">
              <w:rPr>
                <w:rFonts w:eastAsia="標楷體"/>
                <w:kern w:val="0"/>
              </w:rPr>
              <w:t>的量很少，只有在這些部位的組織受損時才會釋放到血清中。藉由</w:t>
            </w:r>
            <w:r w:rsidRPr="00A84AA9">
              <w:rPr>
                <w:rFonts w:eastAsia="標楷體"/>
                <w:kern w:val="0"/>
              </w:rPr>
              <w:t>AST</w:t>
            </w:r>
            <w:r w:rsidRPr="00A84AA9">
              <w:rPr>
                <w:rFonts w:eastAsia="標楷體"/>
                <w:kern w:val="0"/>
              </w:rPr>
              <w:t>數值的高低，可診斷心肌梗塞、肝膽疾病及肌肉障礙等。</w:t>
            </w:r>
          </w:p>
          <w:p w14:paraId="0EFA1EAD" w14:textId="77777777" w:rsidR="00E83AE8" w:rsidRPr="00A84AA9" w:rsidRDefault="00E83AE8" w:rsidP="00A24682">
            <w:pPr>
              <w:widowControl/>
              <w:numPr>
                <w:ilvl w:val="0"/>
                <w:numId w:val="44"/>
              </w:numPr>
              <w:tabs>
                <w:tab w:val="clear" w:pos="2462"/>
                <w:tab w:val="num" w:pos="317"/>
              </w:tabs>
              <w:ind w:left="317" w:hanging="317"/>
              <w:jc w:val="both"/>
              <w:rPr>
                <w:rFonts w:eastAsia="標楷體"/>
                <w:kern w:val="0"/>
              </w:rPr>
            </w:pPr>
            <w:r w:rsidRPr="00A84AA9">
              <w:rPr>
                <w:rFonts w:eastAsia="標楷體"/>
                <w:kern w:val="0"/>
              </w:rPr>
              <w:t>血清中</w:t>
            </w:r>
            <w:r w:rsidRPr="00A84AA9">
              <w:rPr>
                <w:rFonts w:eastAsia="標楷體"/>
                <w:kern w:val="0"/>
              </w:rPr>
              <w:t>AST</w:t>
            </w:r>
            <w:r w:rsidRPr="00A84AA9">
              <w:rPr>
                <w:rFonts w:eastAsia="標楷體"/>
                <w:kern w:val="0"/>
              </w:rPr>
              <w:t>活性升高，常懷疑來自心肌或肝臟損傷，然而腎臟或胰臟的細胞損傷時，往往也出現</w:t>
            </w:r>
            <w:r w:rsidRPr="00A84AA9">
              <w:rPr>
                <w:rFonts w:eastAsia="標楷體"/>
                <w:kern w:val="0"/>
              </w:rPr>
              <w:t>AST</w:t>
            </w:r>
            <w:r w:rsidRPr="00A84AA9">
              <w:rPr>
                <w:rFonts w:eastAsia="標楷體"/>
                <w:kern w:val="0"/>
              </w:rPr>
              <w:t>升高。</w:t>
            </w:r>
          </w:p>
          <w:p w14:paraId="2C7784D4" w14:textId="77777777" w:rsidR="00E83AE8" w:rsidRPr="00A84AA9" w:rsidRDefault="00E83AE8" w:rsidP="00A24682">
            <w:pPr>
              <w:widowControl/>
              <w:numPr>
                <w:ilvl w:val="0"/>
                <w:numId w:val="44"/>
              </w:numPr>
              <w:tabs>
                <w:tab w:val="clear" w:pos="2462"/>
                <w:tab w:val="num" w:pos="317"/>
              </w:tabs>
              <w:ind w:left="317" w:hanging="317"/>
              <w:jc w:val="both"/>
              <w:rPr>
                <w:rFonts w:eastAsia="標楷體"/>
                <w:kern w:val="0"/>
              </w:rPr>
            </w:pPr>
            <w:r w:rsidRPr="00A84AA9">
              <w:rPr>
                <w:rFonts w:eastAsia="標楷體"/>
                <w:kern w:val="0"/>
              </w:rPr>
              <w:t>心肌梗塞後</w:t>
            </w:r>
            <w:r w:rsidRPr="00A84AA9">
              <w:rPr>
                <w:rFonts w:eastAsia="標楷體"/>
                <w:kern w:val="0"/>
              </w:rPr>
              <w:t>6</w:t>
            </w:r>
            <w:r w:rsidRPr="00A84AA9">
              <w:rPr>
                <w:rFonts w:eastAsia="標楷體"/>
                <w:kern w:val="0"/>
              </w:rPr>
              <w:t>～</w:t>
            </w:r>
            <w:r w:rsidRPr="00A84AA9">
              <w:rPr>
                <w:rFonts w:eastAsia="標楷體"/>
                <w:kern w:val="0"/>
              </w:rPr>
              <w:t>8</w:t>
            </w:r>
            <w:r w:rsidRPr="00A84AA9">
              <w:rPr>
                <w:rFonts w:eastAsia="標楷體"/>
                <w:kern w:val="0"/>
              </w:rPr>
              <w:t>小時血清的</w:t>
            </w:r>
            <w:r w:rsidRPr="00A84AA9">
              <w:rPr>
                <w:rFonts w:eastAsia="標楷體"/>
                <w:kern w:val="0"/>
              </w:rPr>
              <w:t>AST</w:t>
            </w:r>
            <w:r w:rsidRPr="00A84AA9">
              <w:rPr>
                <w:rFonts w:eastAsia="標楷體"/>
                <w:kern w:val="0"/>
              </w:rPr>
              <w:t>即開始上升，</w:t>
            </w:r>
            <w:r w:rsidRPr="00A84AA9">
              <w:rPr>
                <w:rFonts w:eastAsia="標楷體"/>
                <w:kern w:val="0"/>
              </w:rPr>
              <w:t>48</w:t>
            </w:r>
            <w:r w:rsidRPr="00A84AA9">
              <w:rPr>
                <w:rFonts w:eastAsia="標楷體"/>
                <w:kern w:val="0"/>
              </w:rPr>
              <w:t>～</w:t>
            </w:r>
            <w:r w:rsidRPr="00A84AA9">
              <w:rPr>
                <w:rFonts w:eastAsia="標楷體"/>
                <w:kern w:val="0"/>
              </w:rPr>
              <w:t>60</w:t>
            </w:r>
            <w:r w:rsidRPr="00A84AA9">
              <w:rPr>
                <w:rFonts w:eastAsia="標楷體"/>
                <w:kern w:val="0"/>
              </w:rPr>
              <w:t>小時後逐漸降低至正常。</w:t>
            </w:r>
          </w:p>
          <w:p w14:paraId="002F726A" w14:textId="77777777" w:rsidR="00E83AE8" w:rsidRPr="00A84AA9" w:rsidRDefault="00E83AE8" w:rsidP="00A24682">
            <w:pPr>
              <w:widowControl/>
              <w:numPr>
                <w:ilvl w:val="0"/>
                <w:numId w:val="44"/>
              </w:numPr>
              <w:tabs>
                <w:tab w:val="clear" w:pos="2462"/>
                <w:tab w:val="num" w:pos="317"/>
              </w:tabs>
              <w:ind w:left="317" w:hanging="317"/>
              <w:jc w:val="both"/>
              <w:rPr>
                <w:rFonts w:eastAsia="標楷體"/>
                <w:kern w:val="0"/>
              </w:rPr>
            </w:pPr>
            <w:r w:rsidRPr="00A84AA9">
              <w:rPr>
                <w:rFonts w:eastAsia="標楷體"/>
                <w:kern w:val="0"/>
              </w:rPr>
              <w:t>在大部份的肝病中，</w:t>
            </w:r>
            <w:r w:rsidRPr="00A84AA9">
              <w:rPr>
                <w:rFonts w:eastAsia="標楷體"/>
                <w:kern w:val="0"/>
              </w:rPr>
              <w:t>AST</w:t>
            </w:r>
            <w:r w:rsidRPr="00A84AA9">
              <w:rPr>
                <w:rFonts w:eastAsia="標楷體"/>
                <w:kern w:val="0"/>
              </w:rPr>
              <w:t>（</w:t>
            </w:r>
            <w:r w:rsidRPr="00A84AA9">
              <w:rPr>
                <w:rFonts w:eastAsia="標楷體"/>
                <w:kern w:val="0"/>
              </w:rPr>
              <w:t>GOT</w:t>
            </w:r>
            <w:r w:rsidRPr="00A84AA9">
              <w:rPr>
                <w:rFonts w:eastAsia="標楷體"/>
                <w:kern w:val="0"/>
              </w:rPr>
              <w:t>）的數值通常會小於</w:t>
            </w:r>
            <w:r w:rsidRPr="00A84AA9">
              <w:rPr>
                <w:rFonts w:eastAsia="標楷體"/>
                <w:kern w:val="0"/>
              </w:rPr>
              <w:t>ALT</w:t>
            </w:r>
            <w:r w:rsidRPr="00A84AA9">
              <w:rPr>
                <w:rFonts w:eastAsia="標楷體"/>
                <w:kern w:val="0"/>
              </w:rPr>
              <w:t>（</w:t>
            </w:r>
            <w:r w:rsidRPr="00A84AA9">
              <w:rPr>
                <w:rFonts w:eastAsia="標楷體"/>
                <w:kern w:val="0"/>
              </w:rPr>
              <w:t>GPT</w:t>
            </w:r>
            <w:r w:rsidRPr="00A84AA9">
              <w:rPr>
                <w:rFonts w:eastAsia="標楷體"/>
                <w:kern w:val="0"/>
              </w:rPr>
              <w:t>）。若慢性肝炎有逐漸演變成肝硬化或肝癌的傾向時，</w:t>
            </w:r>
            <w:r w:rsidRPr="00A84AA9">
              <w:rPr>
                <w:rFonts w:eastAsia="標楷體"/>
                <w:kern w:val="0"/>
              </w:rPr>
              <w:t>AST</w:t>
            </w:r>
            <w:r w:rsidRPr="00A84AA9">
              <w:rPr>
                <w:rFonts w:eastAsia="標楷體"/>
                <w:kern w:val="0"/>
              </w:rPr>
              <w:t>的數值常會高過</w:t>
            </w:r>
            <w:r w:rsidRPr="00A84AA9">
              <w:rPr>
                <w:rFonts w:eastAsia="標楷體"/>
                <w:kern w:val="0"/>
              </w:rPr>
              <w:t>ALT</w:t>
            </w:r>
            <w:r w:rsidRPr="00A84AA9">
              <w:rPr>
                <w:rFonts w:eastAsia="標楷體"/>
                <w:kern w:val="0"/>
              </w:rPr>
              <w:t>。</w:t>
            </w:r>
          </w:p>
          <w:p w14:paraId="3745053B" w14:textId="77777777" w:rsidR="00E83AE8" w:rsidRPr="00A84AA9" w:rsidRDefault="00E83AE8" w:rsidP="00A24682">
            <w:pPr>
              <w:widowControl/>
              <w:numPr>
                <w:ilvl w:val="0"/>
                <w:numId w:val="44"/>
              </w:numPr>
              <w:tabs>
                <w:tab w:val="clear" w:pos="2462"/>
                <w:tab w:val="num" w:pos="317"/>
              </w:tabs>
              <w:ind w:left="317" w:hanging="317"/>
              <w:jc w:val="both"/>
              <w:rPr>
                <w:rFonts w:eastAsia="標楷體"/>
                <w:kern w:val="0"/>
              </w:rPr>
            </w:pPr>
            <w:r w:rsidRPr="00A84AA9">
              <w:rPr>
                <w:rFonts w:eastAsia="標楷體"/>
                <w:kern w:val="0"/>
              </w:rPr>
              <w:t>本項目異常的程度及相關的疾病關係如下：</w:t>
            </w:r>
          </w:p>
          <w:p w14:paraId="6DE66F2A" w14:textId="77777777" w:rsidR="00E83AE8" w:rsidRDefault="00E83AE8" w:rsidP="00A24682">
            <w:pPr>
              <w:pStyle w:val="a5"/>
              <w:widowControl/>
              <w:numPr>
                <w:ilvl w:val="0"/>
                <w:numId w:val="45"/>
              </w:numPr>
              <w:adjustRightInd w:val="0"/>
              <w:snapToGrid w:val="0"/>
              <w:ind w:leftChars="0"/>
              <w:jc w:val="both"/>
              <w:rPr>
                <w:rFonts w:eastAsia="標楷體"/>
                <w:kern w:val="0"/>
              </w:rPr>
            </w:pPr>
            <w:r w:rsidRPr="00A84AA9">
              <w:rPr>
                <w:rFonts w:eastAsia="標楷體"/>
                <w:kern w:val="0"/>
              </w:rPr>
              <w:t>顯著增加（</w:t>
            </w:r>
            <w:r w:rsidRPr="00A84AA9">
              <w:rPr>
                <w:rFonts w:eastAsia="標楷體"/>
                <w:kern w:val="0"/>
              </w:rPr>
              <w:t>&gt;20</w:t>
            </w:r>
            <w:r w:rsidRPr="00A84AA9">
              <w:rPr>
                <w:rFonts w:eastAsia="標楷體"/>
                <w:kern w:val="0"/>
              </w:rPr>
              <w:t>倍正常值上限）：急性病毒性肝炎、中毒性肝炎。</w:t>
            </w:r>
          </w:p>
          <w:p w14:paraId="3C439877" w14:textId="77777777" w:rsidR="00E83AE8" w:rsidRDefault="00E83AE8" w:rsidP="00A24682">
            <w:pPr>
              <w:pStyle w:val="a5"/>
              <w:widowControl/>
              <w:numPr>
                <w:ilvl w:val="0"/>
                <w:numId w:val="45"/>
              </w:numPr>
              <w:adjustRightInd w:val="0"/>
              <w:snapToGrid w:val="0"/>
              <w:ind w:leftChars="0"/>
              <w:jc w:val="both"/>
              <w:rPr>
                <w:rFonts w:eastAsia="標楷體"/>
                <w:kern w:val="0"/>
              </w:rPr>
            </w:pPr>
            <w:r w:rsidRPr="00A84AA9">
              <w:rPr>
                <w:rFonts w:eastAsia="標楷體"/>
                <w:kern w:val="0"/>
              </w:rPr>
              <w:t>中度增加（</w:t>
            </w:r>
            <w:r w:rsidRPr="00A84AA9">
              <w:rPr>
                <w:rFonts w:eastAsia="標楷體"/>
                <w:kern w:val="0"/>
              </w:rPr>
              <w:t>3</w:t>
            </w:r>
            <w:r w:rsidRPr="00A84AA9">
              <w:rPr>
                <w:rFonts w:eastAsia="標楷體"/>
                <w:kern w:val="0"/>
              </w:rPr>
              <w:t>～</w:t>
            </w:r>
            <w:r w:rsidRPr="00A84AA9">
              <w:rPr>
                <w:rFonts w:eastAsia="標楷體"/>
                <w:kern w:val="0"/>
              </w:rPr>
              <w:t>10</w:t>
            </w:r>
            <w:r w:rsidRPr="00A84AA9">
              <w:rPr>
                <w:rFonts w:eastAsia="標楷體"/>
                <w:kern w:val="0"/>
              </w:rPr>
              <w:t>倍正常值上限）：傳染性單核球增多症、肝外膽道阻塞、慢性活動性肝炎、心肌梗塞、肝內膽道阻塞。</w:t>
            </w:r>
          </w:p>
          <w:p w14:paraId="083CF0F7" w14:textId="77777777" w:rsidR="00E83AE8" w:rsidRDefault="00E83AE8" w:rsidP="00A24682">
            <w:pPr>
              <w:pStyle w:val="a5"/>
              <w:widowControl/>
              <w:numPr>
                <w:ilvl w:val="0"/>
                <w:numId w:val="45"/>
              </w:numPr>
              <w:adjustRightInd w:val="0"/>
              <w:snapToGrid w:val="0"/>
              <w:ind w:leftChars="0"/>
              <w:jc w:val="both"/>
              <w:rPr>
                <w:rFonts w:eastAsia="標楷體"/>
                <w:kern w:val="0"/>
              </w:rPr>
            </w:pPr>
            <w:r w:rsidRPr="00A84AA9">
              <w:rPr>
                <w:rFonts w:eastAsia="標楷體"/>
                <w:kern w:val="0"/>
              </w:rPr>
              <w:t>輕度增加（</w:t>
            </w:r>
            <w:r w:rsidRPr="00A84AA9">
              <w:rPr>
                <w:rFonts w:eastAsia="標楷體"/>
                <w:kern w:val="0"/>
              </w:rPr>
              <w:t>1</w:t>
            </w:r>
            <w:r w:rsidRPr="00A84AA9">
              <w:rPr>
                <w:rFonts w:eastAsia="標楷體"/>
                <w:kern w:val="0"/>
              </w:rPr>
              <w:t>～</w:t>
            </w:r>
            <w:r w:rsidRPr="00A84AA9">
              <w:rPr>
                <w:rFonts w:eastAsia="標楷體"/>
                <w:kern w:val="0"/>
              </w:rPr>
              <w:t>3</w:t>
            </w:r>
            <w:r w:rsidRPr="00A84AA9">
              <w:rPr>
                <w:rFonts w:eastAsia="標楷體"/>
                <w:kern w:val="0"/>
              </w:rPr>
              <w:t>倍正常值上限）：胰臟炎、慢性肝炎、酒精性脂肪肝、肝硬化、膽管性硬化、癌症。</w:t>
            </w:r>
          </w:p>
          <w:p w14:paraId="24F4DE24" w14:textId="77777777" w:rsidR="00E83AE8" w:rsidRPr="00A84AA9" w:rsidRDefault="00E83AE8" w:rsidP="00A24682">
            <w:pPr>
              <w:pStyle w:val="a5"/>
              <w:widowControl/>
              <w:numPr>
                <w:ilvl w:val="0"/>
                <w:numId w:val="45"/>
              </w:numPr>
              <w:adjustRightInd w:val="0"/>
              <w:snapToGrid w:val="0"/>
              <w:ind w:leftChars="0"/>
              <w:jc w:val="both"/>
              <w:rPr>
                <w:rFonts w:eastAsia="標楷體"/>
                <w:kern w:val="0"/>
              </w:rPr>
            </w:pPr>
            <w:r w:rsidRPr="00A84AA9">
              <w:rPr>
                <w:rFonts w:eastAsia="標楷體"/>
                <w:kern w:val="0"/>
              </w:rPr>
              <w:t>降低（低於正常值下限）：尿毒症，透析數值比較低。</w:t>
            </w:r>
          </w:p>
        </w:tc>
      </w:tr>
      <w:tr w:rsidR="00E83AE8" w:rsidRPr="00C55A56" w14:paraId="2C659852" w14:textId="77777777" w:rsidTr="00E83AE8">
        <w:trPr>
          <w:trHeight w:val="335"/>
        </w:trPr>
        <w:tc>
          <w:tcPr>
            <w:tcW w:w="1701" w:type="dxa"/>
            <w:vAlign w:val="center"/>
          </w:tcPr>
          <w:p w14:paraId="131329B8"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61343F19" w14:textId="77777777" w:rsidR="00E83AE8" w:rsidRPr="00C55A56" w:rsidRDefault="00E83AE8" w:rsidP="00E83AE8">
            <w:pPr>
              <w:adjustRightInd w:val="0"/>
              <w:jc w:val="both"/>
              <w:rPr>
                <w:rFonts w:eastAsia="標楷體"/>
                <w:kern w:val="0"/>
              </w:rPr>
            </w:pPr>
            <w:r w:rsidRPr="00A84AA9">
              <w:rPr>
                <w:rFonts w:eastAsia="標楷體" w:hint="eastAsia"/>
                <w:kern w:val="0"/>
              </w:rPr>
              <w:t>溶血會造成數值偏高。</w:t>
            </w:r>
          </w:p>
        </w:tc>
      </w:tr>
    </w:tbl>
    <w:p w14:paraId="39C33FF2" w14:textId="77777777" w:rsidR="001B411B" w:rsidRPr="00317538" w:rsidRDefault="001B411B" w:rsidP="001B411B">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臨床生化檢驗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7152D9BB" w14:textId="1278F01F" w:rsidR="00E83AE8" w:rsidRDefault="001B411B" w:rsidP="001B411B">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35027DD3" w14:textId="77777777" w:rsidTr="00E83AE8">
        <w:tc>
          <w:tcPr>
            <w:tcW w:w="1701" w:type="dxa"/>
            <w:tcBorders>
              <w:right w:val="single" w:sz="4" w:space="0" w:color="auto"/>
            </w:tcBorders>
            <w:vAlign w:val="center"/>
          </w:tcPr>
          <w:p w14:paraId="1277C410"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7A9474C" w14:textId="77777777" w:rsidR="00E83AE8" w:rsidRPr="00142FE0" w:rsidRDefault="00E83AE8" w:rsidP="00E83AE8">
            <w:pPr>
              <w:pStyle w:val="40"/>
            </w:pPr>
            <w:bookmarkStart w:id="39" w:name="_Bilirubin_Direct"/>
            <w:bookmarkEnd w:id="39"/>
            <w:r>
              <w:t>Bilirubin Direct</w:t>
            </w:r>
          </w:p>
        </w:tc>
        <w:tc>
          <w:tcPr>
            <w:tcW w:w="1443" w:type="dxa"/>
            <w:tcBorders>
              <w:left w:val="single" w:sz="4" w:space="0" w:color="auto"/>
            </w:tcBorders>
            <w:vAlign w:val="center"/>
          </w:tcPr>
          <w:p w14:paraId="5420EBE6"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E06C6BA" w14:textId="77777777" w:rsidR="00E83AE8" w:rsidRPr="00C55A56" w:rsidRDefault="00E83AE8" w:rsidP="00E83AE8">
            <w:pPr>
              <w:widowControl/>
              <w:adjustRightInd w:val="0"/>
              <w:snapToGrid w:val="0"/>
              <w:jc w:val="both"/>
              <w:rPr>
                <w:rFonts w:eastAsia="標楷體"/>
                <w:b/>
              </w:rPr>
            </w:pPr>
            <w:r>
              <w:rPr>
                <w:rFonts w:eastAsia="標楷體" w:hint="eastAsia"/>
                <w:b/>
                <w:kern w:val="0"/>
              </w:rPr>
              <w:t>直接膽紅素</w:t>
            </w:r>
          </w:p>
        </w:tc>
      </w:tr>
      <w:tr w:rsidR="00E83AE8" w:rsidRPr="00C55A56" w14:paraId="606D0023" w14:textId="77777777" w:rsidTr="00E83AE8">
        <w:tc>
          <w:tcPr>
            <w:tcW w:w="1701" w:type="dxa"/>
            <w:tcBorders>
              <w:right w:val="single" w:sz="4" w:space="0" w:color="auto"/>
            </w:tcBorders>
            <w:vAlign w:val="center"/>
          </w:tcPr>
          <w:p w14:paraId="3BA1E098"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C31F1FF" w14:textId="77777777" w:rsidR="00E83AE8" w:rsidRPr="003E78A3" w:rsidRDefault="00E83AE8" w:rsidP="00E83AE8">
            <w:pPr>
              <w:autoSpaceDE w:val="0"/>
              <w:autoSpaceDN w:val="0"/>
              <w:adjustRightInd w:val="0"/>
              <w:jc w:val="both"/>
              <w:rPr>
                <w:rFonts w:eastAsia="標楷體"/>
                <w:kern w:val="0"/>
              </w:rPr>
            </w:pPr>
            <w:r>
              <w:rPr>
                <w:rFonts w:eastAsia="標楷體"/>
                <w:kern w:val="0"/>
              </w:rPr>
              <w:t>09030C</w:t>
            </w:r>
          </w:p>
        </w:tc>
        <w:tc>
          <w:tcPr>
            <w:tcW w:w="1443" w:type="dxa"/>
            <w:tcBorders>
              <w:left w:val="single" w:sz="4" w:space="0" w:color="auto"/>
            </w:tcBorders>
            <w:vAlign w:val="center"/>
          </w:tcPr>
          <w:p w14:paraId="331DA81E"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13C750A2" w14:textId="77777777" w:rsidR="00E83AE8" w:rsidRPr="003E78A3" w:rsidRDefault="00E83AE8" w:rsidP="00E83AE8">
            <w:pPr>
              <w:widowControl/>
              <w:adjustRightInd w:val="0"/>
              <w:snapToGrid w:val="0"/>
              <w:jc w:val="both"/>
              <w:rPr>
                <w:rFonts w:eastAsia="標楷體"/>
                <w:kern w:val="0"/>
              </w:rPr>
            </w:pPr>
            <w:r>
              <w:rPr>
                <w:rFonts w:eastAsia="標楷體"/>
                <w:kern w:val="0"/>
              </w:rPr>
              <w:t>40</w:t>
            </w:r>
          </w:p>
        </w:tc>
      </w:tr>
      <w:tr w:rsidR="00E83AE8" w:rsidRPr="00C55A56" w14:paraId="18A8A97F" w14:textId="77777777" w:rsidTr="00E83AE8">
        <w:tc>
          <w:tcPr>
            <w:tcW w:w="1701" w:type="dxa"/>
            <w:tcBorders>
              <w:right w:val="single" w:sz="4" w:space="0" w:color="auto"/>
            </w:tcBorders>
            <w:vAlign w:val="center"/>
          </w:tcPr>
          <w:p w14:paraId="50AB1BC6"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F556BB2" w14:textId="77777777" w:rsidR="00E83AE8" w:rsidRPr="00C55A56" w:rsidRDefault="00E83AE8" w:rsidP="00E83AE8">
            <w:pPr>
              <w:widowControl/>
              <w:adjustRightInd w:val="0"/>
              <w:snapToGrid w:val="0"/>
              <w:jc w:val="both"/>
              <w:rPr>
                <w:rFonts w:eastAsia="標楷體"/>
                <w:kern w:val="0"/>
              </w:rPr>
            </w:pPr>
            <w:r>
              <w:rPr>
                <w:rFonts w:eastAsia="標楷體" w:hint="eastAsia"/>
                <w:kern w:val="0"/>
              </w:rPr>
              <w:t>血清</w:t>
            </w:r>
            <w:r>
              <w:rPr>
                <w:rFonts w:eastAsia="標楷體"/>
                <w:kern w:val="0"/>
              </w:rPr>
              <w:t>0.5mL</w:t>
            </w:r>
            <w:r>
              <w:rPr>
                <w:rFonts w:eastAsia="標楷體" w:hint="eastAsia"/>
                <w:kern w:val="0"/>
              </w:rPr>
              <w:t>，避光</w:t>
            </w:r>
          </w:p>
        </w:tc>
        <w:tc>
          <w:tcPr>
            <w:tcW w:w="1443" w:type="dxa"/>
            <w:tcBorders>
              <w:left w:val="single" w:sz="4" w:space="0" w:color="auto"/>
            </w:tcBorders>
            <w:vAlign w:val="center"/>
          </w:tcPr>
          <w:p w14:paraId="1B1173AB"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78F1F19" w14:textId="6A424142"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44C2FA74" w14:textId="77777777" w:rsidTr="00E83AE8">
        <w:tc>
          <w:tcPr>
            <w:tcW w:w="1701" w:type="dxa"/>
            <w:tcBorders>
              <w:right w:val="single" w:sz="4" w:space="0" w:color="auto"/>
            </w:tcBorders>
            <w:vAlign w:val="center"/>
          </w:tcPr>
          <w:p w14:paraId="197B357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6BE14C2"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652F0EBF"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9559F09"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7CC9857F" w14:textId="77777777" w:rsidTr="00E83AE8">
        <w:tc>
          <w:tcPr>
            <w:tcW w:w="1701" w:type="dxa"/>
            <w:tcBorders>
              <w:right w:val="single" w:sz="4" w:space="0" w:color="auto"/>
            </w:tcBorders>
            <w:vAlign w:val="center"/>
          </w:tcPr>
          <w:p w14:paraId="070F1A5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9727284" w14:textId="77777777" w:rsidR="00E83AE8" w:rsidRPr="00C55A56" w:rsidRDefault="00E83AE8" w:rsidP="00E83AE8">
            <w:pPr>
              <w:autoSpaceDE w:val="0"/>
              <w:autoSpaceDN w:val="0"/>
              <w:adjustRightInd w:val="0"/>
              <w:jc w:val="both"/>
              <w:rPr>
                <w:rFonts w:eastAsia="標楷體"/>
                <w:kern w:val="0"/>
              </w:rPr>
            </w:pPr>
            <w:r w:rsidRPr="009B26FC">
              <w:rPr>
                <w:rFonts w:eastAsia="標楷體"/>
                <w:kern w:val="0"/>
              </w:rPr>
              <w:t>Roche Cobas 8000 (</w:t>
            </w:r>
            <w:r>
              <w:rPr>
                <w:rFonts w:eastAsia="標楷體"/>
                <w:kern w:val="0"/>
              </w:rPr>
              <w:t>c7</w:t>
            </w:r>
            <w:r w:rsidRPr="009B26FC">
              <w:rPr>
                <w:rFonts w:eastAsia="標楷體"/>
                <w:kern w:val="0"/>
              </w:rPr>
              <w:t>02)</w:t>
            </w:r>
          </w:p>
        </w:tc>
        <w:tc>
          <w:tcPr>
            <w:tcW w:w="1443" w:type="dxa"/>
            <w:tcBorders>
              <w:left w:val="single" w:sz="4" w:space="0" w:color="auto"/>
            </w:tcBorders>
            <w:vAlign w:val="center"/>
          </w:tcPr>
          <w:p w14:paraId="66A015E8"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26754AF6"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251A1C2E" w14:textId="77777777" w:rsidTr="00E83AE8">
        <w:tc>
          <w:tcPr>
            <w:tcW w:w="1701" w:type="dxa"/>
            <w:tcBorders>
              <w:right w:val="single" w:sz="4" w:space="0" w:color="auto"/>
            </w:tcBorders>
            <w:vAlign w:val="center"/>
          </w:tcPr>
          <w:p w14:paraId="5A1359F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36E2F52" w14:textId="77777777" w:rsidR="00E83AE8" w:rsidRPr="00CA3DE6" w:rsidRDefault="00E83AE8" w:rsidP="00E83AE8">
            <w:pPr>
              <w:widowControl/>
              <w:adjustRightInd w:val="0"/>
              <w:snapToGrid w:val="0"/>
              <w:ind w:left="1560" w:hangingChars="650" w:hanging="1560"/>
              <w:jc w:val="both"/>
              <w:rPr>
                <w:rFonts w:eastAsia="標楷體"/>
                <w:kern w:val="0"/>
              </w:rPr>
            </w:pPr>
            <w:r>
              <w:rPr>
                <w:rFonts w:ascii="標楷體" w:eastAsia="標楷體" w:hAnsi="標楷體" w:hint="eastAsia"/>
              </w:rPr>
              <w:t>≦</w:t>
            </w:r>
            <w:r>
              <w:rPr>
                <w:rFonts w:eastAsia="標楷體" w:hAnsi="標楷體"/>
              </w:rPr>
              <w:t>0.30</w:t>
            </w:r>
            <w:r>
              <w:rPr>
                <w:rFonts w:eastAsia="標楷體" w:hAnsi="標楷體" w:hint="eastAsia"/>
              </w:rPr>
              <w:t xml:space="preserve"> </w:t>
            </w:r>
            <w:r>
              <w:rPr>
                <w:rFonts w:eastAsia="標楷體" w:hAnsi="標楷體"/>
              </w:rPr>
              <w:t>mg/dL</w:t>
            </w:r>
          </w:p>
        </w:tc>
      </w:tr>
      <w:tr w:rsidR="00E83AE8" w:rsidRPr="00C55A56" w14:paraId="14D4E5C3" w14:textId="77777777" w:rsidTr="00E83AE8">
        <w:tc>
          <w:tcPr>
            <w:tcW w:w="1701" w:type="dxa"/>
            <w:tcBorders>
              <w:right w:val="single" w:sz="4" w:space="0" w:color="auto"/>
            </w:tcBorders>
            <w:vAlign w:val="center"/>
          </w:tcPr>
          <w:p w14:paraId="75B7DDC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9C54AE2" w14:textId="77777777" w:rsidR="00E83AE8" w:rsidRPr="00F946BB" w:rsidRDefault="00E83AE8" w:rsidP="00E83AE8">
            <w:pPr>
              <w:widowControl/>
              <w:adjustRightInd w:val="0"/>
              <w:snapToGrid w:val="0"/>
              <w:jc w:val="both"/>
              <w:rPr>
                <w:rFonts w:eastAsia="標楷體"/>
                <w:kern w:val="0"/>
              </w:rPr>
            </w:pPr>
            <w:r w:rsidRPr="00F946BB">
              <w:rPr>
                <w:rFonts w:eastAsia="標楷體" w:hint="eastAsia"/>
                <w:kern w:val="0"/>
              </w:rPr>
              <w:t>老化的紅血球在網狀內皮系統被破壞，血紅素經分解後會產生膽紅素。在血紅素和其他含血基質蛋白上之血基質會被移去，然後被代謝成膽紅素，接著膽紅素是以複合物的形式送至肝臟。膽紅素在肝臟和葡萄糖醛酸結合，以增加其溶血性。隨後經由膽管運送，而最終透過消化道被排出體外。正常人每天膽紅素的產量約為</w:t>
            </w:r>
            <w:r w:rsidRPr="00F946BB">
              <w:rPr>
                <w:rFonts w:eastAsia="標楷體" w:hint="eastAsia"/>
                <w:kern w:val="0"/>
              </w:rPr>
              <w:t>250-300 mg</w:t>
            </w:r>
            <w:r w:rsidRPr="00F946BB">
              <w:rPr>
                <w:rFonts w:eastAsia="標楷體" w:hint="eastAsia"/>
                <w:kern w:val="0"/>
              </w:rPr>
              <w:t>，約有</w:t>
            </w:r>
            <w:r w:rsidRPr="00F946BB">
              <w:rPr>
                <w:rFonts w:eastAsia="標楷體" w:hint="eastAsia"/>
                <w:kern w:val="0"/>
              </w:rPr>
              <w:t>85%</w:t>
            </w:r>
            <w:r w:rsidRPr="00F946BB">
              <w:rPr>
                <w:rFonts w:eastAsia="標楷體" w:hint="eastAsia"/>
                <w:kern w:val="0"/>
              </w:rPr>
              <w:t>的膽紅素是由衰老的紅血球在肝臟、脾臟和骨髓等網狀系統製造，其餘的來自骨髓中無效為成熟的紅血球或含血質蛋白的組織。膽紅素與白蛋白結合後經血液運到肝細胞與可溶性蛋白結合後（稱為結合型膽紅素）會進行酯化。結合型膽紅素在水溶液中能直接與重氮基反應，故又稱為直接型膽紅素，至於未結合型的膽紅素，必須加甲醇才有反應，又可稱為間接型膽紅素，兩者的總和稱為總膽紅素。</w:t>
            </w:r>
          </w:p>
          <w:p w14:paraId="10D67D2C" w14:textId="77777777" w:rsidR="00E83AE8" w:rsidRPr="00F946BB" w:rsidRDefault="00E83AE8" w:rsidP="00E83AE8">
            <w:pPr>
              <w:widowControl/>
              <w:adjustRightInd w:val="0"/>
              <w:snapToGrid w:val="0"/>
              <w:jc w:val="both"/>
              <w:rPr>
                <w:rFonts w:eastAsia="標楷體"/>
                <w:kern w:val="0"/>
              </w:rPr>
            </w:pPr>
            <w:r w:rsidRPr="00F946BB">
              <w:rPr>
                <w:rFonts w:eastAsia="標楷體" w:hint="eastAsia"/>
                <w:kern w:val="0"/>
              </w:rPr>
              <w:t>血清直接膽紅素往往增加於黃疸性的肝膽疾病，若超過</w:t>
            </w:r>
            <w:r w:rsidRPr="00F946BB">
              <w:rPr>
                <w:rFonts w:eastAsia="標楷體" w:hint="eastAsia"/>
                <w:kern w:val="0"/>
              </w:rPr>
              <w:t>2mg/dL</w:t>
            </w:r>
            <w:r w:rsidRPr="00F946BB">
              <w:rPr>
                <w:rFonts w:eastAsia="標楷體" w:hint="eastAsia"/>
                <w:kern w:val="0"/>
              </w:rPr>
              <w:t>以上，則將由尿中排出。而間接型膽紅素大多增加於溶血性黃疸病，很少由尿中排出。</w:t>
            </w:r>
          </w:p>
          <w:p w14:paraId="0F8CB5E3" w14:textId="77777777" w:rsidR="00E83AE8" w:rsidRPr="00F946BB" w:rsidRDefault="00E83AE8" w:rsidP="00E83AE8">
            <w:pPr>
              <w:widowControl/>
              <w:adjustRightInd w:val="0"/>
              <w:snapToGrid w:val="0"/>
              <w:jc w:val="both"/>
              <w:rPr>
                <w:rFonts w:eastAsia="標楷體"/>
                <w:kern w:val="0"/>
              </w:rPr>
            </w:pPr>
            <w:r w:rsidRPr="00F946BB">
              <w:rPr>
                <w:rFonts w:eastAsia="標楷體" w:hint="eastAsia"/>
                <w:kern w:val="0"/>
              </w:rPr>
              <w:t>血清中膽紅素的濃度增加與不同肝臟疾病有關，其中直接膽紅素偏高是因膽道阻塞與肝臟細胞疾病：</w:t>
            </w:r>
          </w:p>
          <w:p w14:paraId="242A8215" w14:textId="77777777" w:rsidR="00E83AE8" w:rsidRPr="00F946BB" w:rsidRDefault="00E83AE8" w:rsidP="00A24682">
            <w:pPr>
              <w:pStyle w:val="a5"/>
              <w:widowControl/>
              <w:numPr>
                <w:ilvl w:val="0"/>
                <w:numId w:val="42"/>
              </w:numPr>
              <w:adjustRightInd w:val="0"/>
              <w:snapToGrid w:val="0"/>
              <w:ind w:leftChars="0"/>
              <w:jc w:val="both"/>
              <w:rPr>
                <w:rFonts w:eastAsia="標楷體"/>
                <w:kern w:val="0"/>
              </w:rPr>
            </w:pPr>
            <w:r w:rsidRPr="00F946BB">
              <w:rPr>
                <w:rFonts w:eastAsia="標楷體" w:hint="eastAsia"/>
                <w:kern w:val="0"/>
              </w:rPr>
              <w:t>Dubin-Johson</w:t>
            </w:r>
            <w:r w:rsidRPr="00F946BB">
              <w:rPr>
                <w:rFonts w:eastAsia="標楷體" w:hint="eastAsia"/>
                <w:kern w:val="0"/>
              </w:rPr>
              <w:t>症候群。</w:t>
            </w:r>
          </w:p>
          <w:p w14:paraId="0DCD3773" w14:textId="77777777" w:rsidR="00E83AE8" w:rsidRPr="00F946BB" w:rsidRDefault="00E83AE8" w:rsidP="00A24682">
            <w:pPr>
              <w:pStyle w:val="a5"/>
              <w:widowControl/>
              <w:numPr>
                <w:ilvl w:val="0"/>
                <w:numId w:val="42"/>
              </w:numPr>
              <w:adjustRightInd w:val="0"/>
              <w:snapToGrid w:val="0"/>
              <w:ind w:leftChars="0"/>
              <w:jc w:val="both"/>
              <w:rPr>
                <w:rFonts w:eastAsia="標楷體"/>
                <w:kern w:val="0"/>
              </w:rPr>
            </w:pPr>
            <w:r w:rsidRPr="00F946BB">
              <w:rPr>
                <w:rFonts w:eastAsia="標楷體" w:hint="eastAsia"/>
                <w:kern w:val="0"/>
              </w:rPr>
              <w:t>肝、膽發炎造成膽紅素排出困難。</w:t>
            </w:r>
            <w:r w:rsidRPr="00F946BB">
              <w:rPr>
                <w:rFonts w:eastAsia="標楷體" w:hint="eastAsia"/>
                <w:kern w:val="0"/>
              </w:rPr>
              <w:t xml:space="preserve">  </w:t>
            </w:r>
          </w:p>
        </w:tc>
      </w:tr>
      <w:tr w:rsidR="00E83AE8" w:rsidRPr="00C55A56" w14:paraId="6F08CAB3" w14:textId="77777777" w:rsidTr="00E83AE8">
        <w:trPr>
          <w:trHeight w:val="335"/>
        </w:trPr>
        <w:tc>
          <w:tcPr>
            <w:tcW w:w="1701" w:type="dxa"/>
            <w:vAlign w:val="center"/>
          </w:tcPr>
          <w:p w14:paraId="467F190B"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14F0A579" w14:textId="77777777" w:rsidR="00E83AE8" w:rsidRPr="00C55A56" w:rsidRDefault="00E83AE8" w:rsidP="00E83AE8">
            <w:pPr>
              <w:adjustRightInd w:val="0"/>
              <w:jc w:val="both"/>
              <w:rPr>
                <w:rFonts w:eastAsia="標楷體"/>
                <w:kern w:val="0"/>
              </w:rPr>
            </w:pPr>
          </w:p>
        </w:tc>
      </w:tr>
    </w:tbl>
    <w:p w14:paraId="44A09A7F" w14:textId="77777777" w:rsidR="001B411B" w:rsidRPr="00317538" w:rsidRDefault="001B411B" w:rsidP="001B411B">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臨床生化檢驗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43B6E0DE" w14:textId="6053CDAE" w:rsidR="00E83AE8" w:rsidRDefault="001B411B" w:rsidP="001B411B">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28487909" w14:textId="77777777" w:rsidTr="00E83AE8">
        <w:tc>
          <w:tcPr>
            <w:tcW w:w="1701" w:type="dxa"/>
            <w:tcBorders>
              <w:right w:val="single" w:sz="4" w:space="0" w:color="auto"/>
            </w:tcBorders>
            <w:vAlign w:val="center"/>
          </w:tcPr>
          <w:p w14:paraId="59DD8F32"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3CB563F" w14:textId="77777777" w:rsidR="00E83AE8" w:rsidRPr="00142FE0" w:rsidRDefault="00E83AE8" w:rsidP="00E83AE8">
            <w:pPr>
              <w:pStyle w:val="40"/>
            </w:pPr>
            <w:bookmarkStart w:id="40" w:name="_Bilirubin_Total"/>
            <w:bookmarkEnd w:id="40"/>
            <w:r>
              <w:t>Bilirubin Total</w:t>
            </w:r>
          </w:p>
        </w:tc>
        <w:tc>
          <w:tcPr>
            <w:tcW w:w="1443" w:type="dxa"/>
            <w:tcBorders>
              <w:left w:val="single" w:sz="4" w:space="0" w:color="auto"/>
            </w:tcBorders>
            <w:vAlign w:val="center"/>
          </w:tcPr>
          <w:p w14:paraId="4AB863A3"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1ED33943" w14:textId="77777777" w:rsidR="00E83AE8" w:rsidRPr="00C55A56" w:rsidRDefault="00E83AE8" w:rsidP="00E83AE8">
            <w:pPr>
              <w:widowControl/>
              <w:adjustRightInd w:val="0"/>
              <w:snapToGrid w:val="0"/>
              <w:jc w:val="both"/>
              <w:rPr>
                <w:rFonts w:eastAsia="標楷體"/>
                <w:b/>
              </w:rPr>
            </w:pPr>
            <w:r>
              <w:rPr>
                <w:rFonts w:eastAsia="標楷體" w:hint="eastAsia"/>
                <w:b/>
                <w:kern w:val="0"/>
              </w:rPr>
              <w:t>總膽紅素</w:t>
            </w:r>
          </w:p>
        </w:tc>
      </w:tr>
      <w:tr w:rsidR="00E83AE8" w:rsidRPr="00C55A56" w14:paraId="70F84D98" w14:textId="77777777" w:rsidTr="00E83AE8">
        <w:tc>
          <w:tcPr>
            <w:tcW w:w="1701" w:type="dxa"/>
            <w:tcBorders>
              <w:right w:val="single" w:sz="4" w:space="0" w:color="auto"/>
            </w:tcBorders>
            <w:vAlign w:val="center"/>
          </w:tcPr>
          <w:p w14:paraId="7F5822DC"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33E54E5" w14:textId="77777777" w:rsidR="00E83AE8" w:rsidRPr="003E78A3" w:rsidRDefault="00E83AE8" w:rsidP="00E83AE8">
            <w:pPr>
              <w:autoSpaceDE w:val="0"/>
              <w:autoSpaceDN w:val="0"/>
              <w:adjustRightInd w:val="0"/>
              <w:jc w:val="both"/>
              <w:rPr>
                <w:rFonts w:eastAsia="標楷體"/>
                <w:kern w:val="0"/>
              </w:rPr>
            </w:pPr>
            <w:r>
              <w:rPr>
                <w:rFonts w:eastAsia="標楷體"/>
                <w:kern w:val="0"/>
              </w:rPr>
              <w:t>09029C</w:t>
            </w:r>
          </w:p>
        </w:tc>
        <w:tc>
          <w:tcPr>
            <w:tcW w:w="1443" w:type="dxa"/>
            <w:tcBorders>
              <w:left w:val="single" w:sz="4" w:space="0" w:color="auto"/>
            </w:tcBorders>
            <w:vAlign w:val="center"/>
          </w:tcPr>
          <w:p w14:paraId="394BC283"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2A71F608"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50</w:t>
            </w:r>
          </w:p>
        </w:tc>
      </w:tr>
      <w:tr w:rsidR="00E83AE8" w:rsidRPr="00C55A56" w14:paraId="702D7DA3" w14:textId="77777777" w:rsidTr="00E83AE8">
        <w:tc>
          <w:tcPr>
            <w:tcW w:w="1701" w:type="dxa"/>
            <w:tcBorders>
              <w:right w:val="single" w:sz="4" w:space="0" w:color="auto"/>
            </w:tcBorders>
            <w:vAlign w:val="center"/>
          </w:tcPr>
          <w:p w14:paraId="00C5C55F"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E317872" w14:textId="77777777" w:rsidR="00E83AE8" w:rsidRPr="00C55A56" w:rsidRDefault="00E83AE8" w:rsidP="00E83AE8">
            <w:pPr>
              <w:widowControl/>
              <w:adjustRightInd w:val="0"/>
              <w:jc w:val="both"/>
              <w:rPr>
                <w:rFonts w:eastAsia="標楷體"/>
                <w:kern w:val="0"/>
              </w:rPr>
            </w:pPr>
            <w:r>
              <w:rPr>
                <w:rFonts w:eastAsia="標楷體" w:hint="eastAsia"/>
                <w:kern w:val="0"/>
              </w:rPr>
              <w:t>血清</w:t>
            </w:r>
            <w:r>
              <w:rPr>
                <w:rFonts w:eastAsia="標楷體"/>
                <w:kern w:val="0"/>
              </w:rPr>
              <w:t>0.5mL</w:t>
            </w:r>
            <w:r>
              <w:rPr>
                <w:rFonts w:eastAsia="標楷體" w:hint="eastAsia"/>
                <w:kern w:val="0"/>
              </w:rPr>
              <w:t>，避光</w:t>
            </w:r>
          </w:p>
        </w:tc>
        <w:tc>
          <w:tcPr>
            <w:tcW w:w="1443" w:type="dxa"/>
            <w:tcBorders>
              <w:left w:val="single" w:sz="4" w:space="0" w:color="auto"/>
            </w:tcBorders>
            <w:vAlign w:val="center"/>
          </w:tcPr>
          <w:p w14:paraId="0AE68A54"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9558072" w14:textId="2C9DF1A6"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079E3E5E" w14:textId="77777777" w:rsidTr="00E83AE8">
        <w:tc>
          <w:tcPr>
            <w:tcW w:w="1701" w:type="dxa"/>
            <w:tcBorders>
              <w:right w:val="single" w:sz="4" w:space="0" w:color="auto"/>
            </w:tcBorders>
            <w:vAlign w:val="center"/>
          </w:tcPr>
          <w:p w14:paraId="1C39C97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FF24F10"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3DD0168B"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72FDA48A"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20233B32" w14:textId="77777777" w:rsidTr="00E83AE8">
        <w:tc>
          <w:tcPr>
            <w:tcW w:w="1701" w:type="dxa"/>
            <w:tcBorders>
              <w:right w:val="single" w:sz="4" w:space="0" w:color="auto"/>
            </w:tcBorders>
            <w:vAlign w:val="center"/>
          </w:tcPr>
          <w:p w14:paraId="5CCB55E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FABF3EE" w14:textId="77777777" w:rsidR="00E83AE8" w:rsidRPr="00C55A56" w:rsidRDefault="00E83AE8" w:rsidP="00E83AE8">
            <w:pPr>
              <w:autoSpaceDE w:val="0"/>
              <w:autoSpaceDN w:val="0"/>
              <w:adjustRightInd w:val="0"/>
              <w:jc w:val="both"/>
              <w:rPr>
                <w:rFonts w:eastAsia="標楷體"/>
                <w:kern w:val="0"/>
              </w:rPr>
            </w:pPr>
            <w:r w:rsidRPr="009B26FC">
              <w:rPr>
                <w:rFonts w:eastAsia="標楷體"/>
                <w:kern w:val="0"/>
              </w:rPr>
              <w:t>Roche Cobas 8000 (</w:t>
            </w:r>
            <w:r>
              <w:rPr>
                <w:rFonts w:eastAsia="標楷體"/>
                <w:kern w:val="0"/>
              </w:rPr>
              <w:t>c7</w:t>
            </w:r>
            <w:r w:rsidRPr="009B26FC">
              <w:rPr>
                <w:rFonts w:eastAsia="標楷體"/>
                <w:kern w:val="0"/>
              </w:rPr>
              <w:t>02)</w:t>
            </w:r>
          </w:p>
        </w:tc>
        <w:tc>
          <w:tcPr>
            <w:tcW w:w="1443" w:type="dxa"/>
            <w:tcBorders>
              <w:left w:val="single" w:sz="4" w:space="0" w:color="auto"/>
            </w:tcBorders>
            <w:vAlign w:val="center"/>
          </w:tcPr>
          <w:p w14:paraId="02B9F052"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2451AD5"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0A66A6E1" w14:textId="77777777" w:rsidTr="00E83AE8">
        <w:tc>
          <w:tcPr>
            <w:tcW w:w="1701" w:type="dxa"/>
            <w:tcBorders>
              <w:right w:val="single" w:sz="4" w:space="0" w:color="auto"/>
            </w:tcBorders>
            <w:vAlign w:val="center"/>
          </w:tcPr>
          <w:p w14:paraId="02A2A12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40DA459" w14:textId="77777777" w:rsidR="00E83AE8" w:rsidRPr="00CA3DE6" w:rsidRDefault="00E83AE8" w:rsidP="00E83AE8">
            <w:pPr>
              <w:widowControl/>
              <w:adjustRightInd w:val="0"/>
              <w:snapToGrid w:val="0"/>
              <w:ind w:left="1560" w:hangingChars="650" w:hanging="1560"/>
              <w:jc w:val="both"/>
              <w:rPr>
                <w:rFonts w:eastAsia="標楷體"/>
                <w:kern w:val="0"/>
              </w:rPr>
            </w:pPr>
            <w:r>
              <w:rPr>
                <w:rFonts w:ascii="新細明體" w:hAnsi="新細明體" w:hint="eastAsia"/>
                <w:kern w:val="0"/>
              </w:rPr>
              <w:t>≦</w:t>
            </w:r>
            <w:r>
              <w:rPr>
                <w:rFonts w:eastAsia="標楷體"/>
                <w:kern w:val="0"/>
              </w:rPr>
              <w:t>1.2 mg/dL</w:t>
            </w:r>
          </w:p>
        </w:tc>
      </w:tr>
      <w:tr w:rsidR="00E83AE8" w:rsidRPr="00C55A56" w14:paraId="5729F79A" w14:textId="77777777" w:rsidTr="00E83AE8">
        <w:tc>
          <w:tcPr>
            <w:tcW w:w="1701" w:type="dxa"/>
            <w:tcBorders>
              <w:right w:val="single" w:sz="4" w:space="0" w:color="auto"/>
            </w:tcBorders>
            <w:vAlign w:val="center"/>
          </w:tcPr>
          <w:p w14:paraId="1F1CC73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E13CC78" w14:textId="77777777" w:rsidR="00E83AE8" w:rsidRDefault="00E83AE8" w:rsidP="00E83AE8">
            <w:pPr>
              <w:widowControl/>
              <w:adjustRightInd w:val="0"/>
              <w:snapToGrid w:val="0"/>
              <w:jc w:val="both"/>
              <w:rPr>
                <w:rFonts w:eastAsia="標楷體" w:hAnsi="標楷體"/>
                <w:kern w:val="0"/>
              </w:rPr>
            </w:pPr>
            <w:r>
              <w:rPr>
                <w:rFonts w:eastAsia="標楷體" w:hAnsi="標楷體" w:hint="eastAsia"/>
                <w:kern w:val="0"/>
              </w:rPr>
              <w:t>總膽紅素通常用於評估二類疾病：肝膽疾病及溶血性疾病。</w:t>
            </w:r>
          </w:p>
          <w:p w14:paraId="4897ED9C" w14:textId="77777777" w:rsidR="00E83AE8" w:rsidRDefault="00E83AE8" w:rsidP="00E83AE8">
            <w:pPr>
              <w:widowControl/>
              <w:jc w:val="both"/>
              <w:rPr>
                <w:rFonts w:eastAsia="標楷體" w:hAnsi="標楷體"/>
                <w:kern w:val="0"/>
              </w:rPr>
            </w:pPr>
            <w:r>
              <w:rPr>
                <w:rFonts w:eastAsia="標楷體" w:hAnsi="標楷體" w:hint="eastAsia"/>
                <w:kern w:val="0"/>
              </w:rPr>
              <w:t>膽紅素起源於紅血球裡的血紅素，當衰老紅血球被破壞後，細胞膜發生變化，網狀內皮細胞可以識別並加以吞噬，其內的血紅素被網狀內皮系統轉變成膽紅素，此時的膽紅素為脂溶性，不溶於水，稱為間接膽紅素。間接膽紅素較為亮黃色，容易透過細胞膜沉積在組織中呈現黃色，並對組織細胞有毒性，尤其是腦細胞。例如新生兒黃疸為間接膽紅素過多，若超過</w:t>
            </w:r>
            <w:r>
              <w:rPr>
                <w:rFonts w:eastAsia="標楷體"/>
                <w:kern w:val="0"/>
              </w:rPr>
              <w:t>20mg/dl</w:t>
            </w:r>
            <w:r>
              <w:rPr>
                <w:rFonts w:eastAsia="標楷體" w:hAnsi="標楷體" w:hint="eastAsia"/>
                <w:kern w:val="0"/>
              </w:rPr>
              <w:t>容易傷及腦部。由於間接膽紅素是脂溶性，必須轉變成水溶性形成方可代謝，因此在血流中會和白蛋白或</w:t>
            </w:r>
            <w:r>
              <w:rPr>
                <w:rFonts w:eastAsia="標楷體"/>
                <w:kern w:val="0"/>
              </w:rPr>
              <w:t>α1</w:t>
            </w:r>
            <w:r>
              <w:rPr>
                <w:rFonts w:eastAsia="標楷體" w:hAnsi="標楷體" w:hint="eastAsia"/>
                <w:kern w:val="0"/>
              </w:rPr>
              <w:t>球蛋白（以白蛋白為主）結合成複合物。這種結合增加了膽紅素在血漿中的溶解度，便於運輸；同時又限制膽紅素自由透過各種細胞膜，不致對組織細胞產生毒性。這些和蛋白質結合的膽紅素被運送到肝臟，經肝臟攝取及肝內轉換酶（</w:t>
            </w:r>
            <w:r>
              <w:rPr>
                <w:rFonts w:eastAsia="標楷體"/>
                <w:kern w:val="0"/>
              </w:rPr>
              <w:t>Glucuronyl transferase</w:t>
            </w:r>
            <w:r>
              <w:rPr>
                <w:rFonts w:eastAsia="標楷體" w:hAnsi="標楷體" w:hint="eastAsia"/>
                <w:kern w:val="0"/>
              </w:rPr>
              <w:t>）作用後，移至分泌細胞，形成水溶性，較暗黃色，對組織細胞無毒性的膽紅素，稱為直接膽紅素。隨後和其他膽汁成分一起分泌到膽小管，儲存在膽囊。</w:t>
            </w:r>
          </w:p>
          <w:p w14:paraId="07836798" w14:textId="77777777" w:rsidR="00E83AE8" w:rsidRPr="00142FE0" w:rsidRDefault="00E83AE8" w:rsidP="00E83AE8">
            <w:pPr>
              <w:widowControl/>
              <w:jc w:val="both"/>
              <w:rPr>
                <w:rFonts w:eastAsia="標楷體"/>
                <w:kern w:val="0"/>
              </w:rPr>
            </w:pPr>
            <w:r>
              <w:rPr>
                <w:rFonts w:eastAsia="標楷體" w:hAnsi="標楷體" w:hint="eastAsia"/>
                <w:kern w:val="0"/>
              </w:rPr>
              <w:t>血中總膽紅素升高常引起皮膚及眼白變黃，即所謂的「黃疸症」。黃疸症可因上述任何一個環節發生障礙引起，包括膽紅素生成增加、肝臟攝取障礙或結合減少所導致的間接膽紅素升高症，常見的情形是溶血性疾病，例如輸血引起的溶血反應、蠶豆症等。至於直接膽紅素升高常見於膽汁排泄障礙（膽汁鬱積）。而臨床最為常見者為直接與間接膽紅素同時升高，且直接膽紅素高於間接膽紅素，此現象常見於肝病和膽道阻塞，原因是此類疾病常引起多重功能障礙，引發混合型高膽紅素血症。在實驗診斷方面，總膽紅素輕度上升時，若</w:t>
            </w:r>
            <w:r>
              <w:rPr>
                <w:rFonts w:eastAsia="標楷體"/>
                <w:kern w:val="0"/>
              </w:rPr>
              <w:t>ALT</w:t>
            </w:r>
            <w:r>
              <w:rPr>
                <w:rFonts w:eastAsia="標楷體" w:hAnsi="標楷體" w:hint="eastAsia"/>
                <w:kern w:val="0"/>
              </w:rPr>
              <w:t>及</w:t>
            </w:r>
            <w:r>
              <w:rPr>
                <w:rFonts w:eastAsia="標楷體"/>
                <w:kern w:val="0"/>
              </w:rPr>
              <w:t>Alk-p</w:t>
            </w:r>
            <w:r>
              <w:rPr>
                <w:rFonts w:eastAsia="標楷體" w:hAnsi="標楷體" w:hint="eastAsia"/>
                <w:kern w:val="0"/>
              </w:rPr>
              <w:t>在正常範圍，暗示可能發生溶血或吉伯特氏症（</w:t>
            </w:r>
            <w:r>
              <w:rPr>
                <w:rFonts w:eastAsia="標楷體"/>
                <w:kern w:val="0"/>
              </w:rPr>
              <w:t>Gilbertsyndrome</w:t>
            </w:r>
            <w:r>
              <w:rPr>
                <w:rFonts w:eastAsia="標楷體" w:hAnsi="標楷體" w:hint="eastAsia"/>
                <w:kern w:val="0"/>
              </w:rPr>
              <w:t>）而非肝病，並由間接膽紅素上升即可確診。相反的，黃疸的嚴重程度及分類測定並不能鑑別診斷肝細胞性黃疸或膽汁淤積性黃疸，要靠其他項目加以區分。若血清膽紅素超過</w:t>
            </w:r>
            <w:r>
              <w:rPr>
                <w:rFonts w:eastAsia="標楷體"/>
                <w:kern w:val="0"/>
              </w:rPr>
              <w:t>25</w:t>
            </w:r>
            <w:r>
              <w:rPr>
                <w:rFonts w:eastAsia="標楷體" w:hAnsi="標楷體" w:hint="eastAsia"/>
                <w:kern w:val="0"/>
              </w:rPr>
              <w:t>～</w:t>
            </w:r>
            <w:r>
              <w:rPr>
                <w:rFonts w:eastAsia="標楷體"/>
                <w:kern w:val="0"/>
              </w:rPr>
              <w:t>30mg/dl</w:t>
            </w:r>
            <w:r>
              <w:rPr>
                <w:rFonts w:eastAsia="標楷體" w:hAnsi="標楷體" w:hint="eastAsia"/>
                <w:kern w:val="0"/>
              </w:rPr>
              <w:t>，通常意味著嚴重的肝病合併溶血或腎功能障礙，因為單純的肝病很少引起這樣嚴重的黃疸。</w:t>
            </w:r>
          </w:p>
        </w:tc>
      </w:tr>
      <w:tr w:rsidR="00E83AE8" w:rsidRPr="00C55A56" w14:paraId="0366A88B" w14:textId="77777777" w:rsidTr="00E83AE8">
        <w:trPr>
          <w:trHeight w:val="335"/>
        </w:trPr>
        <w:tc>
          <w:tcPr>
            <w:tcW w:w="1701" w:type="dxa"/>
            <w:vAlign w:val="center"/>
          </w:tcPr>
          <w:p w14:paraId="000CB06E"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1D92B81" w14:textId="77777777" w:rsidR="00E83AE8" w:rsidRPr="00C55A56" w:rsidRDefault="00E83AE8" w:rsidP="00E83AE8">
            <w:pPr>
              <w:adjustRightInd w:val="0"/>
              <w:jc w:val="both"/>
              <w:rPr>
                <w:rFonts w:eastAsia="標楷體"/>
                <w:kern w:val="0"/>
              </w:rPr>
            </w:pPr>
          </w:p>
        </w:tc>
      </w:tr>
    </w:tbl>
    <w:p w14:paraId="0A067A5C" w14:textId="77777777" w:rsidR="001B411B" w:rsidRPr="00317538" w:rsidRDefault="001B411B" w:rsidP="001B411B">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臨床生化檢驗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3E54A9DD" w14:textId="3590CF59" w:rsidR="00E83AE8" w:rsidRDefault="001B411B" w:rsidP="001B411B">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192D476A" w14:textId="77777777" w:rsidTr="00E83AE8">
        <w:tc>
          <w:tcPr>
            <w:tcW w:w="1701" w:type="dxa"/>
            <w:tcBorders>
              <w:right w:val="single" w:sz="4" w:space="0" w:color="auto"/>
            </w:tcBorders>
            <w:vAlign w:val="center"/>
          </w:tcPr>
          <w:p w14:paraId="51055E1E"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5F87C90" w14:textId="77777777" w:rsidR="00E83AE8" w:rsidRPr="00C55A56" w:rsidRDefault="00E83AE8" w:rsidP="00E83AE8">
            <w:pPr>
              <w:pStyle w:val="40"/>
            </w:pPr>
            <w:bookmarkStart w:id="41" w:name="_Blood_Routine，CBC"/>
            <w:bookmarkEnd w:id="41"/>
            <w:r w:rsidRPr="00ED1F4D">
              <w:t xml:space="preserve">Blood </w:t>
            </w:r>
            <w:r w:rsidRPr="00CA788E">
              <w:t>Routine</w:t>
            </w:r>
            <w:r>
              <w:rPr>
                <w:rFonts w:hint="eastAsia"/>
              </w:rPr>
              <w:t>，</w:t>
            </w:r>
            <w:r>
              <w:rPr>
                <w:rFonts w:hint="eastAsia"/>
              </w:rPr>
              <w:t>CBC</w:t>
            </w:r>
          </w:p>
        </w:tc>
        <w:tc>
          <w:tcPr>
            <w:tcW w:w="1443" w:type="dxa"/>
            <w:tcBorders>
              <w:left w:val="single" w:sz="4" w:space="0" w:color="auto"/>
            </w:tcBorders>
            <w:vAlign w:val="center"/>
          </w:tcPr>
          <w:p w14:paraId="38CF8E15"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D8A9971" w14:textId="77777777" w:rsidR="00E83AE8" w:rsidRPr="00C55A56" w:rsidRDefault="00E83AE8" w:rsidP="00E83AE8">
            <w:pPr>
              <w:widowControl/>
              <w:adjustRightInd w:val="0"/>
              <w:snapToGrid w:val="0"/>
              <w:jc w:val="both"/>
              <w:rPr>
                <w:rFonts w:eastAsia="標楷體"/>
                <w:b/>
              </w:rPr>
            </w:pPr>
            <w:r w:rsidRPr="00ED1F4D">
              <w:rPr>
                <w:rFonts w:eastAsia="標楷體" w:hint="eastAsia"/>
                <w:b/>
              </w:rPr>
              <w:t>血液常規檢查</w:t>
            </w:r>
          </w:p>
        </w:tc>
      </w:tr>
      <w:tr w:rsidR="00E83AE8" w:rsidRPr="00C55A56" w14:paraId="70E46F8B" w14:textId="77777777" w:rsidTr="00E83AE8">
        <w:tc>
          <w:tcPr>
            <w:tcW w:w="1701" w:type="dxa"/>
            <w:tcBorders>
              <w:right w:val="single" w:sz="4" w:space="0" w:color="auto"/>
            </w:tcBorders>
            <w:vAlign w:val="center"/>
          </w:tcPr>
          <w:p w14:paraId="79196C4B"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F5C81B0" w14:textId="77777777" w:rsidR="00E83AE8" w:rsidRDefault="00E83AE8" w:rsidP="00E83AE8">
            <w:pPr>
              <w:autoSpaceDE w:val="0"/>
              <w:autoSpaceDN w:val="0"/>
              <w:adjustRightInd w:val="0"/>
              <w:jc w:val="both"/>
              <w:rPr>
                <w:rFonts w:eastAsia="標楷體"/>
                <w:kern w:val="0"/>
              </w:rPr>
            </w:pPr>
            <w:r w:rsidRPr="00ED1F4D">
              <w:rPr>
                <w:rFonts w:eastAsia="標楷體" w:hint="eastAsia"/>
                <w:kern w:val="0"/>
              </w:rPr>
              <w:t>08011C</w:t>
            </w:r>
            <w:r w:rsidRPr="00ED1F4D">
              <w:rPr>
                <w:rFonts w:eastAsia="標楷體" w:hint="eastAsia"/>
                <w:kern w:val="0"/>
              </w:rPr>
              <w:t>（全套血液檢查</w:t>
            </w:r>
            <w:r w:rsidRPr="00ED1F4D">
              <w:rPr>
                <w:rFonts w:eastAsia="標楷體" w:hint="eastAsia"/>
                <w:kern w:val="0"/>
              </w:rPr>
              <w:t>8</w:t>
            </w:r>
            <w:r>
              <w:rPr>
                <w:rFonts w:eastAsia="標楷體" w:hint="eastAsia"/>
                <w:kern w:val="0"/>
              </w:rPr>
              <w:t>項）</w:t>
            </w:r>
          </w:p>
          <w:p w14:paraId="7AE8344C" w14:textId="77777777" w:rsidR="00E83AE8" w:rsidRPr="003E78A3" w:rsidRDefault="00E83AE8" w:rsidP="00E83AE8">
            <w:pPr>
              <w:autoSpaceDE w:val="0"/>
              <w:autoSpaceDN w:val="0"/>
              <w:adjustRightInd w:val="0"/>
              <w:jc w:val="both"/>
              <w:rPr>
                <w:rFonts w:eastAsia="標楷體"/>
                <w:kern w:val="0"/>
              </w:rPr>
            </w:pPr>
            <w:r w:rsidRPr="00ED1F4D">
              <w:rPr>
                <w:rFonts w:eastAsia="標楷體" w:hint="eastAsia"/>
                <w:kern w:val="0"/>
              </w:rPr>
              <w:t>08013C</w:t>
            </w:r>
            <w:r w:rsidRPr="00ED1F4D">
              <w:rPr>
                <w:rFonts w:eastAsia="標楷體" w:hint="eastAsia"/>
                <w:kern w:val="0"/>
              </w:rPr>
              <w:t>（白血球分類計數）</w:t>
            </w:r>
          </w:p>
        </w:tc>
        <w:tc>
          <w:tcPr>
            <w:tcW w:w="1443" w:type="dxa"/>
            <w:tcBorders>
              <w:left w:val="single" w:sz="4" w:space="0" w:color="auto"/>
            </w:tcBorders>
            <w:vAlign w:val="center"/>
          </w:tcPr>
          <w:p w14:paraId="392B2F03"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48B7530A" w14:textId="77777777" w:rsidR="00E83AE8" w:rsidRDefault="00E83AE8" w:rsidP="00E83AE8">
            <w:pPr>
              <w:widowControl/>
              <w:adjustRightInd w:val="0"/>
              <w:snapToGrid w:val="0"/>
              <w:jc w:val="both"/>
              <w:rPr>
                <w:rFonts w:eastAsia="標楷體" w:hAnsi="標楷體"/>
                <w:kern w:val="0"/>
              </w:rPr>
            </w:pPr>
            <w:r w:rsidRPr="00A649B4">
              <w:rPr>
                <w:rFonts w:eastAsia="標楷體"/>
                <w:kern w:val="0"/>
              </w:rPr>
              <w:t>200</w:t>
            </w:r>
          </w:p>
          <w:p w14:paraId="3BF99561" w14:textId="77777777" w:rsidR="00E83AE8" w:rsidRPr="003E78A3" w:rsidRDefault="00E83AE8" w:rsidP="00E83AE8">
            <w:pPr>
              <w:widowControl/>
              <w:adjustRightInd w:val="0"/>
              <w:snapToGrid w:val="0"/>
              <w:jc w:val="both"/>
              <w:rPr>
                <w:rFonts w:eastAsia="標楷體"/>
                <w:kern w:val="0"/>
              </w:rPr>
            </w:pPr>
            <w:r w:rsidRPr="00A649B4">
              <w:rPr>
                <w:rFonts w:eastAsia="標楷體"/>
                <w:kern w:val="0"/>
              </w:rPr>
              <w:t>70</w:t>
            </w:r>
          </w:p>
        </w:tc>
      </w:tr>
      <w:tr w:rsidR="00E83AE8" w:rsidRPr="00C55A56" w14:paraId="0E0D4F29" w14:textId="77777777" w:rsidTr="00E83AE8">
        <w:tc>
          <w:tcPr>
            <w:tcW w:w="1701" w:type="dxa"/>
            <w:tcBorders>
              <w:right w:val="single" w:sz="4" w:space="0" w:color="auto"/>
            </w:tcBorders>
            <w:vAlign w:val="center"/>
          </w:tcPr>
          <w:p w14:paraId="06982860"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651AE8A" w14:textId="77777777" w:rsidR="00E83AE8" w:rsidRPr="00C55A56" w:rsidRDefault="00E83AE8" w:rsidP="00E83AE8">
            <w:pPr>
              <w:autoSpaceDE w:val="0"/>
              <w:autoSpaceDN w:val="0"/>
              <w:adjustRightInd w:val="0"/>
              <w:jc w:val="both"/>
              <w:rPr>
                <w:rFonts w:eastAsia="標楷體"/>
                <w:kern w:val="0"/>
              </w:rPr>
            </w:pPr>
            <w:r w:rsidRPr="00ED1F4D">
              <w:rPr>
                <w:rFonts w:eastAsia="標楷體" w:hint="eastAsia"/>
                <w:kern w:val="0"/>
              </w:rPr>
              <w:t>全血至少</w:t>
            </w:r>
            <w:r w:rsidRPr="00ED1F4D">
              <w:rPr>
                <w:rFonts w:eastAsia="標楷體" w:hint="eastAsia"/>
                <w:kern w:val="0"/>
              </w:rPr>
              <w:t>1.5</w:t>
            </w:r>
            <w:r>
              <w:rPr>
                <w:rFonts w:eastAsia="標楷體" w:hint="eastAsia"/>
                <w:kern w:val="0"/>
              </w:rPr>
              <w:t xml:space="preserve"> </w:t>
            </w:r>
            <w:r w:rsidRPr="00ED1F4D">
              <w:rPr>
                <w:rFonts w:eastAsia="標楷體" w:hint="eastAsia"/>
                <w:kern w:val="0"/>
              </w:rPr>
              <w:t>m</w:t>
            </w:r>
            <w:r>
              <w:rPr>
                <w:rFonts w:eastAsia="標楷體" w:hint="eastAsia"/>
                <w:kern w:val="0"/>
              </w:rPr>
              <w:t>L</w:t>
            </w:r>
          </w:p>
        </w:tc>
        <w:tc>
          <w:tcPr>
            <w:tcW w:w="1443" w:type="dxa"/>
            <w:tcBorders>
              <w:left w:val="single" w:sz="4" w:space="0" w:color="auto"/>
            </w:tcBorders>
            <w:vAlign w:val="center"/>
          </w:tcPr>
          <w:p w14:paraId="56A1986F"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061ABED" w14:textId="0885C9B6" w:rsidR="00E83AE8" w:rsidRPr="00C55A56" w:rsidRDefault="00386BDF" w:rsidP="00E83AE8">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E83AE8" w:rsidRPr="00C55A56" w14:paraId="56A72F5B" w14:textId="77777777" w:rsidTr="00E83AE8">
        <w:tc>
          <w:tcPr>
            <w:tcW w:w="1701" w:type="dxa"/>
            <w:tcBorders>
              <w:right w:val="single" w:sz="4" w:space="0" w:color="auto"/>
            </w:tcBorders>
            <w:vAlign w:val="center"/>
          </w:tcPr>
          <w:p w14:paraId="2FA283E1" w14:textId="77777777" w:rsidR="00E83AE8" w:rsidRPr="00846357" w:rsidRDefault="00E83AE8" w:rsidP="00E83AE8">
            <w:pPr>
              <w:widowControl/>
              <w:adjustRightInd w:val="0"/>
              <w:snapToGrid w:val="0"/>
              <w:jc w:val="both"/>
              <w:rPr>
                <w:rFonts w:eastAsia="標楷體"/>
                <w:color w:val="000000" w:themeColor="text1"/>
                <w:kern w:val="0"/>
              </w:rPr>
            </w:pPr>
            <w:r w:rsidRPr="00846357">
              <w:rPr>
                <w:rFonts w:eastAsia="標楷體"/>
                <w:color w:val="000000" w:themeColor="text1"/>
                <w:kern w:val="0"/>
              </w:rPr>
              <w:t>操作時間</w:t>
            </w:r>
          </w:p>
        </w:tc>
        <w:tc>
          <w:tcPr>
            <w:tcW w:w="3519" w:type="dxa"/>
            <w:tcBorders>
              <w:top w:val="single" w:sz="4" w:space="0" w:color="auto"/>
              <w:left w:val="single" w:sz="4" w:space="0" w:color="auto"/>
              <w:bottom w:val="nil"/>
              <w:right w:val="single" w:sz="4" w:space="0" w:color="auto"/>
            </w:tcBorders>
            <w:vAlign w:val="center"/>
          </w:tcPr>
          <w:p w14:paraId="08AA1A1F" w14:textId="77777777" w:rsidR="00E83AE8" w:rsidRPr="00846357" w:rsidRDefault="00E83AE8" w:rsidP="00E83AE8">
            <w:pPr>
              <w:autoSpaceDE w:val="0"/>
              <w:autoSpaceDN w:val="0"/>
              <w:adjustRightInd w:val="0"/>
              <w:jc w:val="both"/>
              <w:rPr>
                <w:rFonts w:eastAsia="標楷體"/>
                <w:color w:val="000000" w:themeColor="text1"/>
                <w:kern w:val="0"/>
              </w:rPr>
            </w:pPr>
            <w:r w:rsidRPr="00846357">
              <w:rPr>
                <w:rFonts w:eastAsia="標楷體"/>
                <w:color w:val="000000" w:themeColor="text1"/>
                <w:kern w:val="0"/>
              </w:rPr>
              <w:t>每日</w:t>
            </w:r>
          </w:p>
        </w:tc>
        <w:tc>
          <w:tcPr>
            <w:tcW w:w="1443" w:type="dxa"/>
            <w:tcBorders>
              <w:left w:val="single" w:sz="4" w:space="0" w:color="auto"/>
            </w:tcBorders>
            <w:vAlign w:val="center"/>
          </w:tcPr>
          <w:p w14:paraId="00B8C067"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AB9D82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12D981DA" w14:textId="77777777" w:rsidTr="00E83AE8">
        <w:tc>
          <w:tcPr>
            <w:tcW w:w="1701" w:type="dxa"/>
            <w:tcBorders>
              <w:right w:val="single" w:sz="4" w:space="0" w:color="auto"/>
            </w:tcBorders>
            <w:vAlign w:val="center"/>
          </w:tcPr>
          <w:p w14:paraId="66D0A8C6" w14:textId="77777777" w:rsidR="00E83AE8" w:rsidRPr="00846357" w:rsidRDefault="00E83AE8" w:rsidP="00E83AE8">
            <w:pPr>
              <w:widowControl/>
              <w:adjustRightInd w:val="0"/>
              <w:snapToGrid w:val="0"/>
              <w:jc w:val="both"/>
              <w:rPr>
                <w:rFonts w:eastAsia="標楷體"/>
                <w:color w:val="000000" w:themeColor="text1"/>
                <w:kern w:val="0"/>
              </w:rPr>
            </w:pPr>
            <w:r w:rsidRPr="00846357">
              <w:rPr>
                <w:rFonts w:eastAsia="標楷體"/>
                <w:color w:val="000000" w:themeColor="text1"/>
                <w:kern w:val="0"/>
              </w:rPr>
              <w:t>分析方法</w:t>
            </w:r>
          </w:p>
        </w:tc>
        <w:tc>
          <w:tcPr>
            <w:tcW w:w="3519" w:type="dxa"/>
            <w:tcBorders>
              <w:top w:val="single" w:sz="4" w:space="0" w:color="auto"/>
              <w:left w:val="single" w:sz="4" w:space="0" w:color="auto"/>
              <w:bottom w:val="nil"/>
              <w:right w:val="single" w:sz="4" w:space="0" w:color="auto"/>
            </w:tcBorders>
            <w:vAlign w:val="center"/>
          </w:tcPr>
          <w:p w14:paraId="6DE7914A" w14:textId="0B5CA9E6" w:rsidR="00E83AE8" w:rsidRPr="00846357" w:rsidRDefault="005169D9" w:rsidP="00E83AE8">
            <w:pPr>
              <w:autoSpaceDE w:val="0"/>
              <w:autoSpaceDN w:val="0"/>
              <w:adjustRightInd w:val="0"/>
              <w:jc w:val="both"/>
              <w:rPr>
                <w:rFonts w:eastAsia="標楷體"/>
                <w:color w:val="000000" w:themeColor="text1"/>
                <w:kern w:val="0"/>
              </w:rPr>
            </w:pPr>
            <w:r w:rsidRPr="00846357">
              <w:rPr>
                <w:rFonts w:eastAsia="標楷體" w:hint="eastAsia"/>
                <w:color w:val="000000" w:themeColor="text1"/>
                <w:kern w:val="0"/>
              </w:rPr>
              <w:t>Sysmex XN-1000</w:t>
            </w:r>
          </w:p>
        </w:tc>
        <w:tc>
          <w:tcPr>
            <w:tcW w:w="1443" w:type="dxa"/>
            <w:tcBorders>
              <w:left w:val="single" w:sz="4" w:space="0" w:color="auto"/>
            </w:tcBorders>
            <w:vAlign w:val="center"/>
          </w:tcPr>
          <w:p w14:paraId="67BDAA28"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235BE7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21C67BBE" w14:textId="77777777" w:rsidTr="00E83AE8">
        <w:trPr>
          <w:trHeight w:val="5301"/>
        </w:trPr>
        <w:tc>
          <w:tcPr>
            <w:tcW w:w="1701" w:type="dxa"/>
            <w:tcBorders>
              <w:right w:val="single" w:sz="4" w:space="0" w:color="auto"/>
            </w:tcBorders>
            <w:vAlign w:val="center"/>
          </w:tcPr>
          <w:p w14:paraId="3D5743C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tbl>
            <w:tblPr>
              <w:tblStyle w:val="ab"/>
              <w:tblW w:w="0" w:type="auto"/>
              <w:tblLayout w:type="fixed"/>
              <w:tblLook w:val="04A0" w:firstRow="1" w:lastRow="0" w:firstColumn="1" w:lastColumn="0" w:noHBand="0" w:noVBand="1"/>
            </w:tblPr>
            <w:tblGrid>
              <w:gridCol w:w="2127"/>
              <w:gridCol w:w="2127"/>
              <w:gridCol w:w="2127"/>
              <w:gridCol w:w="2127"/>
            </w:tblGrid>
            <w:tr w:rsidR="00E83AE8" w:rsidRPr="00BD5A9C" w14:paraId="7CFCBD22" w14:textId="77777777" w:rsidTr="00E83AE8">
              <w:tc>
                <w:tcPr>
                  <w:tcW w:w="2127" w:type="dxa"/>
                  <w:tcBorders>
                    <w:top w:val="nil"/>
                    <w:left w:val="nil"/>
                    <w:bottom w:val="single" w:sz="4" w:space="0" w:color="auto"/>
                    <w:right w:val="nil"/>
                  </w:tcBorders>
                </w:tcPr>
                <w:p w14:paraId="57CF7930"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項目名稱</w:t>
                  </w:r>
                </w:p>
              </w:tc>
              <w:tc>
                <w:tcPr>
                  <w:tcW w:w="2127" w:type="dxa"/>
                  <w:tcBorders>
                    <w:top w:val="nil"/>
                    <w:left w:val="nil"/>
                    <w:bottom w:val="single" w:sz="4" w:space="0" w:color="auto"/>
                    <w:right w:val="nil"/>
                  </w:tcBorders>
                </w:tcPr>
                <w:p w14:paraId="4D690F1D"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男性</w:t>
                  </w:r>
                </w:p>
              </w:tc>
              <w:tc>
                <w:tcPr>
                  <w:tcW w:w="2127" w:type="dxa"/>
                  <w:tcBorders>
                    <w:top w:val="nil"/>
                    <w:left w:val="nil"/>
                    <w:bottom w:val="single" w:sz="4" w:space="0" w:color="auto"/>
                    <w:right w:val="nil"/>
                  </w:tcBorders>
                </w:tcPr>
                <w:p w14:paraId="52759BDC"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女性</w:t>
                  </w:r>
                </w:p>
              </w:tc>
              <w:tc>
                <w:tcPr>
                  <w:tcW w:w="2127" w:type="dxa"/>
                  <w:tcBorders>
                    <w:top w:val="nil"/>
                    <w:left w:val="nil"/>
                    <w:bottom w:val="single" w:sz="4" w:space="0" w:color="auto"/>
                    <w:right w:val="nil"/>
                  </w:tcBorders>
                </w:tcPr>
                <w:p w14:paraId="04E915FA"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單位</w:t>
                  </w:r>
                </w:p>
              </w:tc>
            </w:tr>
            <w:tr w:rsidR="00E83AE8" w:rsidRPr="00BD5A9C" w14:paraId="4224E553" w14:textId="77777777" w:rsidTr="00E83AE8">
              <w:tc>
                <w:tcPr>
                  <w:tcW w:w="2127" w:type="dxa"/>
                  <w:tcBorders>
                    <w:top w:val="single" w:sz="4" w:space="0" w:color="auto"/>
                    <w:left w:val="nil"/>
                    <w:bottom w:val="nil"/>
                    <w:right w:val="nil"/>
                  </w:tcBorders>
                </w:tcPr>
                <w:p w14:paraId="06F0ACBA"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RBC</w:t>
                  </w:r>
                </w:p>
              </w:tc>
              <w:tc>
                <w:tcPr>
                  <w:tcW w:w="2127" w:type="dxa"/>
                  <w:tcBorders>
                    <w:top w:val="single" w:sz="4" w:space="0" w:color="auto"/>
                    <w:left w:val="nil"/>
                    <w:bottom w:val="nil"/>
                    <w:right w:val="nil"/>
                  </w:tcBorders>
                </w:tcPr>
                <w:p w14:paraId="5A1F1A49"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4.2-6.2</w:t>
                  </w:r>
                </w:p>
              </w:tc>
              <w:tc>
                <w:tcPr>
                  <w:tcW w:w="2127" w:type="dxa"/>
                  <w:tcBorders>
                    <w:top w:val="single" w:sz="4" w:space="0" w:color="auto"/>
                    <w:left w:val="nil"/>
                    <w:bottom w:val="nil"/>
                    <w:right w:val="nil"/>
                  </w:tcBorders>
                </w:tcPr>
                <w:p w14:paraId="76403DA1"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3.7-5.5</w:t>
                  </w:r>
                </w:p>
              </w:tc>
              <w:tc>
                <w:tcPr>
                  <w:tcW w:w="2127" w:type="dxa"/>
                  <w:tcBorders>
                    <w:top w:val="single" w:sz="4" w:space="0" w:color="auto"/>
                    <w:left w:val="nil"/>
                    <w:bottom w:val="nil"/>
                    <w:right w:val="nil"/>
                  </w:tcBorders>
                </w:tcPr>
                <w:p w14:paraId="198944E6" w14:textId="77777777" w:rsidR="00E83AE8" w:rsidRPr="00BD5A9C" w:rsidRDefault="00E83AE8" w:rsidP="00E83AE8">
                  <w:pPr>
                    <w:widowControl/>
                    <w:adjustRightInd w:val="0"/>
                    <w:snapToGrid w:val="0"/>
                    <w:jc w:val="both"/>
                    <w:rPr>
                      <w:rFonts w:eastAsia="標楷體"/>
                      <w:kern w:val="0"/>
                    </w:rPr>
                  </w:pPr>
                  <w:r w:rsidRPr="00BD5A9C">
                    <w:rPr>
                      <w:rFonts w:eastAsia="標楷體"/>
                    </w:rPr>
                    <w:t>10</w:t>
                  </w:r>
                  <w:r w:rsidRPr="00BD5A9C">
                    <w:rPr>
                      <w:rFonts w:eastAsia="標楷體"/>
                      <w:position w:val="12"/>
                      <w:sz w:val="16"/>
                    </w:rPr>
                    <w:t>6</w:t>
                  </w:r>
                  <w:r w:rsidRPr="00BD5A9C">
                    <w:rPr>
                      <w:rFonts w:eastAsia="標楷體"/>
                      <w:position w:val="12"/>
                    </w:rPr>
                    <w:t xml:space="preserve"> </w:t>
                  </w:r>
                  <w:r w:rsidRPr="00BD5A9C">
                    <w:rPr>
                      <w:rFonts w:eastAsia="標楷體"/>
                    </w:rPr>
                    <w:t>cells/μL</w:t>
                  </w:r>
                </w:p>
              </w:tc>
            </w:tr>
            <w:tr w:rsidR="00E83AE8" w:rsidRPr="00BD5A9C" w14:paraId="0E46438E" w14:textId="77777777" w:rsidTr="00E83AE8">
              <w:tc>
                <w:tcPr>
                  <w:tcW w:w="2127" w:type="dxa"/>
                  <w:tcBorders>
                    <w:top w:val="nil"/>
                    <w:left w:val="nil"/>
                    <w:bottom w:val="nil"/>
                    <w:right w:val="nil"/>
                  </w:tcBorders>
                </w:tcPr>
                <w:p w14:paraId="1C7E7CB8"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Hemoglobin</w:t>
                  </w:r>
                </w:p>
              </w:tc>
              <w:tc>
                <w:tcPr>
                  <w:tcW w:w="2127" w:type="dxa"/>
                  <w:tcBorders>
                    <w:top w:val="nil"/>
                    <w:left w:val="nil"/>
                    <w:bottom w:val="nil"/>
                    <w:right w:val="nil"/>
                  </w:tcBorders>
                </w:tcPr>
                <w:p w14:paraId="3B8350F9"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12.3-18.3</w:t>
                  </w:r>
                </w:p>
              </w:tc>
              <w:tc>
                <w:tcPr>
                  <w:tcW w:w="2127" w:type="dxa"/>
                  <w:tcBorders>
                    <w:top w:val="nil"/>
                    <w:left w:val="nil"/>
                    <w:bottom w:val="nil"/>
                    <w:right w:val="nil"/>
                  </w:tcBorders>
                </w:tcPr>
                <w:p w14:paraId="37C627CA"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11.3-16.0</w:t>
                  </w:r>
                </w:p>
              </w:tc>
              <w:tc>
                <w:tcPr>
                  <w:tcW w:w="2127" w:type="dxa"/>
                  <w:tcBorders>
                    <w:top w:val="nil"/>
                    <w:left w:val="nil"/>
                    <w:bottom w:val="nil"/>
                    <w:right w:val="nil"/>
                  </w:tcBorders>
                </w:tcPr>
                <w:p w14:paraId="47F14739"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g/dL</w:t>
                  </w:r>
                </w:p>
              </w:tc>
            </w:tr>
            <w:tr w:rsidR="00E83AE8" w:rsidRPr="00BD5A9C" w14:paraId="7F1091A1" w14:textId="77777777" w:rsidTr="00E83AE8">
              <w:tc>
                <w:tcPr>
                  <w:tcW w:w="2127" w:type="dxa"/>
                  <w:tcBorders>
                    <w:top w:val="nil"/>
                    <w:left w:val="nil"/>
                    <w:bottom w:val="nil"/>
                    <w:right w:val="nil"/>
                  </w:tcBorders>
                </w:tcPr>
                <w:p w14:paraId="389A5D01"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Hematocrit</w:t>
                  </w:r>
                </w:p>
              </w:tc>
              <w:tc>
                <w:tcPr>
                  <w:tcW w:w="2127" w:type="dxa"/>
                  <w:tcBorders>
                    <w:top w:val="nil"/>
                    <w:left w:val="nil"/>
                    <w:bottom w:val="nil"/>
                    <w:right w:val="nil"/>
                  </w:tcBorders>
                </w:tcPr>
                <w:p w14:paraId="14EEAE9B"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39-54</w:t>
                  </w:r>
                </w:p>
              </w:tc>
              <w:tc>
                <w:tcPr>
                  <w:tcW w:w="2127" w:type="dxa"/>
                  <w:tcBorders>
                    <w:top w:val="nil"/>
                    <w:left w:val="nil"/>
                    <w:bottom w:val="nil"/>
                    <w:right w:val="nil"/>
                  </w:tcBorders>
                </w:tcPr>
                <w:p w14:paraId="23AD2F7A"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33-47</w:t>
                  </w:r>
                </w:p>
              </w:tc>
              <w:tc>
                <w:tcPr>
                  <w:tcW w:w="2127" w:type="dxa"/>
                  <w:tcBorders>
                    <w:top w:val="nil"/>
                    <w:left w:val="nil"/>
                    <w:bottom w:val="nil"/>
                    <w:right w:val="nil"/>
                  </w:tcBorders>
                </w:tcPr>
                <w:p w14:paraId="46031384"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w:t>
                  </w:r>
                </w:p>
              </w:tc>
            </w:tr>
            <w:tr w:rsidR="00E83AE8" w:rsidRPr="00BD5A9C" w14:paraId="18E0EEF9" w14:textId="77777777" w:rsidTr="00E83AE8">
              <w:tc>
                <w:tcPr>
                  <w:tcW w:w="2127" w:type="dxa"/>
                  <w:tcBorders>
                    <w:top w:val="nil"/>
                    <w:left w:val="nil"/>
                    <w:bottom w:val="nil"/>
                    <w:right w:val="nil"/>
                  </w:tcBorders>
                </w:tcPr>
                <w:p w14:paraId="39AFD628"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MCV</w:t>
                  </w:r>
                </w:p>
              </w:tc>
              <w:tc>
                <w:tcPr>
                  <w:tcW w:w="4254" w:type="dxa"/>
                  <w:gridSpan w:val="2"/>
                  <w:tcBorders>
                    <w:top w:val="nil"/>
                    <w:left w:val="nil"/>
                    <w:bottom w:val="nil"/>
                    <w:right w:val="nil"/>
                  </w:tcBorders>
                </w:tcPr>
                <w:p w14:paraId="29B7A25C"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79-99</w:t>
                  </w:r>
                </w:p>
              </w:tc>
              <w:tc>
                <w:tcPr>
                  <w:tcW w:w="2127" w:type="dxa"/>
                  <w:tcBorders>
                    <w:top w:val="nil"/>
                    <w:left w:val="nil"/>
                    <w:bottom w:val="nil"/>
                    <w:right w:val="nil"/>
                  </w:tcBorders>
                </w:tcPr>
                <w:p w14:paraId="04DC777F" w14:textId="54B08F63" w:rsidR="00E83AE8" w:rsidRPr="00BD5A9C" w:rsidRDefault="00257753" w:rsidP="00E83AE8">
                  <w:pPr>
                    <w:widowControl/>
                    <w:adjustRightInd w:val="0"/>
                    <w:snapToGrid w:val="0"/>
                    <w:jc w:val="both"/>
                    <w:rPr>
                      <w:rFonts w:eastAsia="標楷體"/>
                      <w:kern w:val="0"/>
                    </w:rPr>
                  </w:pPr>
                  <w:r>
                    <w:rPr>
                      <w:rFonts w:eastAsia="標楷體" w:hint="eastAsia"/>
                      <w:kern w:val="0"/>
                    </w:rPr>
                    <w:t>fL</w:t>
                  </w:r>
                </w:p>
              </w:tc>
            </w:tr>
            <w:tr w:rsidR="00E83AE8" w:rsidRPr="00BD5A9C" w14:paraId="2941003D" w14:textId="77777777" w:rsidTr="00E83AE8">
              <w:tc>
                <w:tcPr>
                  <w:tcW w:w="2127" w:type="dxa"/>
                  <w:tcBorders>
                    <w:top w:val="nil"/>
                    <w:left w:val="nil"/>
                    <w:bottom w:val="nil"/>
                    <w:right w:val="nil"/>
                  </w:tcBorders>
                </w:tcPr>
                <w:p w14:paraId="083C83E7" w14:textId="77777777" w:rsidR="00E83AE8" w:rsidRPr="00BD5A9C" w:rsidRDefault="00E83AE8" w:rsidP="00E83AE8">
                  <w:pPr>
                    <w:widowControl/>
                    <w:adjustRightInd w:val="0"/>
                    <w:snapToGrid w:val="0"/>
                    <w:jc w:val="both"/>
                    <w:rPr>
                      <w:rFonts w:eastAsia="標楷體"/>
                      <w:kern w:val="0"/>
                    </w:rPr>
                  </w:pPr>
                  <w:r w:rsidRPr="00BD5A9C">
                    <w:rPr>
                      <w:rFonts w:eastAsia="標楷體"/>
                      <w:kern w:val="0"/>
                    </w:rPr>
                    <w:t>MCH</w:t>
                  </w:r>
                </w:p>
              </w:tc>
              <w:tc>
                <w:tcPr>
                  <w:tcW w:w="4254" w:type="dxa"/>
                  <w:gridSpan w:val="2"/>
                  <w:tcBorders>
                    <w:top w:val="nil"/>
                    <w:left w:val="nil"/>
                    <w:bottom w:val="nil"/>
                    <w:right w:val="nil"/>
                  </w:tcBorders>
                </w:tcPr>
                <w:p w14:paraId="149CE64C"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26-34</w:t>
                  </w:r>
                </w:p>
              </w:tc>
              <w:tc>
                <w:tcPr>
                  <w:tcW w:w="2127" w:type="dxa"/>
                  <w:tcBorders>
                    <w:top w:val="nil"/>
                    <w:left w:val="nil"/>
                    <w:bottom w:val="nil"/>
                    <w:right w:val="nil"/>
                  </w:tcBorders>
                </w:tcPr>
                <w:p w14:paraId="623BBFFC"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pg</w:t>
                  </w:r>
                </w:p>
              </w:tc>
            </w:tr>
            <w:tr w:rsidR="00E83AE8" w:rsidRPr="00BD5A9C" w14:paraId="6E2BC5C8" w14:textId="77777777" w:rsidTr="00E83AE8">
              <w:tc>
                <w:tcPr>
                  <w:tcW w:w="2127" w:type="dxa"/>
                  <w:tcBorders>
                    <w:top w:val="nil"/>
                    <w:left w:val="nil"/>
                    <w:bottom w:val="nil"/>
                    <w:right w:val="nil"/>
                  </w:tcBorders>
                </w:tcPr>
                <w:p w14:paraId="3DB2E7E5"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MCHC</w:t>
                  </w:r>
                </w:p>
              </w:tc>
              <w:tc>
                <w:tcPr>
                  <w:tcW w:w="4254" w:type="dxa"/>
                  <w:gridSpan w:val="2"/>
                  <w:tcBorders>
                    <w:top w:val="nil"/>
                    <w:left w:val="nil"/>
                    <w:bottom w:val="nil"/>
                    <w:right w:val="nil"/>
                  </w:tcBorders>
                </w:tcPr>
                <w:p w14:paraId="13771DD3"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30-36</w:t>
                  </w:r>
                </w:p>
              </w:tc>
              <w:tc>
                <w:tcPr>
                  <w:tcW w:w="2127" w:type="dxa"/>
                  <w:tcBorders>
                    <w:top w:val="nil"/>
                    <w:left w:val="nil"/>
                    <w:bottom w:val="nil"/>
                    <w:right w:val="nil"/>
                  </w:tcBorders>
                </w:tcPr>
                <w:p w14:paraId="5BBFF520"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g/dL</w:t>
                  </w:r>
                </w:p>
              </w:tc>
            </w:tr>
            <w:tr w:rsidR="00E83AE8" w:rsidRPr="00BD5A9C" w14:paraId="26F0BF18" w14:textId="77777777" w:rsidTr="00E83AE8">
              <w:tc>
                <w:tcPr>
                  <w:tcW w:w="2127" w:type="dxa"/>
                  <w:tcBorders>
                    <w:top w:val="nil"/>
                    <w:left w:val="nil"/>
                    <w:bottom w:val="nil"/>
                    <w:right w:val="nil"/>
                  </w:tcBorders>
                </w:tcPr>
                <w:p w14:paraId="204F7ED9"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Platelet</w:t>
                  </w:r>
                </w:p>
              </w:tc>
              <w:tc>
                <w:tcPr>
                  <w:tcW w:w="4254" w:type="dxa"/>
                  <w:gridSpan w:val="2"/>
                  <w:tcBorders>
                    <w:top w:val="nil"/>
                    <w:left w:val="nil"/>
                    <w:bottom w:val="nil"/>
                    <w:right w:val="nil"/>
                  </w:tcBorders>
                </w:tcPr>
                <w:p w14:paraId="24C2019B"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120-400</w:t>
                  </w:r>
                </w:p>
              </w:tc>
              <w:tc>
                <w:tcPr>
                  <w:tcW w:w="2127" w:type="dxa"/>
                  <w:tcBorders>
                    <w:top w:val="nil"/>
                    <w:left w:val="nil"/>
                    <w:bottom w:val="nil"/>
                    <w:right w:val="nil"/>
                  </w:tcBorders>
                </w:tcPr>
                <w:p w14:paraId="41C468AE" w14:textId="77777777" w:rsidR="00E83AE8" w:rsidRPr="00BD5A9C" w:rsidRDefault="00E83AE8" w:rsidP="00E83AE8">
                  <w:pPr>
                    <w:widowControl/>
                    <w:adjustRightInd w:val="0"/>
                    <w:snapToGrid w:val="0"/>
                    <w:jc w:val="both"/>
                    <w:rPr>
                      <w:rFonts w:eastAsia="標楷體"/>
                      <w:kern w:val="0"/>
                    </w:rPr>
                  </w:pPr>
                  <w:r w:rsidRPr="00BD5A9C">
                    <w:rPr>
                      <w:rFonts w:eastAsia="標楷體"/>
                    </w:rPr>
                    <w:t>10</w:t>
                  </w:r>
                  <w:r w:rsidRPr="00BD5A9C">
                    <w:rPr>
                      <w:rFonts w:eastAsia="標楷體" w:hint="eastAsia"/>
                      <w:position w:val="12"/>
                      <w:sz w:val="16"/>
                    </w:rPr>
                    <w:t>3</w:t>
                  </w:r>
                  <w:r w:rsidRPr="00BD5A9C">
                    <w:rPr>
                      <w:rFonts w:eastAsia="標楷體"/>
                      <w:position w:val="12"/>
                    </w:rPr>
                    <w:t xml:space="preserve"> </w:t>
                  </w:r>
                  <w:r w:rsidRPr="00BD5A9C">
                    <w:rPr>
                      <w:rFonts w:eastAsia="標楷體"/>
                    </w:rPr>
                    <w:t>cells/μL</w:t>
                  </w:r>
                </w:p>
              </w:tc>
            </w:tr>
            <w:tr w:rsidR="00E83AE8" w:rsidRPr="00BD5A9C" w14:paraId="1C03F4A1" w14:textId="77777777" w:rsidTr="00E83AE8">
              <w:tc>
                <w:tcPr>
                  <w:tcW w:w="2127" w:type="dxa"/>
                  <w:tcBorders>
                    <w:top w:val="nil"/>
                    <w:left w:val="nil"/>
                    <w:bottom w:val="nil"/>
                    <w:right w:val="nil"/>
                  </w:tcBorders>
                </w:tcPr>
                <w:p w14:paraId="7CDFB410"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WBC</w:t>
                  </w:r>
                </w:p>
              </w:tc>
              <w:tc>
                <w:tcPr>
                  <w:tcW w:w="4254" w:type="dxa"/>
                  <w:gridSpan w:val="2"/>
                  <w:tcBorders>
                    <w:top w:val="nil"/>
                    <w:left w:val="nil"/>
                    <w:bottom w:val="nil"/>
                    <w:right w:val="nil"/>
                  </w:tcBorders>
                </w:tcPr>
                <w:p w14:paraId="2D0BBA6E"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4.0-11.0</w:t>
                  </w:r>
                </w:p>
              </w:tc>
              <w:tc>
                <w:tcPr>
                  <w:tcW w:w="2127" w:type="dxa"/>
                  <w:tcBorders>
                    <w:top w:val="nil"/>
                    <w:left w:val="nil"/>
                    <w:bottom w:val="nil"/>
                    <w:right w:val="nil"/>
                  </w:tcBorders>
                </w:tcPr>
                <w:p w14:paraId="35FBE81A" w14:textId="77777777" w:rsidR="00E83AE8" w:rsidRPr="00BD5A9C" w:rsidRDefault="00E83AE8" w:rsidP="00E83AE8">
                  <w:pPr>
                    <w:widowControl/>
                    <w:adjustRightInd w:val="0"/>
                    <w:snapToGrid w:val="0"/>
                    <w:jc w:val="both"/>
                    <w:rPr>
                      <w:rFonts w:eastAsia="標楷體"/>
                      <w:kern w:val="0"/>
                    </w:rPr>
                  </w:pPr>
                  <w:r w:rsidRPr="00BD5A9C">
                    <w:rPr>
                      <w:rFonts w:eastAsia="標楷體"/>
                    </w:rPr>
                    <w:t>10</w:t>
                  </w:r>
                  <w:r w:rsidRPr="00BD5A9C">
                    <w:rPr>
                      <w:rFonts w:eastAsia="標楷體" w:hint="eastAsia"/>
                      <w:position w:val="12"/>
                      <w:sz w:val="16"/>
                    </w:rPr>
                    <w:t>3</w:t>
                  </w:r>
                  <w:r w:rsidRPr="00BD5A9C">
                    <w:rPr>
                      <w:rFonts w:eastAsia="標楷體"/>
                      <w:position w:val="12"/>
                    </w:rPr>
                    <w:t xml:space="preserve"> </w:t>
                  </w:r>
                  <w:r w:rsidRPr="00BD5A9C">
                    <w:rPr>
                      <w:rFonts w:eastAsia="標楷體"/>
                    </w:rPr>
                    <w:t>cells/μL</w:t>
                  </w:r>
                </w:p>
              </w:tc>
            </w:tr>
            <w:tr w:rsidR="00E83AE8" w:rsidRPr="00BD5A9C" w14:paraId="11BB256B" w14:textId="77777777" w:rsidTr="00E83AE8">
              <w:tc>
                <w:tcPr>
                  <w:tcW w:w="2127" w:type="dxa"/>
                  <w:tcBorders>
                    <w:top w:val="nil"/>
                    <w:left w:val="nil"/>
                    <w:bottom w:val="nil"/>
                    <w:right w:val="nil"/>
                  </w:tcBorders>
                </w:tcPr>
                <w:p w14:paraId="5ECC8D64" w14:textId="77777777" w:rsidR="00E83AE8" w:rsidRPr="00BD5A9C" w:rsidRDefault="00E83AE8" w:rsidP="00E83AE8">
                  <w:pPr>
                    <w:widowControl/>
                    <w:adjustRightInd w:val="0"/>
                    <w:snapToGrid w:val="0"/>
                    <w:jc w:val="both"/>
                    <w:rPr>
                      <w:rFonts w:eastAsia="標楷體"/>
                      <w:kern w:val="0"/>
                    </w:rPr>
                  </w:pPr>
                  <w:r w:rsidRPr="00BD5A9C">
                    <w:rPr>
                      <w:rFonts w:eastAsia="標楷體"/>
                      <w:kern w:val="0"/>
                    </w:rPr>
                    <w:t>Neutrophil</w:t>
                  </w:r>
                </w:p>
              </w:tc>
              <w:tc>
                <w:tcPr>
                  <w:tcW w:w="4254" w:type="dxa"/>
                  <w:gridSpan w:val="2"/>
                  <w:tcBorders>
                    <w:top w:val="nil"/>
                    <w:left w:val="nil"/>
                    <w:bottom w:val="nil"/>
                    <w:right w:val="nil"/>
                  </w:tcBorders>
                </w:tcPr>
                <w:p w14:paraId="68592B6A"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40-74</w:t>
                  </w:r>
                </w:p>
              </w:tc>
              <w:tc>
                <w:tcPr>
                  <w:tcW w:w="2127" w:type="dxa"/>
                  <w:tcBorders>
                    <w:top w:val="nil"/>
                    <w:left w:val="nil"/>
                    <w:bottom w:val="nil"/>
                    <w:right w:val="nil"/>
                  </w:tcBorders>
                </w:tcPr>
                <w:p w14:paraId="3FE3658A"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w:t>
                  </w:r>
                </w:p>
              </w:tc>
            </w:tr>
            <w:tr w:rsidR="00E83AE8" w:rsidRPr="00BD5A9C" w14:paraId="1FBE6DC1" w14:textId="77777777" w:rsidTr="00E83AE8">
              <w:tc>
                <w:tcPr>
                  <w:tcW w:w="2127" w:type="dxa"/>
                  <w:tcBorders>
                    <w:top w:val="nil"/>
                    <w:left w:val="nil"/>
                    <w:bottom w:val="nil"/>
                    <w:right w:val="nil"/>
                  </w:tcBorders>
                </w:tcPr>
                <w:p w14:paraId="53973BE2" w14:textId="77777777" w:rsidR="00E83AE8" w:rsidRPr="00BD5A9C" w:rsidRDefault="00E83AE8" w:rsidP="00E83AE8">
                  <w:pPr>
                    <w:widowControl/>
                    <w:adjustRightInd w:val="0"/>
                    <w:snapToGrid w:val="0"/>
                    <w:jc w:val="both"/>
                    <w:rPr>
                      <w:rFonts w:eastAsia="標楷體"/>
                      <w:kern w:val="0"/>
                    </w:rPr>
                  </w:pPr>
                  <w:r w:rsidRPr="00BD5A9C">
                    <w:rPr>
                      <w:rFonts w:eastAsia="標楷體"/>
                      <w:kern w:val="0"/>
                    </w:rPr>
                    <w:t>Lymphocyte</w:t>
                  </w:r>
                </w:p>
              </w:tc>
              <w:tc>
                <w:tcPr>
                  <w:tcW w:w="4254" w:type="dxa"/>
                  <w:gridSpan w:val="2"/>
                  <w:tcBorders>
                    <w:top w:val="nil"/>
                    <w:left w:val="nil"/>
                    <w:bottom w:val="nil"/>
                    <w:right w:val="nil"/>
                  </w:tcBorders>
                </w:tcPr>
                <w:p w14:paraId="6BE127EA"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18-48</w:t>
                  </w:r>
                </w:p>
              </w:tc>
              <w:tc>
                <w:tcPr>
                  <w:tcW w:w="2127" w:type="dxa"/>
                  <w:tcBorders>
                    <w:top w:val="nil"/>
                    <w:left w:val="nil"/>
                    <w:bottom w:val="nil"/>
                    <w:right w:val="nil"/>
                  </w:tcBorders>
                </w:tcPr>
                <w:p w14:paraId="37C51B8B"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w:t>
                  </w:r>
                </w:p>
              </w:tc>
            </w:tr>
            <w:tr w:rsidR="00E83AE8" w:rsidRPr="00BD5A9C" w14:paraId="32573F29" w14:textId="77777777" w:rsidTr="00E83AE8">
              <w:tc>
                <w:tcPr>
                  <w:tcW w:w="2127" w:type="dxa"/>
                  <w:tcBorders>
                    <w:top w:val="nil"/>
                    <w:left w:val="nil"/>
                    <w:bottom w:val="nil"/>
                    <w:right w:val="nil"/>
                  </w:tcBorders>
                </w:tcPr>
                <w:p w14:paraId="678538D0" w14:textId="77777777" w:rsidR="00E83AE8" w:rsidRPr="00BD5A9C" w:rsidRDefault="00E83AE8" w:rsidP="00E83AE8">
                  <w:pPr>
                    <w:widowControl/>
                    <w:adjustRightInd w:val="0"/>
                    <w:snapToGrid w:val="0"/>
                    <w:jc w:val="both"/>
                    <w:rPr>
                      <w:rFonts w:eastAsia="標楷體"/>
                      <w:kern w:val="0"/>
                    </w:rPr>
                  </w:pPr>
                  <w:r w:rsidRPr="00BD5A9C">
                    <w:rPr>
                      <w:rFonts w:eastAsia="標楷體"/>
                      <w:kern w:val="0"/>
                    </w:rPr>
                    <w:t>Monocyte</w:t>
                  </w:r>
                </w:p>
              </w:tc>
              <w:tc>
                <w:tcPr>
                  <w:tcW w:w="4254" w:type="dxa"/>
                  <w:gridSpan w:val="2"/>
                  <w:tcBorders>
                    <w:top w:val="nil"/>
                    <w:left w:val="nil"/>
                    <w:bottom w:val="nil"/>
                    <w:right w:val="nil"/>
                  </w:tcBorders>
                </w:tcPr>
                <w:p w14:paraId="7CE16A23"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2-10</w:t>
                  </w:r>
                </w:p>
              </w:tc>
              <w:tc>
                <w:tcPr>
                  <w:tcW w:w="2127" w:type="dxa"/>
                  <w:tcBorders>
                    <w:top w:val="nil"/>
                    <w:left w:val="nil"/>
                    <w:bottom w:val="nil"/>
                    <w:right w:val="nil"/>
                  </w:tcBorders>
                </w:tcPr>
                <w:p w14:paraId="6EB1B41A"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w:t>
                  </w:r>
                </w:p>
              </w:tc>
            </w:tr>
            <w:tr w:rsidR="00E83AE8" w:rsidRPr="00BD5A9C" w14:paraId="534FC1C4" w14:textId="77777777" w:rsidTr="00E83AE8">
              <w:tc>
                <w:tcPr>
                  <w:tcW w:w="2127" w:type="dxa"/>
                  <w:tcBorders>
                    <w:top w:val="nil"/>
                    <w:left w:val="nil"/>
                    <w:bottom w:val="nil"/>
                    <w:right w:val="nil"/>
                  </w:tcBorders>
                </w:tcPr>
                <w:p w14:paraId="581EC928" w14:textId="77777777" w:rsidR="00E83AE8" w:rsidRPr="00BD5A9C" w:rsidRDefault="00E83AE8" w:rsidP="00E83AE8">
                  <w:pPr>
                    <w:widowControl/>
                    <w:adjustRightInd w:val="0"/>
                    <w:snapToGrid w:val="0"/>
                    <w:jc w:val="both"/>
                    <w:rPr>
                      <w:rFonts w:eastAsia="標楷體"/>
                      <w:kern w:val="0"/>
                    </w:rPr>
                  </w:pPr>
                  <w:r w:rsidRPr="00BD5A9C">
                    <w:rPr>
                      <w:rFonts w:eastAsia="標楷體"/>
                      <w:kern w:val="0"/>
                    </w:rPr>
                    <w:t>Eosinophil</w:t>
                  </w:r>
                </w:p>
              </w:tc>
              <w:tc>
                <w:tcPr>
                  <w:tcW w:w="4254" w:type="dxa"/>
                  <w:gridSpan w:val="2"/>
                  <w:tcBorders>
                    <w:top w:val="nil"/>
                    <w:left w:val="nil"/>
                    <w:bottom w:val="nil"/>
                    <w:right w:val="nil"/>
                  </w:tcBorders>
                </w:tcPr>
                <w:p w14:paraId="3017E564"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0-5</w:t>
                  </w:r>
                </w:p>
              </w:tc>
              <w:tc>
                <w:tcPr>
                  <w:tcW w:w="2127" w:type="dxa"/>
                  <w:tcBorders>
                    <w:top w:val="nil"/>
                    <w:left w:val="nil"/>
                    <w:bottom w:val="nil"/>
                    <w:right w:val="nil"/>
                  </w:tcBorders>
                </w:tcPr>
                <w:p w14:paraId="1FC7E959"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w:t>
                  </w:r>
                </w:p>
              </w:tc>
            </w:tr>
            <w:tr w:rsidR="00E83AE8" w14:paraId="6A0C270C" w14:textId="77777777" w:rsidTr="00257753">
              <w:tc>
                <w:tcPr>
                  <w:tcW w:w="2127" w:type="dxa"/>
                  <w:tcBorders>
                    <w:top w:val="nil"/>
                    <w:left w:val="nil"/>
                    <w:bottom w:val="nil"/>
                    <w:right w:val="nil"/>
                  </w:tcBorders>
                </w:tcPr>
                <w:p w14:paraId="35C94C27" w14:textId="77777777" w:rsidR="00E83AE8" w:rsidRPr="00BD5A9C" w:rsidRDefault="00E83AE8" w:rsidP="00E83AE8">
                  <w:pPr>
                    <w:widowControl/>
                    <w:adjustRightInd w:val="0"/>
                    <w:snapToGrid w:val="0"/>
                    <w:jc w:val="both"/>
                    <w:rPr>
                      <w:rFonts w:eastAsia="標楷體"/>
                      <w:kern w:val="0"/>
                    </w:rPr>
                  </w:pPr>
                  <w:r w:rsidRPr="00BD5A9C">
                    <w:rPr>
                      <w:rFonts w:eastAsia="標楷體"/>
                      <w:kern w:val="0"/>
                    </w:rPr>
                    <w:t>Basophil</w:t>
                  </w:r>
                </w:p>
              </w:tc>
              <w:tc>
                <w:tcPr>
                  <w:tcW w:w="4254" w:type="dxa"/>
                  <w:gridSpan w:val="2"/>
                  <w:tcBorders>
                    <w:top w:val="nil"/>
                    <w:left w:val="nil"/>
                    <w:bottom w:val="nil"/>
                    <w:right w:val="nil"/>
                  </w:tcBorders>
                </w:tcPr>
                <w:p w14:paraId="067B46BE" w14:textId="77777777" w:rsidR="00E83AE8" w:rsidRPr="00BD5A9C" w:rsidRDefault="00E83AE8" w:rsidP="00E83AE8">
                  <w:pPr>
                    <w:widowControl/>
                    <w:adjustRightInd w:val="0"/>
                    <w:snapToGrid w:val="0"/>
                    <w:jc w:val="both"/>
                    <w:rPr>
                      <w:rFonts w:eastAsia="標楷體"/>
                      <w:kern w:val="0"/>
                    </w:rPr>
                  </w:pPr>
                  <w:r w:rsidRPr="00BD5A9C">
                    <w:rPr>
                      <w:rFonts w:eastAsia="標楷體" w:hint="eastAsia"/>
                      <w:kern w:val="0"/>
                    </w:rPr>
                    <w:t>0-2</w:t>
                  </w:r>
                </w:p>
              </w:tc>
              <w:tc>
                <w:tcPr>
                  <w:tcW w:w="2127" w:type="dxa"/>
                  <w:tcBorders>
                    <w:top w:val="nil"/>
                    <w:left w:val="nil"/>
                    <w:bottom w:val="nil"/>
                    <w:right w:val="nil"/>
                  </w:tcBorders>
                </w:tcPr>
                <w:p w14:paraId="4255A0F1" w14:textId="77777777" w:rsidR="00E83AE8" w:rsidRDefault="00E83AE8" w:rsidP="00E83AE8">
                  <w:pPr>
                    <w:widowControl/>
                    <w:adjustRightInd w:val="0"/>
                    <w:snapToGrid w:val="0"/>
                    <w:jc w:val="both"/>
                    <w:rPr>
                      <w:rFonts w:eastAsia="標楷體"/>
                      <w:kern w:val="0"/>
                    </w:rPr>
                  </w:pPr>
                  <w:r w:rsidRPr="00BD5A9C">
                    <w:rPr>
                      <w:rFonts w:eastAsia="標楷體" w:hint="eastAsia"/>
                      <w:kern w:val="0"/>
                    </w:rPr>
                    <w:t>%</w:t>
                  </w:r>
                </w:p>
              </w:tc>
            </w:tr>
            <w:tr w:rsidR="00257753" w14:paraId="0D25D3D4" w14:textId="77777777" w:rsidTr="00257753">
              <w:tc>
                <w:tcPr>
                  <w:tcW w:w="2127" w:type="dxa"/>
                  <w:tcBorders>
                    <w:top w:val="nil"/>
                    <w:left w:val="nil"/>
                    <w:bottom w:val="nil"/>
                    <w:right w:val="nil"/>
                  </w:tcBorders>
                </w:tcPr>
                <w:p w14:paraId="475BA43F" w14:textId="3740AD17" w:rsidR="00257753" w:rsidRPr="00BD5A9C" w:rsidRDefault="00257753" w:rsidP="00E83AE8">
                  <w:pPr>
                    <w:widowControl/>
                    <w:adjustRightInd w:val="0"/>
                    <w:snapToGrid w:val="0"/>
                    <w:jc w:val="both"/>
                    <w:rPr>
                      <w:rFonts w:eastAsia="標楷體"/>
                      <w:kern w:val="0"/>
                    </w:rPr>
                  </w:pPr>
                  <w:r>
                    <w:rPr>
                      <w:rFonts w:eastAsia="標楷體" w:hint="eastAsia"/>
                      <w:kern w:val="0"/>
                    </w:rPr>
                    <w:t>MPV</w:t>
                  </w:r>
                </w:p>
              </w:tc>
              <w:tc>
                <w:tcPr>
                  <w:tcW w:w="4254" w:type="dxa"/>
                  <w:gridSpan w:val="2"/>
                  <w:tcBorders>
                    <w:top w:val="nil"/>
                    <w:left w:val="nil"/>
                    <w:bottom w:val="nil"/>
                    <w:right w:val="nil"/>
                  </w:tcBorders>
                </w:tcPr>
                <w:p w14:paraId="21B8E911" w14:textId="47B5EB2C" w:rsidR="00257753" w:rsidRPr="00BD5A9C" w:rsidRDefault="00257753" w:rsidP="00E83AE8">
                  <w:pPr>
                    <w:widowControl/>
                    <w:adjustRightInd w:val="0"/>
                    <w:snapToGrid w:val="0"/>
                    <w:jc w:val="both"/>
                    <w:rPr>
                      <w:rFonts w:eastAsia="標楷體"/>
                      <w:kern w:val="0"/>
                    </w:rPr>
                  </w:pPr>
                  <w:r>
                    <w:rPr>
                      <w:rFonts w:eastAsia="標楷體" w:hint="eastAsia"/>
                      <w:kern w:val="0"/>
                    </w:rPr>
                    <w:t>9.0-13.0</w:t>
                  </w:r>
                </w:p>
              </w:tc>
              <w:tc>
                <w:tcPr>
                  <w:tcW w:w="2127" w:type="dxa"/>
                  <w:tcBorders>
                    <w:top w:val="nil"/>
                    <w:left w:val="nil"/>
                    <w:bottom w:val="nil"/>
                    <w:right w:val="nil"/>
                  </w:tcBorders>
                </w:tcPr>
                <w:p w14:paraId="4DD20565" w14:textId="290BC7D5" w:rsidR="00257753" w:rsidRPr="00BD5A9C" w:rsidRDefault="00257753" w:rsidP="00E83AE8">
                  <w:pPr>
                    <w:widowControl/>
                    <w:adjustRightInd w:val="0"/>
                    <w:snapToGrid w:val="0"/>
                    <w:jc w:val="both"/>
                    <w:rPr>
                      <w:rFonts w:eastAsia="標楷體"/>
                      <w:kern w:val="0"/>
                    </w:rPr>
                  </w:pPr>
                  <w:r>
                    <w:rPr>
                      <w:rFonts w:eastAsia="標楷體" w:hint="eastAsia"/>
                      <w:kern w:val="0"/>
                    </w:rPr>
                    <w:t>fL</w:t>
                  </w:r>
                </w:p>
              </w:tc>
            </w:tr>
            <w:tr w:rsidR="00257753" w14:paraId="4C3F7658" w14:textId="77777777" w:rsidTr="00257753">
              <w:tc>
                <w:tcPr>
                  <w:tcW w:w="2127" w:type="dxa"/>
                  <w:tcBorders>
                    <w:top w:val="nil"/>
                    <w:left w:val="nil"/>
                    <w:bottom w:val="nil"/>
                    <w:right w:val="nil"/>
                  </w:tcBorders>
                </w:tcPr>
                <w:p w14:paraId="73AC5D98" w14:textId="473D27F7" w:rsidR="00257753" w:rsidRPr="00BD5A9C" w:rsidRDefault="00257753" w:rsidP="00E83AE8">
                  <w:pPr>
                    <w:widowControl/>
                    <w:adjustRightInd w:val="0"/>
                    <w:snapToGrid w:val="0"/>
                    <w:jc w:val="both"/>
                    <w:rPr>
                      <w:rFonts w:eastAsia="標楷體"/>
                      <w:kern w:val="0"/>
                    </w:rPr>
                  </w:pPr>
                  <w:r>
                    <w:rPr>
                      <w:rFonts w:eastAsia="標楷體" w:hint="eastAsia"/>
                      <w:kern w:val="0"/>
                    </w:rPr>
                    <w:t>PDW</w:t>
                  </w:r>
                </w:p>
              </w:tc>
              <w:tc>
                <w:tcPr>
                  <w:tcW w:w="4254" w:type="dxa"/>
                  <w:gridSpan w:val="2"/>
                  <w:tcBorders>
                    <w:top w:val="nil"/>
                    <w:left w:val="nil"/>
                    <w:bottom w:val="nil"/>
                    <w:right w:val="nil"/>
                  </w:tcBorders>
                </w:tcPr>
                <w:p w14:paraId="368F79F2" w14:textId="77777777" w:rsidR="00257753" w:rsidRPr="00BD5A9C" w:rsidRDefault="00257753" w:rsidP="00E83AE8">
                  <w:pPr>
                    <w:widowControl/>
                    <w:adjustRightInd w:val="0"/>
                    <w:snapToGrid w:val="0"/>
                    <w:jc w:val="both"/>
                    <w:rPr>
                      <w:rFonts w:eastAsia="標楷體"/>
                      <w:kern w:val="0"/>
                    </w:rPr>
                  </w:pPr>
                </w:p>
              </w:tc>
              <w:tc>
                <w:tcPr>
                  <w:tcW w:w="2127" w:type="dxa"/>
                  <w:tcBorders>
                    <w:top w:val="nil"/>
                    <w:left w:val="nil"/>
                    <w:bottom w:val="nil"/>
                    <w:right w:val="nil"/>
                  </w:tcBorders>
                </w:tcPr>
                <w:p w14:paraId="3945F7C8" w14:textId="1479BBAF" w:rsidR="00257753" w:rsidRPr="00BD5A9C" w:rsidRDefault="00257753" w:rsidP="00E83AE8">
                  <w:pPr>
                    <w:widowControl/>
                    <w:adjustRightInd w:val="0"/>
                    <w:snapToGrid w:val="0"/>
                    <w:jc w:val="both"/>
                    <w:rPr>
                      <w:rFonts w:eastAsia="標楷體"/>
                      <w:kern w:val="0"/>
                    </w:rPr>
                  </w:pPr>
                  <w:r>
                    <w:rPr>
                      <w:rFonts w:eastAsia="標楷體" w:hint="eastAsia"/>
                      <w:kern w:val="0"/>
                    </w:rPr>
                    <w:t>fL</w:t>
                  </w:r>
                </w:p>
              </w:tc>
            </w:tr>
            <w:tr w:rsidR="00257753" w14:paraId="3422D48B" w14:textId="77777777" w:rsidTr="00257753">
              <w:tc>
                <w:tcPr>
                  <w:tcW w:w="2127" w:type="dxa"/>
                  <w:tcBorders>
                    <w:top w:val="nil"/>
                    <w:left w:val="nil"/>
                    <w:bottom w:val="nil"/>
                    <w:right w:val="nil"/>
                  </w:tcBorders>
                </w:tcPr>
                <w:p w14:paraId="43B82558" w14:textId="10331C0E" w:rsidR="00257753" w:rsidRPr="00BD5A9C" w:rsidRDefault="00257753" w:rsidP="00E83AE8">
                  <w:pPr>
                    <w:widowControl/>
                    <w:adjustRightInd w:val="0"/>
                    <w:snapToGrid w:val="0"/>
                    <w:jc w:val="both"/>
                    <w:rPr>
                      <w:rFonts w:eastAsia="標楷體"/>
                      <w:kern w:val="0"/>
                    </w:rPr>
                  </w:pPr>
                  <w:r>
                    <w:rPr>
                      <w:rFonts w:eastAsia="標楷體" w:hint="eastAsia"/>
                      <w:kern w:val="0"/>
                    </w:rPr>
                    <w:t>RDW CV</w:t>
                  </w:r>
                </w:p>
              </w:tc>
              <w:tc>
                <w:tcPr>
                  <w:tcW w:w="4254" w:type="dxa"/>
                  <w:gridSpan w:val="2"/>
                  <w:tcBorders>
                    <w:top w:val="nil"/>
                    <w:left w:val="nil"/>
                    <w:bottom w:val="nil"/>
                    <w:right w:val="nil"/>
                  </w:tcBorders>
                </w:tcPr>
                <w:p w14:paraId="0A7D7C16" w14:textId="77777777" w:rsidR="00257753" w:rsidRPr="00BD5A9C" w:rsidRDefault="00257753" w:rsidP="00E83AE8">
                  <w:pPr>
                    <w:widowControl/>
                    <w:adjustRightInd w:val="0"/>
                    <w:snapToGrid w:val="0"/>
                    <w:jc w:val="both"/>
                    <w:rPr>
                      <w:rFonts w:eastAsia="標楷體"/>
                      <w:kern w:val="0"/>
                    </w:rPr>
                  </w:pPr>
                </w:p>
              </w:tc>
              <w:tc>
                <w:tcPr>
                  <w:tcW w:w="2127" w:type="dxa"/>
                  <w:tcBorders>
                    <w:top w:val="nil"/>
                    <w:left w:val="nil"/>
                    <w:bottom w:val="nil"/>
                    <w:right w:val="nil"/>
                  </w:tcBorders>
                </w:tcPr>
                <w:p w14:paraId="0B0E06AD" w14:textId="2FC77460" w:rsidR="00257753" w:rsidRPr="00BD5A9C" w:rsidRDefault="00257753" w:rsidP="00E83AE8">
                  <w:pPr>
                    <w:widowControl/>
                    <w:adjustRightInd w:val="0"/>
                    <w:snapToGrid w:val="0"/>
                    <w:jc w:val="both"/>
                    <w:rPr>
                      <w:rFonts w:eastAsia="標楷體"/>
                      <w:kern w:val="0"/>
                    </w:rPr>
                  </w:pPr>
                  <w:r w:rsidRPr="00BD5A9C">
                    <w:rPr>
                      <w:rFonts w:eastAsia="標楷體" w:hint="eastAsia"/>
                      <w:kern w:val="0"/>
                    </w:rPr>
                    <w:t>%</w:t>
                  </w:r>
                </w:p>
              </w:tc>
            </w:tr>
            <w:tr w:rsidR="00257753" w14:paraId="235B999E" w14:textId="77777777" w:rsidTr="00257753">
              <w:tc>
                <w:tcPr>
                  <w:tcW w:w="2127" w:type="dxa"/>
                  <w:tcBorders>
                    <w:top w:val="nil"/>
                    <w:left w:val="nil"/>
                    <w:bottom w:val="nil"/>
                    <w:right w:val="nil"/>
                  </w:tcBorders>
                </w:tcPr>
                <w:p w14:paraId="3D7C909D" w14:textId="13C7F917" w:rsidR="00257753" w:rsidRPr="00BD5A9C" w:rsidRDefault="00257753" w:rsidP="00E83AE8">
                  <w:pPr>
                    <w:widowControl/>
                    <w:adjustRightInd w:val="0"/>
                    <w:snapToGrid w:val="0"/>
                    <w:jc w:val="both"/>
                    <w:rPr>
                      <w:rFonts w:eastAsia="標楷體"/>
                      <w:kern w:val="0"/>
                    </w:rPr>
                  </w:pPr>
                  <w:r>
                    <w:rPr>
                      <w:rFonts w:eastAsia="標楷體" w:hint="eastAsia"/>
                      <w:kern w:val="0"/>
                    </w:rPr>
                    <w:t>RDW SD</w:t>
                  </w:r>
                </w:p>
              </w:tc>
              <w:tc>
                <w:tcPr>
                  <w:tcW w:w="4254" w:type="dxa"/>
                  <w:gridSpan w:val="2"/>
                  <w:tcBorders>
                    <w:top w:val="nil"/>
                    <w:left w:val="nil"/>
                    <w:bottom w:val="nil"/>
                    <w:right w:val="nil"/>
                  </w:tcBorders>
                </w:tcPr>
                <w:p w14:paraId="6EC49D17" w14:textId="79AB9D13" w:rsidR="00257753" w:rsidRPr="00BD5A9C" w:rsidRDefault="00257753" w:rsidP="00E83AE8">
                  <w:pPr>
                    <w:widowControl/>
                    <w:adjustRightInd w:val="0"/>
                    <w:snapToGrid w:val="0"/>
                    <w:jc w:val="both"/>
                    <w:rPr>
                      <w:rFonts w:eastAsia="標楷體"/>
                      <w:kern w:val="0"/>
                    </w:rPr>
                  </w:pPr>
                  <w:r>
                    <w:rPr>
                      <w:rFonts w:eastAsia="標楷體" w:hint="eastAsia"/>
                      <w:kern w:val="0"/>
                    </w:rPr>
                    <w:t>37.0-54.0</w:t>
                  </w:r>
                </w:p>
              </w:tc>
              <w:tc>
                <w:tcPr>
                  <w:tcW w:w="2127" w:type="dxa"/>
                  <w:tcBorders>
                    <w:top w:val="nil"/>
                    <w:left w:val="nil"/>
                    <w:bottom w:val="nil"/>
                    <w:right w:val="nil"/>
                  </w:tcBorders>
                </w:tcPr>
                <w:p w14:paraId="07CB7531" w14:textId="6E25E0E3" w:rsidR="00257753" w:rsidRPr="00BD5A9C" w:rsidRDefault="00257753" w:rsidP="00E83AE8">
                  <w:pPr>
                    <w:widowControl/>
                    <w:adjustRightInd w:val="0"/>
                    <w:snapToGrid w:val="0"/>
                    <w:jc w:val="both"/>
                    <w:rPr>
                      <w:rFonts w:eastAsia="標楷體"/>
                      <w:kern w:val="0"/>
                    </w:rPr>
                  </w:pPr>
                  <w:r>
                    <w:rPr>
                      <w:rFonts w:eastAsia="標楷體" w:hint="eastAsia"/>
                      <w:kern w:val="0"/>
                    </w:rPr>
                    <w:t>fL</w:t>
                  </w:r>
                </w:p>
              </w:tc>
            </w:tr>
            <w:tr w:rsidR="00257753" w14:paraId="05A5A4C4" w14:textId="77777777" w:rsidTr="00257753">
              <w:tc>
                <w:tcPr>
                  <w:tcW w:w="2127" w:type="dxa"/>
                  <w:tcBorders>
                    <w:top w:val="nil"/>
                    <w:left w:val="nil"/>
                    <w:bottom w:val="nil"/>
                    <w:right w:val="nil"/>
                  </w:tcBorders>
                </w:tcPr>
                <w:p w14:paraId="3FFEC448" w14:textId="1D47446D" w:rsidR="00257753" w:rsidRPr="00BD5A9C" w:rsidRDefault="00257753" w:rsidP="00E83AE8">
                  <w:pPr>
                    <w:widowControl/>
                    <w:adjustRightInd w:val="0"/>
                    <w:snapToGrid w:val="0"/>
                    <w:jc w:val="both"/>
                    <w:rPr>
                      <w:rFonts w:eastAsia="標楷體"/>
                      <w:kern w:val="0"/>
                    </w:rPr>
                  </w:pPr>
                  <w:r>
                    <w:rPr>
                      <w:rFonts w:eastAsia="標楷體" w:hint="eastAsia"/>
                      <w:kern w:val="0"/>
                    </w:rPr>
                    <w:t>PLCR</w:t>
                  </w:r>
                </w:p>
              </w:tc>
              <w:tc>
                <w:tcPr>
                  <w:tcW w:w="4254" w:type="dxa"/>
                  <w:gridSpan w:val="2"/>
                  <w:tcBorders>
                    <w:top w:val="nil"/>
                    <w:left w:val="nil"/>
                    <w:bottom w:val="nil"/>
                    <w:right w:val="nil"/>
                  </w:tcBorders>
                </w:tcPr>
                <w:p w14:paraId="2BBCD839" w14:textId="77777777" w:rsidR="00257753" w:rsidRPr="00BD5A9C" w:rsidRDefault="00257753" w:rsidP="00E83AE8">
                  <w:pPr>
                    <w:widowControl/>
                    <w:adjustRightInd w:val="0"/>
                    <w:snapToGrid w:val="0"/>
                    <w:jc w:val="both"/>
                    <w:rPr>
                      <w:rFonts w:eastAsia="標楷體"/>
                      <w:kern w:val="0"/>
                    </w:rPr>
                  </w:pPr>
                </w:p>
              </w:tc>
              <w:tc>
                <w:tcPr>
                  <w:tcW w:w="2127" w:type="dxa"/>
                  <w:tcBorders>
                    <w:top w:val="nil"/>
                    <w:left w:val="nil"/>
                    <w:bottom w:val="nil"/>
                    <w:right w:val="nil"/>
                  </w:tcBorders>
                </w:tcPr>
                <w:p w14:paraId="06BFC2ED" w14:textId="11C86164" w:rsidR="00257753" w:rsidRPr="00BD5A9C" w:rsidRDefault="00257753" w:rsidP="00E83AE8">
                  <w:pPr>
                    <w:widowControl/>
                    <w:adjustRightInd w:val="0"/>
                    <w:snapToGrid w:val="0"/>
                    <w:jc w:val="both"/>
                    <w:rPr>
                      <w:rFonts w:eastAsia="標楷體"/>
                      <w:kern w:val="0"/>
                    </w:rPr>
                  </w:pPr>
                  <w:r w:rsidRPr="00BD5A9C">
                    <w:rPr>
                      <w:rFonts w:eastAsia="標楷體" w:hint="eastAsia"/>
                      <w:kern w:val="0"/>
                    </w:rPr>
                    <w:t>%</w:t>
                  </w:r>
                </w:p>
              </w:tc>
            </w:tr>
            <w:tr w:rsidR="00257753" w14:paraId="73BC63A2" w14:textId="77777777" w:rsidTr="00257753">
              <w:tc>
                <w:tcPr>
                  <w:tcW w:w="2127" w:type="dxa"/>
                  <w:tcBorders>
                    <w:top w:val="nil"/>
                    <w:left w:val="nil"/>
                    <w:bottom w:val="nil"/>
                    <w:right w:val="nil"/>
                  </w:tcBorders>
                </w:tcPr>
                <w:p w14:paraId="5F20772D" w14:textId="5218C5C4" w:rsidR="00257753" w:rsidRPr="00BD5A9C" w:rsidRDefault="00257753" w:rsidP="00E83AE8">
                  <w:pPr>
                    <w:widowControl/>
                    <w:adjustRightInd w:val="0"/>
                    <w:snapToGrid w:val="0"/>
                    <w:jc w:val="both"/>
                    <w:rPr>
                      <w:rFonts w:eastAsia="標楷體"/>
                      <w:kern w:val="0"/>
                    </w:rPr>
                  </w:pPr>
                  <w:r>
                    <w:rPr>
                      <w:rFonts w:eastAsia="標楷體" w:hint="eastAsia"/>
                      <w:kern w:val="0"/>
                    </w:rPr>
                    <w:t>PCT</w:t>
                  </w:r>
                </w:p>
              </w:tc>
              <w:tc>
                <w:tcPr>
                  <w:tcW w:w="4254" w:type="dxa"/>
                  <w:gridSpan w:val="2"/>
                  <w:tcBorders>
                    <w:top w:val="nil"/>
                    <w:left w:val="nil"/>
                    <w:bottom w:val="nil"/>
                    <w:right w:val="nil"/>
                  </w:tcBorders>
                </w:tcPr>
                <w:p w14:paraId="7B88F414" w14:textId="77777777" w:rsidR="00257753" w:rsidRPr="00BD5A9C" w:rsidRDefault="00257753" w:rsidP="00E83AE8">
                  <w:pPr>
                    <w:widowControl/>
                    <w:adjustRightInd w:val="0"/>
                    <w:snapToGrid w:val="0"/>
                    <w:jc w:val="both"/>
                    <w:rPr>
                      <w:rFonts w:eastAsia="標楷體"/>
                      <w:kern w:val="0"/>
                    </w:rPr>
                  </w:pPr>
                </w:p>
              </w:tc>
              <w:tc>
                <w:tcPr>
                  <w:tcW w:w="2127" w:type="dxa"/>
                  <w:tcBorders>
                    <w:top w:val="nil"/>
                    <w:left w:val="nil"/>
                    <w:bottom w:val="nil"/>
                    <w:right w:val="nil"/>
                  </w:tcBorders>
                </w:tcPr>
                <w:p w14:paraId="50089156" w14:textId="7D9D1C7D" w:rsidR="00257753" w:rsidRPr="00BD5A9C" w:rsidRDefault="00257753" w:rsidP="00E83AE8">
                  <w:pPr>
                    <w:widowControl/>
                    <w:adjustRightInd w:val="0"/>
                    <w:snapToGrid w:val="0"/>
                    <w:jc w:val="both"/>
                    <w:rPr>
                      <w:rFonts w:eastAsia="標楷體"/>
                      <w:kern w:val="0"/>
                    </w:rPr>
                  </w:pPr>
                  <w:r w:rsidRPr="00BD5A9C">
                    <w:rPr>
                      <w:rFonts w:eastAsia="標楷體" w:hint="eastAsia"/>
                      <w:kern w:val="0"/>
                    </w:rPr>
                    <w:t>%</w:t>
                  </w:r>
                </w:p>
              </w:tc>
            </w:tr>
          </w:tbl>
          <w:p w14:paraId="6F42EDF8" w14:textId="77777777" w:rsidR="00E83AE8" w:rsidRPr="00FC07C7" w:rsidRDefault="00E83AE8" w:rsidP="00E83AE8">
            <w:pPr>
              <w:widowControl/>
              <w:adjustRightInd w:val="0"/>
              <w:snapToGrid w:val="0"/>
              <w:ind w:firstLineChars="14" w:firstLine="34"/>
              <w:jc w:val="both"/>
              <w:rPr>
                <w:rFonts w:eastAsia="標楷體"/>
                <w:kern w:val="0"/>
              </w:rPr>
            </w:pPr>
            <w:r w:rsidRPr="00C55A56">
              <w:rPr>
                <w:rFonts w:eastAsia="標楷體"/>
                <w:kern w:val="0"/>
              </w:rPr>
              <w:t>檢驗異常值：</w:t>
            </w:r>
          </w:p>
          <w:p w14:paraId="75B03189" w14:textId="66EBEE93" w:rsidR="00E83AE8" w:rsidRPr="00FC07C7" w:rsidRDefault="00E83AE8" w:rsidP="00E83AE8">
            <w:pPr>
              <w:widowControl/>
              <w:adjustRightInd w:val="0"/>
              <w:snapToGrid w:val="0"/>
              <w:ind w:firstLineChars="14" w:firstLine="34"/>
              <w:jc w:val="both"/>
              <w:rPr>
                <w:rFonts w:eastAsia="標楷體"/>
                <w:kern w:val="0"/>
              </w:rPr>
            </w:pPr>
            <w:r w:rsidRPr="00FC07C7">
              <w:rPr>
                <w:rFonts w:eastAsia="標楷體"/>
                <w:kern w:val="0"/>
              </w:rPr>
              <w:t>Hb</w:t>
            </w:r>
            <w:r w:rsidRPr="00FC07C7">
              <w:rPr>
                <w:rFonts w:eastAsia="標楷體"/>
                <w:kern w:val="0"/>
              </w:rPr>
              <w:t>：</w:t>
            </w:r>
            <w:r w:rsidR="00300521">
              <w:rPr>
                <w:rFonts w:ascii="新細明體" w:hAnsi="新細明體" w:cs="新細明體" w:hint="eastAsia"/>
                <w:kern w:val="0"/>
              </w:rPr>
              <w:t>&lt;</w:t>
            </w:r>
            <w:r w:rsidRPr="00FC07C7">
              <w:rPr>
                <w:kern w:val="0"/>
              </w:rPr>
              <w:t>6.0</w:t>
            </w:r>
            <w:r w:rsidR="00300521">
              <w:rPr>
                <w:rFonts w:hint="eastAsia"/>
                <w:kern w:val="0"/>
              </w:rPr>
              <w:t xml:space="preserve"> </w:t>
            </w:r>
            <w:r w:rsidRPr="00FC07C7">
              <w:rPr>
                <w:kern w:val="0"/>
              </w:rPr>
              <w:t>g/dL</w:t>
            </w:r>
            <w:r w:rsidR="00300521" w:rsidRPr="00FC07C7">
              <w:rPr>
                <w:rFonts w:eastAsia="標楷體"/>
                <w:kern w:val="0"/>
              </w:rPr>
              <w:t>；</w:t>
            </w:r>
            <w:r w:rsidR="00300521">
              <w:rPr>
                <w:rFonts w:eastAsia="標楷體" w:hint="eastAsia"/>
                <w:kern w:val="0"/>
              </w:rPr>
              <w:t xml:space="preserve">&gt;20 </w:t>
            </w:r>
            <w:r w:rsidR="00300521" w:rsidRPr="00FC07C7">
              <w:rPr>
                <w:kern w:val="0"/>
              </w:rPr>
              <w:t>g/dL</w:t>
            </w:r>
          </w:p>
          <w:p w14:paraId="03694B16" w14:textId="7C82A843" w:rsidR="00E83AE8" w:rsidRDefault="00E83AE8" w:rsidP="00E83AE8">
            <w:pPr>
              <w:widowControl/>
              <w:adjustRightInd w:val="0"/>
              <w:snapToGrid w:val="0"/>
              <w:ind w:firstLineChars="14" w:firstLine="34"/>
              <w:jc w:val="both"/>
              <w:rPr>
                <w:rFonts w:eastAsia="標楷體"/>
                <w:kern w:val="0"/>
              </w:rPr>
            </w:pPr>
            <w:r w:rsidRPr="00FC07C7">
              <w:rPr>
                <w:rFonts w:eastAsia="標楷體"/>
                <w:kern w:val="0"/>
              </w:rPr>
              <w:t>PLT</w:t>
            </w:r>
            <w:r w:rsidRPr="00FC07C7">
              <w:rPr>
                <w:rFonts w:eastAsia="標楷體"/>
                <w:kern w:val="0"/>
              </w:rPr>
              <w:t>：</w:t>
            </w:r>
            <w:r w:rsidRPr="00FC07C7">
              <w:rPr>
                <w:rFonts w:ascii="新細明體" w:hAnsi="新細明體" w:cs="新細明體" w:hint="eastAsia"/>
                <w:kern w:val="0"/>
              </w:rPr>
              <w:t>≦</w:t>
            </w:r>
            <w:r w:rsidRPr="00FC07C7">
              <w:rPr>
                <w:rFonts w:eastAsia="標楷體"/>
                <w:kern w:val="0"/>
              </w:rPr>
              <w:t>50x</w:t>
            </w:r>
            <w:r w:rsidRPr="00FC07C7">
              <w:rPr>
                <w:rFonts w:eastAsia="標楷體"/>
              </w:rPr>
              <w:t>10</w:t>
            </w:r>
            <w:r w:rsidRPr="00FC07C7">
              <w:rPr>
                <w:rFonts w:eastAsia="標楷體"/>
                <w:position w:val="12"/>
                <w:sz w:val="16"/>
              </w:rPr>
              <w:t>3</w:t>
            </w:r>
            <w:r w:rsidRPr="00FC07C7">
              <w:rPr>
                <w:rFonts w:eastAsia="標楷體"/>
                <w:position w:val="12"/>
              </w:rPr>
              <w:t xml:space="preserve"> </w:t>
            </w:r>
            <w:r w:rsidRPr="00FC07C7">
              <w:rPr>
                <w:rFonts w:eastAsia="標楷體"/>
              </w:rPr>
              <w:t>cells</w:t>
            </w:r>
            <w:r w:rsidRPr="00FC07C7">
              <w:rPr>
                <w:rFonts w:eastAsia="標楷體"/>
                <w:kern w:val="0"/>
              </w:rPr>
              <w:t xml:space="preserve"> /μL</w:t>
            </w:r>
            <w:r w:rsidRPr="00FC07C7">
              <w:rPr>
                <w:rFonts w:eastAsia="標楷體"/>
                <w:kern w:val="0"/>
              </w:rPr>
              <w:t>；</w:t>
            </w:r>
            <w:r w:rsidRPr="00FC07C7">
              <w:rPr>
                <w:rFonts w:ascii="新細明體" w:hAnsi="新細明體" w:cs="新細明體" w:hint="eastAsia"/>
                <w:kern w:val="0"/>
              </w:rPr>
              <w:t>≧</w:t>
            </w:r>
            <w:r w:rsidR="00300521">
              <w:rPr>
                <w:rFonts w:ascii="新細明體" w:hAnsi="新細明體" w:cs="新細明體" w:hint="eastAsia"/>
                <w:kern w:val="0"/>
              </w:rPr>
              <w:t>5</w:t>
            </w:r>
            <w:r w:rsidRPr="00FC07C7">
              <w:rPr>
                <w:rFonts w:eastAsia="標楷體"/>
                <w:kern w:val="0"/>
              </w:rPr>
              <w:t>00x</w:t>
            </w:r>
            <w:r w:rsidRPr="00FC07C7">
              <w:rPr>
                <w:rFonts w:eastAsia="標楷體"/>
              </w:rPr>
              <w:t>10</w:t>
            </w:r>
            <w:r w:rsidRPr="00FC07C7">
              <w:rPr>
                <w:rFonts w:eastAsia="標楷體"/>
                <w:position w:val="12"/>
                <w:sz w:val="16"/>
              </w:rPr>
              <w:t>3</w:t>
            </w:r>
            <w:r w:rsidRPr="00FC07C7">
              <w:rPr>
                <w:rFonts w:eastAsia="標楷體"/>
                <w:position w:val="12"/>
              </w:rPr>
              <w:t xml:space="preserve"> </w:t>
            </w:r>
            <w:r w:rsidRPr="00FC07C7">
              <w:rPr>
                <w:rFonts w:eastAsia="標楷體"/>
              </w:rPr>
              <w:t>cells</w:t>
            </w:r>
            <w:r w:rsidRPr="00FC07C7">
              <w:rPr>
                <w:rFonts w:eastAsia="標楷體"/>
                <w:kern w:val="0"/>
              </w:rPr>
              <w:t xml:space="preserve"> /μL </w:t>
            </w:r>
          </w:p>
          <w:p w14:paraId="79723746" w14:textId="61013C12" w:rsidR="00E83AE8" w:rsidRPr="00FC07C7" w:rsidRDefault="00E83AE8" w:rsidP="00E83AE8">
            <w:pPr>
              <w:widowControl/>
              <w:adjustRightInd w:val="0"/>
              <w:snapToGrid w:val="0"/>
              <w:ind w:firstLineChars="14" w:firstLine="34"/>
              <w:jc w:val="both"/>
              <w:rPr>
                <w:rFonts w:eastAsia="標楷體"/>
                <w:kern w:val="0"/>
              </w:rPr>
            </w:pPr>
            <w:r w:rsidRPr="00FC07C7">
              <w:rPr>
                <w:rFonts w:eastAsia="標楷體"/>
                <w:kern w:val="0"/>
              </w:rPr>
              <w:t>WBC</w:t>
            </w:r>
            <w:r w:rsidRPr="00FC07C7">
              <w:rPr>
                <w:rFonts w:eastAsia="標楷體"/>
                <w:kern w:val="0"/>
              </w:rPr>
              <w:t>：</w:t>
            </w:r>
            <w:r w:rsidRPr="00FC07C7">
              <w:rPr>
                <w:rFonts w:ascii="新細明體" w:hAnsi="新細明體" w:cs="新細明體" w:hint="eastAsia"/>
                <w:kern w:val="0"/>
              </w:rPr>
              <w:t>≦</w:t>
            </w:r>
            <w:r w:rsidRPr="00FC07C7">
              <w:rPr>
                <w:kern w:val="0"/>
              </w:rPr>
              <w:t>2</w:t>
            </w:r>
            <w:r>
              <w:rPr>
                <w:rFonts w:hint="eastAsia"/>
                <w:kern w:val="0"/>
              </w:rPr>
              <w:t>.0</w:t>
            </w:r>
            <w:r w:rsidRPr="00FC07C7">
              <w:rPr>
                <w:rFonts w:eastAsia="標楷體"/>
                <w:kern w:val="0"/>
              </w:rPr>
              <w:t xml:space="preserve"> x</w:t>
            </w:r>
            <w:r w:rsidRPr="00FC07C7">
              <w:rPr>
                <w:rFonts w:eastAsia="標楷體"/>
              </w:rPr>
              <w:t>10</w:t>
            </w:r>
            <w:r w:rsidRPr="00FC07C7">
              <w:rPr>
                <w:rFonts w:eastAsia="標楷體"/>
                <w:position w:val="12"/>
                <w:sz w:val="16"/>
              </w:rPr>
              <w:t>3</w:t>
            </w:r>
            <w:r w:rsidRPr="00FC07C7">
              <w:rPr>
                <w:rFonts w:eastAsia="標楷體"/>
                <w:position w:val="12"/>
              </w:rPr>
              <w:t xml:space="preserve"> </w:t>
            </w:r>
            <w:r w:rsidRPr="00FC07C7">
              <w:rPr>
                <w:rFonts w:eastAsia="標楷體"/>
              </w:rPr>
              <w:t>cells</w:t>
            </w:r>
            <w:r w:rsidRPr="00FC07C7">
              <w:rPr>
                <w:rFonts w:eastAsia="標楷體"/>
                <w:kern w:val="0"/>
              </w:rPr>
              <w:t xml:space="preserve"> /μL</w:t>
            </w:r>
            <w:r w:rsidRPr="00FC07C7">
              <w:rPr>
                <w:rFonts w:eastAsia="標楷體"/>
              </w:rPr>
              <w:t>；</w:t>
            </w:r>
            <w:r w:rsidRPr="00FC07C7">
              <w:rPr>
                <w:rFonts w:ascii="新細明體" w:hAnsi="新細明體" w:cs="新細明體" w:hint="eastAsia"/>
                <w:kern w:val="0"/>
              </w:rPr>
              <w:t>≧</w:t>
            </w:r>
            <w:r w:rsidR="00300521">
              <w:rPr>
                <w:rFonts w:hint="eastAsia"/>
                <w:kern w:val="0"/>
              </w:rPr>
              <w:t>15</w:t>
            </w:r>
            <w:r w:rsidRPr="00FC07C7">
              <w:rPr>
                <w:rFonts w:eastAsia="標楷體"/>
                <w:kern w:val="0"/>
              </w:rPr>
              <w:t xml:space="preserve"> x</w:t>
            </w:r>
            <w:r w:rsidRPr="00FC07C7">
              <w:rPr>
                <w:rFonts w:eastAsia="標楷體"/>
              </w:rPr>
              <w:t>10</w:t>
            </w:r>
            <w:r w:rsidRPr="00FC07C7">
              <w:rPr>
                <w:rFonts w:eastAsia="標楷體"/>
                <w:position w:val="12"/>
                <w:sz w:val="16"/>
              </w:rPr>
              <w:t>3</w:t>
            </w:r>
            <w:r w:rsidRPr="00FC07C7">
              <w:rPr>
                <w:rFonts w:eastAsia="標楷體"/>
                <w:position w:val="12"/>
              </w:rPr>
              <w:t xml:space="preserve"> </w:t>
            </w:r>
            <w:r w:rsidRPr="00FC07C7">
              <w:rPr>
                <w:rFonts w:eastAsia="標楷體"/>
              </w:rPr>
              <w:t>cells</w:t>
            </w:r>
            <w:r w:rsidRPr="00FC07C7">
              <w:rPr>
                <w:rFonts w:eastAsia="標楷體"/>
                <w:kern w:val="0"/>
              </w:rPr>
              <w:t xml:space="preserve"> /μL</w:t>
            </w:r>
            <w:r w:rsidR="00FB1D12">
              <w:rPr>
                <w:rFonts w:eastAsia="標楷體"/>
                <w:kern w:val="0"/>
              </w:rPr>
              <w:t xml:space="preserve"> </w:t>
            </w:r>
          </w:p>
          <w:p w14:paraId="2DBF5FAF" w14:textId="77777777" w:rsidR="00E83AE8" w:rsidRPr="00C55A56" w:rsidRDefault="00E83AE8" w:rsidP="00E83AE8">
            <w:pPr>
              <w:widowControl/>
              <w:adjustRightInd w:val="0"/>
              <w:snapToGrid w:val="0"/>
              <w:ind w:firstLineChars="14" w:firstLine="34"/>
              <w:jc w:val="both"/>
              <w:rPr>
                <w:rFonts w:eastAsia="標楷體"/>
                <w:kern w:val="0"/>
              </w:rPr>
            </w:pPr>
            <w:r>
              <w:rPr>
                <w:rFonts w:eastAsia="標楷體" w:hint="eastAsia"/>
                <w:kern w:val="0"/>
              </w:rPr>
              <w:t>WBC DC</w:t>
            </w:r>
            <w:r>
              <w:rPr>
                <w:rFonts w:eastAsia="標楷體" w:hint="eastAsia"/>
                <w:kern w:val="0"/>
              </w:rPr>
              <w:t>：</w:t>
            </w:r>
            <w:r>
              <w:rPr>
                <w:rFonts w:eastAsia="標楷體" w:hint="eastAsia"/>
                <w:kern w:val="0"/>
              </w:rPr>
              <w:t xml:space="preserve">Blast </w:t>
            </w:r>
            <w:r>
              <w:rPr>
                <w:rFonts w:eastAsia="標楷體"/>
                <w:kern w:val="0"/>
              </w:rPr>
              <w:t>cells present.</w:t>
            </w:r>
          </w:p>
        </w:tc>
      </w:tr>
      <w:tr w:rsidR="00E83AE8" w:rsidRPr="00C55A56" w14:paraId="62082033" w14:textId="77777777" w:rsidTr="00E83AE8">
        <w:tc>
          <w:tcPr>
            <w:tcW w:w="1701" w:type="dxa"/>
            <w:tcBorders>
              <w:right w:val="single" w:sz="4" w:space="0" w:color="auto"/>
            </w:tcBorders>
            <w:vAlign w:val="center"/>
          </w:tcPr>
          <w:p w14:paraId="5685E03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8F7A706" w14:textId="77777777" w:rsidR="00E83AE8" w:rsidRDefault="00E83AE8" w:rsidP="00E83AE8">
            <w:pPr>
              <w:widowControl/>
              <w:adjustRightInd w:val="0"/>
              <w:snapToGrid w:val="0"/>
              <w:jc w:val="both"/>
              <w:rPr>
                <w:rFonts w:eastAsia="標楷體"/>
                <w:kern w:val="0"/>
              </w:rPr>
            </w:pPr>
            <w:r w:rsidRPr="00BD5A9C">
              <w:rPr>
                <w:rFonts w:eastAsia="標楷體" w:hint="eastAsia"/>
                <w:kern w:val="0"/>
              </w:rPr>
              <w:t>血液常規檢查包含八個項目，</w:t>
            </w:r>
            <w:r w:rsidRPr="00ED1F4D">
              <w:rPr>
                <w:rFonts w:eastAsia="標楷體" w:hint="eastAsia"/>
                <w:kern w:val="0"/>
              </w:rPr>
              <w:t>為臨床上使用最多的檢查，它可輔助醫生做疾病初步的判定，並藉此評估患者的嚴重程度。</w:t>
            </w:r>
          </w:p>
          <w:p w14:paraId="7FCF737B" w14:textId="77777777" w:rsidR="00E83AE8" w:rsidRPr="00BD5A9C" w:rsidRDefault="00E83AE8" w:rsidP="00E83AE8">
            <w:pPr>
              <w:pStyle w:val="a5"/>
              <w:widowControl/>
              <w:numPr>
                <w:ilvl w:val="0"/>
                <w:numId w:val="36"/>
              </w:numPr>
              <w:adjustRightInd w:val="0"/>
              <w:snapToGrid w:val="0"/>
              <w:ind w:leftChars="0"/>
              <w:jc w:val="both"/>
              <w:rPr>
                <w:rFonts w:eastAsia="標楷體"/>
                <w:kern w:val="0"/>
              </w:rPr>
            </w:pPr>
            <w:r w:rsidRPr="00BD5A9C">
              <w:rPr>
                <w:rFonts w:eastAsia="標楷體" w:hint="eastAsia"/>
                <w:kern w:val="0"/>
              </w:rPr>
              <w:t>RBC</w:t>
            </w:r>
            <w:r w:rsidRPr="00BD5A9C">
              <w:rPr>
                <w:rFonts w:eastAsia="標楷體" w:hint="eastAsia"/>
                <w:kern w:val="0"/>
              </w:rPr>
              <w:t>（紅血球數目）、</w:t>
            </w:r>
            <w:r w:rsidRPr="00BD5A9C">
              <w:rPr>
                <w:rFonts w:eastAsia="標楷體" w:hint="eastAsia"/>
                <w:kern w:val="0"/>
              </w:rPr>
              <w:t>Hb</w:t>
            </w:r>
            <w:r w:rsidRPr="00BD5A9C">
              <w:rPr>
                <w:rFonts w:eastAsia="標楷體" w:hint="eastAsia"/>
                <w:kern w:val="0"/>
              </w:rPr>
              <w:t>（血色素）、</w:t>
            </w:r>
            <w:r w:rsidRPr="00BD5A9C">
              <w:rPr>
                <w:rFonts w:eastAsia="標楷體" w:hint="eastAsia"/>
                <w:kern w:val="0"/>
              </w:rPr>
              <w:t>Hct</w:t>
            </w:r>
            <w:r w:rsidRPr="00BD5A9C">
              <w:rPr>
                <w:rFonts w:eastAsia="標楷體" w:hint="eastAsia"/>
                <w:kern w:val="0"/>
              </w:rPr>
              <w:t>（血球容積）三者常用來評估貧血程度，貧血時降低，紅血球增多症時增加。</w:t>
            </w:r>
          </w:p>
          <w:p w14:paraId="548E41E0" w14:textId="2DEE2768" w:rsidR="00E83AE8" w:rsidRDefault="00E83AE8" w:rsidP="00E83AE8">
            <w:pPr>
              <w:pStyle w:val="a5"/>
              <w:widowControl/>
              <w:numPr>
                <w:ilvl w:val="0"/>
                <w:numId w:val="36"/>
              </w:numPr>
              <w:adjustRightInd w:val="0"/>
              <w:snapToGrid w:val="0"/>
              <w:ind w:leftChars="0"/>
              <w:jc w:val="both"/>
              <w:rPr>
                <w:rFonts w:eastAsia="標楷體"/>
                <w:kern w:val="0"/>
              </w:rPr>
            </w:pPr>
            <w:r w:rsidRPr="00ED1F4D">
              <w:rPr>
                <w:rFonts w:eastAsia="標楷體" w:hint="eastAsia"/>
                <w:kern w:val="0"/>
              </w:rPr>
              <w:t>MCV</w:t>
            </w:r>
            <w:r w:rsidRPr="00ED1F4D">
              <w:rPr>
                <w:rFonts w:eastAsia="標楷體" w:hint="eastAsia"/>
                <w:kern w:val="0"/>
              </w:rPr>
              <w:t>：是指每個紅血球的平均大小，小於</w:t>
            </w:r>
            <w:r w:rsidRPr="00ED1F4D">
              <w:rPr>
                <w:rFonts w:eastAsia="標楷體" w:hint="eastAsia"/>
                <w:kern w:val="0"/>
              </w:rPr>
              <w:t>75fl</w:t>
            </w:r>
            <w:r w:rsidRPr="00ED1F4D">
              <w:rPr>
                <w:rFonts w:eastAsia="標楷體" w:hint="eastAsia"/>
                <w:kern w:val="0"/>
              </w:rPr>
              <w:t>為小球症，可能為缺鐵性貧血或海洋性貧血。大於</w:t>
            </w:r>
            <w:r w:rsidR="00300521">
              <w:rPr>
                <w:rFonts w:eastAsia="標楷體" w:hint="eastAsia"/>
                <w:kern w:val="0"/>
              </w:rPr>
              <w:t>105fL</w:t>
            </w:r>
            <w:r w:rsidRPr="00ED1F4D">
              <w:rPr>
                <w:rFonts w:eastAsia="標楷體" w:hint="eastAsia"/>
                <w:kern w:val="0"/>
              </w:rPr>
              <w:t>為大球症，可能為維生素</w:t>
            </w:r>
            <w:r w:rsidRPr="00ED1F4D">
              <w:rPr>
                <w:rFonts w:eastAsia="標楷體" w:hint="eastAsia"/>
                <w:kern w:val="0"/>
              </w:rPr>
              <w:t>B6</w:t>
            </w:r>
            <w:r w:rsidRPr="00ED1F4D">
              <w:rPr>
                <w:rFonts w:eastAsia="標楷體" w:hint="eastAsia"/>
                <w:kern w:val="0"/>
              </w:rPr>
              <w:t>、</w:t>
            </w:r>
            <w:r w:rsidRPr="00ED1F4D">
              <w:rPr>
                <w:rFonts w:eastAsia="標楷體" w:hint="eastAsia"/>
                <w:kern w:val="0"/>
              </w:rPr>
              <w:t>B12</w:t>
            </w:r>
            <w:r w:rsidRPr="00ED1F4D">
              <w:rPr>
                <w:rFonts w:eastAsia="標楷體" w:hint="eastAsia"/>
                <w:kern w:val="0"/>
              </w:rPr>
              <w:t>或葉酸缺乏引起的貧血。</w:t>
            </w:r>
          </w:p>
          <w:p w14:paraId="70820284" w14:textId="77777777" w:rsidR="00E83AE8" w:rsidRDefault="00E83AE8" w:rsidP="00E83AE8">
            <w:pPr>
              <w:pStyle w:val="a5"/>
              <w:widowControl/>
              <w:numPr>
                <w:ilvl w:val="0"/>
                <w:numId w:val="36"/>
              </w:numPr>
              <w:adjustRightInd w:val="0"/>
              <w:snapToGrid w:val="0"/>
              <w:ind w:leftChars="0"/>
              <w:jc w:val="both"/>
              <w:rPr>
                <w:rFonts w:eastAsia="標楷體"/>
                <w:kern w:val="0"/>
              </w:rPr>
            </w:pPr>
            <w:r w:rsidRPr="00ED1F4D">
              <w:rPr>
                <w:rFonts w:eastAsia="標楷體" w:hint="eastAsia"/>
                <w:kern w:val="0"/>
              </w:rPr>
              <w:t>MCH</w:t>
            </w:r>
            <w:r w:rsidRPr="00ED1F4D">
              <w:rPr>
                <w:rFonts w:eastAsia="標楷體" w:hint="eastAsia"/>
                <w:kern w:val="0"/>
              </w:rPr>
              <w:t>：是指每一個紅血球平均攜帶的血色素量，通常在小球性貧血時降低，大球性貧血時升高。</w:t>
            </w:r>
          </w:p>
          <w:p w14:paraId="46A7817B" w14:textId="77777777" w:rsidR="00E83AE8" w:rsidRDefault="00E83AE8" w:rsidP="00E83AE8">
            <w:pPr>
              <w:pStyle w:val="a5"/>
              <w:widowControl/>
              <w:numPr>
                <w:ilvl w:val="0"/>
                <w:numId w:val="36"/>
              </w:numPr>
              <w:adjustRightInd w:val="0"/>
              <w:snapToGrid w:val="0"/>
              <w:ind w:leftChars="0"/>
              <w:jc w:val="both"/>
              <w:rPr>
                <w:rFonts w:eastAsia="標楷體"/>
                <w:kern w:val="0"/>
              </w:rPr>
            </w:pPr>
            <w:r w:rsidRPr="00ED1F4D">
              <w:rPr>
                <w:rFonts w:eastAsia="標楷體" w:hint="eastAsia"/>
                <w:kern w:val="0"/>
              </w:rPr>
              <w:t>MCHC</w:t>
            </w:r>
            <w:r w:rsidRPr="00ED1F4D">
              <w:rPr>
                <w:rFonts w:eastAsia="標楷體" w:hint="eastAsia"/>
                <w:kern w:val="0"/>
              </w:rPr>
              <w:t>：是指紅血球中的血紅素濃度的平均值。在缺鐵性貧血及海洋性貧血時會些微下降。</w:t>
            </w:r>
          </w:p>
          <w:p w14:paraId="231F2B85" w14:textId="77777777" w:rsidR="00E83AE8" w:rsidRDefault="00E83AE8" w:rsidP="00E83AE8">
            <w:pPr>
              <w:pStyle w:val="a5"/>
              <w:widowControl/>
              <w:numPr>
                <w:ilvl w:val="0"/>
                <w:numId w:val="36"/>
              </w:numPr>
              <w:adjustRightInd w:val="0"/>
              <w:snapToGrid w:val="0"/>
              <w:ind w:leftChars="0"/>
              <w:jc w:val="both"/>
              <w:rPr>
                <w:rFonts w:eastAsia="標楷體"/>
                <w:kern w:val="0"/>
              </w:rPr>
            </w:pPr>
            <w:r w:rsidRPr="00ED1F4D">
              <w:rPr>
                <w:rFonts w:eastAsia="標楷體" w:hint="eastAsia"/>
                <w:kern w:val="0"/>
              </w:rPr>
              <w:lastRenderedPageBreak/>
              <w:t>Platelet</w:t>
            </w:r>
            <w:r w:rsidRPr="00ED1F4D">
              <w:rPr>
                <w:rFonts w:eastAsia="標楷體" w:hint="eastAsia"/>
                <w:kern w:val="0"/>
              </w:rPr>
              <w:t>（血小板）：低於</w:t>
            </w:r>
            <w:r w:rsidRPr="00ED1F4D">
              <w:rPr>
                <w:rFonts w:eastAsia="標楷體" w:hint="eastAsia"/>
                <w:kern w:val="0"/>
              </w:rPr>
              <w:t>15</w:t>
            </w:r>
            <w:r w:rsidRPr="00FC07C7">
              <w:rPr>
                <w:rFonts w:eastAsia="標楷體"/>
                <w:kern w:val="0"/>
              </w:rPr>
              <w:t xml:space="preserve"> x</w:t>
            </w:r>
            <w:r w:rsidRPr="00FC07C7">
              <w:rPr>
                <w:rFonts w:eastAsia="標楷體"/>
              </w:rPr>
              <w:t>10</w:t>
            </w:r>
            <w:r w:rsidRPr="00FC07C7">
              <w:rPr>
                <w:rFonts w:eastAsia="標楷體"/>
                <w:position w:val="12"/>
                <w:sz w:val="16"/>
              </w:rPr>
              <w:t>3</w:t>
            </w:r>
            <w:r w:rsidRPr="00FC07C7">
              <w:rPr>
                <w:rFonts w:eastAsia="標楷體"/>
                <w:position w:val="12"/>
              </w:rPr>
              <w:t xml:space="preserve"> </w:t>
            </w:r>
            <w:r w:rsidRPr="00FC07C7">
              <w:rPr>
                <w:rFonts w:eastAsia="標楷體"/>
                <w:kern w:val="0"/>
              </w:rPr>
              <w:t>/</w:t>
            </w:r>
            <w:r w:rsidRPr="00ED1F4D">
              <w:rPr>
                <w:rFonts w:eastAsia="標楷體" w:hint="eastAsia"/>
                <w:kern w:val="0"/>
              </w:rPr>
              <w:t>ul</w:t>
            </w:r>
            <w:r w:rsidRPr="00ED1F4D">
              <w:rPr>
                <w:rFonts w:eastAsia="標楷體" w:hint="eastAsia"/>
                <w:kern w:val="0"/>
              </w:rPr>
              <w:t>時可能導致出血。藥物使用不當、擴散性血管內凝集（</w:t>
            </w:r>
            <w:r w:rsidRPr="00ED1F4D">
              <w:rPr>
                <w:rFonts w:eastAsia="標楷體" w:hint="eastAsia"/>
                <w:kern w:val="0"/>
              </w:rPr>
              <w:t>DIC</w:t>
            </w:r>
            <w:r w:rsidRPr="00ED1F4D">
              <w:rPr>
                <w:rFonts w:eastAsia="標楷體" w:hint="eastAsia"/>
                <w:kern w:val="0"/>
              </w:rPr>
              <w:t>）、脾腫大、骨髓或自體免疫疾病、病毒感染時，常導致血小板數目減少。癌症、白血病、脾切除、急性出血、</w:t>
            </w:r>
            <w:r w:rsidRPr="00ED1F4D">
              <w:rPr>
                <w:rFonts w:eastAsia="標楷體" w:hint="eastAsia"/>
                <w:kern w:val="0"/>
              </w:rPr>
              <w:t>polycythemia</w:t>
            </w:r>
            <w:r w:rsidRPr="00ED1F4D">
              <w:rPr>
                <w:rFonts w:eastAsia="標楷體" w:hint="eastAsia"/>
                <w:kern w:val="0"/>
              </w:rPr>
              <w:t>（真性多血症）、類固醇使用時，血小板數目可能上升。</w:t>
            </w:r>
          </w:p>
          <w:p w14:paraId="7DD54D01" w14:textId="77777777" w:rsidR="00E83AE8" w:rsidRPr="00BD5A9C" w:rsidRDefault="00E83AE8" w:rsidP="00E83AE8">
            <w:pPr>
              <w:pStyle w:val="a5"/>
              <w:numPr>
                <w:ilvl w:val="0"/>
                <w:numId w:val="36"/>
              </w:numPr>
              <w:ind w:leftChars="0"/>
              <w:jc w:val="both"/>
              <w:rPr>
                <w:rFonts w:eastAsia="標楷體"/>
                <w:kern w:val="0"/>
              </w:rPr>
            </w:pPr>
            <w:r w:rsidRPr="00BD5A9C">
              <w:rPr>
                <w:rFonts w:eastAsia="標楷體" w:hint="eastAsia"/>
                <w:kern w:val="0"/>
              </w:rPr>
              <w:t>WBC</w:t>
            </w:r>
            <w:r w:rsidRPr="00BD5A9C">
              <w:rPr>
                <w:rFonts w:eastAsia="標楷體" w:hint="eastAsia"/>
                <w:kern w:val="0"/>
              </w:rPr>
              <w:t>（白血球數目）：常在細菌性感染時升高，而在大部份病毒感染時降低。較典型的白血病會有異常升高的現象（高達數萬至數十萬，但偶而也有例外）。若要進一步了解白血球種類的變化，應進行「白血球分類檢查」。</w:t>
            </w:r>
          </w:p>
          <w:p w14:paraId="7AF80856" w14:textId="77777777" w:rsidR="00E83AE8" w:rsidRPr="00BD5A9C" w:rsidRDefault="00E83AE8" w:rsidP="00E83AE8">
            <w:pPr>
              <w:pStyle w:val="a5"/>
              <w:widowControl/>
              <w:numPr>
                <w:ilvl w:val="0"/>
                <w:numId w:val="36"/>
              </w:numPr>
              <w:adjustRightInd w:val="0"/>
              <w:snapToGrid w:val="0"/>
              <w:ind w:leftChars="0"/>
              <w:jc w:val="both"/>
              <w:rPr>
                <w:rFonts w:eastAsia="標楷體"/>
                <w:kern w:val="0"/>
              </w:rPr>
            </w:pPr>
            <w:r>
              <w:rPr>
                <w:rFonts w:eastAsia="標楷體" w:hint="eastAsia"/>
                <w:kern w:val="0"/>
              </w:rPr>
              <w:t>WBC DC(</w:t>
            </w:r>
            <w:r w:rsidRPr="00BD5A9C">
              <w:rPr>
                <w:rFonts w:eastAsia="標楷體" w:hint="eastAsia"/>
                <w:kern w:val="0"/>
              </w:rPr>
              <w:t>白血球分類計數</w:t>
            </w:r>
            <w:r>
              <w:rPr>
                <w:rFonts w:eastAsia="標楷體" w:hint="eastAsia"/>
                <w:kern w:val="0"/>
              </w:rPr>
              <w:t>)</w:t>
            </w:r>
            <w:r w:rsidRPr="00BD5A9C">
              <w:rPr>
                <w:rFonts w:eastAsia="標楷體" w:hint="eastAsia"/>
                <w:kern w:val="0"/>
              </w:rPr>
              <w:t>是利用高倍鏡觀察血液抹片，計算各種白血球的分布比例，可輔助診斷疾病發生的原因，是臨床常用的基本檢查，也是發燒患者的必檢項目。細菌性感染時，分節中性球的比例常會增高，而病毒性感染時，淋巴球比例可能增加。除此之外，本檢查也可評估單核球增多症、過敏症、寄生蟲感染等疾病。另一個重要用途是觀察是否存在異常形態的白血球，例如白血病（血癌）患者會出現許多不成熟的白血球，病毒感染時也可能出現非典型淋巴球等。種不同形態白血球的臨床意義簡單敘述如下：</w:t>
            </w:r>
          </w:p>
          <w:p w14:paraId="1864B784" w14:textId="77777777" w:rsidR="00E83AE8" w:rsidRPr="00ED1F4D" w:rsidRDefault="00E83AE8" w:rsidP="00E83AE8">
            <w:pPr>
              <w:pStyle w:val="a5"/>
              <w:widowControl/>
              <w:numPr>
                <w:ilvl w:val="1"/>
                <w:numId w:val="35"/>
              </w:numPr>
              <w:adjustRightInd w:val="0"/>
              <w:snapToGrid w:val="0"/>
              <w:ind w:leftChars="0"/>
              <w:jc w:val="both"/>
              <w:rPr>
                <w:rFonts w:eastAsia="標楷體"/>
                <w:kern w:val="0"/>
              </w:rPr>
            </w:pPr>
            <w:r w:rsidRPr="00ED1F4D">
              <w:rPr>
                <w:rFonts w:eastAsia="標楷體" w:hint="eastAsia"/>
                <w:kern w:val="0"/>
              </w:rPr>
              <w:t>Neutrophil band</w:t>
            </w:r>
            <w:r w:rsidRPr="00ED1F4D">
              <w:rPr>
                <w:rFonts w:eastAsia="標楷體" w:hint="eastAsia"/>
                <w:kern w:val="0"/>
              </w:rPr>
              <w:t>（帶狀中性球）：常在急性細菌性感染時增加。</w:t>
            </w:r>
          </w:p>
          <w:p w14:paraId="6AE1088F" w14:textId="77777777" w:rsidR="00E83AE8" w:rsidRPr="00ED1F4D" w:rsidRDefault="00E83AE8" w:rsidP="00E83AE8">
            <w:pPr>
              <w:pStyle w:val="a5"/>
              <w:widowControl/>
              <w:numPr>
                <w:ilvl w:val="1"/>
                <w:numId w:val="35"/>
              </w:numPr>
              <w:adjustRightInd w:val="0"/>
              <w:snapToGrid w:val="0"/>
              <w:ind w:leftChars="0"/>
              <w:jc w:val="both"/>
              <w:rPr>
                <w:rFonts w:eastAsia="標楷體"/>
                <w:kern w:val="0"/>
              </w:rPr>
            </w:pPr>
            <w:r w:rsidRPr="00ED1F4D">
              <w:rPr>
                <w:rFonts w:eastAsia="標楷體" w:hint="eastAsia"/>
                <w:kern w:val="0"/>
              </w:rPr>
              <w:t>Neutrophils segmented</w:t>
            </w:r>
            <w:r w:rsidRPr="00ED1F4D">
              <w:rPr>
                <w:rFonts w:eastAsia="標楷體" w:hint="eastAsia"/>
                <w:kern w:val="0"/>
              </w:rPr>
              <w:t>（分節中性球）：常在細菌性感染時增加。</w:t>
            </w:r>
          </w:p>
          <w:p w14:paraId="56124C56" w14:textId="77777777" w:rsidR="00E83AE8" w:rsidRPr="00ED1F4D" w:rsidRDefault="00E83AE8" w:rsidP="00E83AE8">
            <w:pPr>
              <w:pStyle w:val="a5"/>
              <w:widowControl/>
              <w:numPr>
                <w:ilvl w:val="1"/>
                <w:numId w:val="35"/>
              </w:numPr>
              <w:adjustRightInd w:val="0"/>
              <w:snapToGrid w:val="0"/>
              <w:ind w:leftChars="0"/>
              <w:jc w:val="both"/>
              <w:rPr>
                <w:rFonts w:eastAsia="標楷體"/>
                <w:kern w:val="0"/>
              </w:rPr>
            </w:pPr>
            <w:r w:rsidRPr="00ED1F4D">
              <w:rPr>
                <w:rFonts w:eastAsia="標楷體" w:hint="eastAsia"/>
                <w:kern w:val="0"/>
              </w:rPr>
              <w:t>Lymphocytes</w:t>
            </w:r>
            <w:r w:rsidRPr="00ED1F4D">
              <w:rPr>
                <w:rFonts w:eastAsia="標楷體" w:hint="eastAsia"/>
                <w:kern w:val="0"/>
              </w:rPr>
              <w:t>（淋巴球）：常在病毒性感染、單核球增多症時增加，細菌性感染時減少。</w:t>
            </w:r>
          </w:p>
          <w:p w14:paraId="170758C9" w14:textId="77777777" w:rsidR="00E83AE8" w:rsidRPr="00ED1F4D" w:rsidRDefault="00E83AE8" w:rsidP="00E83AE8">
            <w:pPr>
              <w:pStyle w:val="a5"/>
              <w:widowControl/>
              <w:numPr>
                <w:ilvl w:val="1"/>
                <w:numId w:val="35"/>
              </w:numPr>
              <w:adjustRightInd w:val="0"/>
              <w:snapToGrid w:val="0"/>
              <w:ind w:leftChars="0"/>
              <w:jc w:val="both"/>
              <w:rPr>
                <w:rFonts w:eastAsia="標楷體"/>
                <w:kern w:val="0"/>
              </w:rPr>
            </w:pPr>
            <w:r w:rsidRPr="00ED1F4D">
              <w:rPr>
                <w:rFonts w:eastAsia="標楷體" w:hint="eastAsia"/>
                <w:kern w:val="0"/>
              </w:rPr>
              <w:t>Monocytes</w:t>
            </w:r>
            <w:r w:rsidRPr="00ED1F4D">
              <w:rPr>
                <w:rFonts w:eastAsia="標楷體" w:hint="eastAsia"/>
                <w:kern w:val="0"/>
              </w:rPr>
              <w:t>（單核球）：發炎、感染時增加。</w:t>
            </w:r>
          </w:p>
          <w:p w14:paraId="0FE5CCD2" w14:textId="77777777" w:rsidR="00E83AE8" w:rsidRDefault="00E83AE8" w:rsidP="00E83AE8">
            <w:pPr>
              <w:pStyle w:val="a5"/>
              <w:widowControl/>
              <w:numPr>
                <w:ilvl w:val="1"/>
                <w:numId w:val="35"/>
              </w:numPr>
              <w:adjustRightInd w:val="0"/>
              <w:snapToGrid w:val="0"/>
              <w:ind w:leftChars="0"/>
              <w:jc w:val="both"/>
              <w:rPr>
                <w:rFonts w:eastAsia="標楷體"/>
                <w:kern w:val="0"/>
              </w:rPr>
            </w:pPr>
            <w:r w:rsidRPr="00ED1F4D">
              <w:rPr>
                <w:rFonts w:eastAsia="標楷體" w:hint="eastAsia"/>
                <w:kern w:val="0"/>
              </w:rPr>
              <w:t>Eosinophils</w:t>
            </w:r>
            <w:r w:rsidRPr="00ED1F4D">
              <w:rPr>
                <w:rFonts w:eastAsia="標楷體" w:hint="eastAsia"/>
                <w:kern w:val="0"/>
              </w:rPr>
              <w:t>（嗜酸性球）：過敏性疾病、寄生蟲感染時增加。</w:t>
            </w:r>
          </w:p>
          <w:p w14:paraId="7DEF57CC" w14:textId="77777777" w:rsidR="00E83AE8" w:rsidRPr="00ED1F4D" w:rsidRDefault="00E83AE8" w:rsidP="00E83AE8">
            <w:pPr>
              <w:pStyle w:val="a5"/>
              <w:widowControl/>
              <w:numPr>
                <w:ilvl w:val="1"/>
                <w:numId w:val="35"/>
              </w:numPr>
              <w:adjustRightInd w:val="0"/>
              <w:snapToGrid w:val="0"/>
              <w:ind w:leftChars="0"/>
              <w:jc w:val="both"/>
              <w:rPr>
                <w:rFonts w:eastAsia="標楷體"/>
                <w:kern w:val="0"/>
              </w:rPr>
            </w:pPr>
            <w:r w:rsidRPr="00ED1F4D">
              <w:rPr>
                <w:rFonts w:eastAsia="標楷體" w:hint="eastAsia"/>
                <w:kern w:val="0"/>
              </w:rPr>
              <w:t>Basophils</w:t>
            </w:r>
            <w:r w:rsidRPr="00ED1F4D">
              <w:rPr>
                <w:rFonts w:eastAsia="標楷體" w:hint="eastAsia"/>
                <w:kern w:val="0"/>
              </w:rPr>
              <w:t>（嗜鹼性球）：比例增加常和惡性疾病有關。</w:t>
            </w:r>
          </w:p>
        </w:tc>
      </w:tr>
      <w:tr w:rsidR="00E83AE8" w:rsidRPr="00C55A56" w14:paraId="3D4F032E" w14:textId="77777777" w:rsidTr="00E83AE8">
        <w:trPr>
          <w:trHeight w:val="335"/>
        </w:trPr>
        <w:tc>
          <w:tcPr>
            <w:tcW w:w="1701" w:type="dxa"/>
            <w:vAlign w:val="center"/>
          </w:tcPr>
          <w:p w14:paraId="6CC81E5D" w14:textId="77777777" w:rsidR="00E83AE8" w:rsidRPr="00C55A56" w:rsidRDefault="00E83AE8" w:rsidP="00E83AE8">
            <w:pPr>
              <w:adjustRightInd w:val="0"/>
              <w:jc w:val="both"/>
              <w:rPr>
                <w:rFonts w:eastAsia="標楷體"/>
                <w:kern w:val="0"/>
              </w:rPr>
            </w:pPr>
            <w:r w:rsidRPr="00C55A56">
              <w:rPr>
                <w:rFonts w:eastAsia="標楷體"/>
                <w:kern w:val="0"/>
              </w:rPr>
              <w:lastRenderedPageBreak/>
              <w:t>注意事項</w:t>
            </w:r>
          </w:p>
        </w:tc>
        <w:tc>
          <w:tcPr>
            <w:tcW w:w="8739" w:type="dxa"/>
            <w:gridSpan w:val="3"/>
            <w:vAlign w:val="center"/>
          </w:tcPr>
          <w:p w14:paraId="5441CDD2" w14:textId="77777777" w:rsidR="00E83AE8" w:rsidRPr="00BD5A9C" w:rsidRDefault="00E83AE8" w:rsidP="00E83AE8">
            <w:pPr>
              <w:adjustRightInd w:val="0"/>
              <w:jc w:val="both"/>
              <w:rPr>
                <w:rFonts w:eastAsia="標楷體"/>
                <w:kern w:val="0"/>
              </w:rPr>
            </w:pPr>
            <w:r w:rsidRPr="00BD5A9C">
              <w:rPr>
                <w:rFonts w:eastAsia="標楷體" w:hint="eastAsia"/>
                <w:kern w:val="0"/>
              </w:rPr>
              <w:t>檢體絕對不可冷凍，會導致血球大量破裂。</w:t>
            </w:r>
          </w:p>
          <w:p w14:paraId="7B81CAD3" w14:textId="77777777" w:rsidR="00E83AE8" w:rsidRPr="00C55A56" w:rsidRDefault="00E83AE8" w:rsidP="00E83AE8">
            <w:pPr>
              <w:adjustRightInd w:val="0"/>
              <w:jc w:val="both"/>
              <w:rPr>
                <w:rFonts w:eastAsia="標楷體"/>
                <w:kern w:val="0"/>
              </w:rPr>
            </w:pPr>
            <w:r w:rsidRPr="00BD5A9C">
              <w:rPr>
                <w:rFonts w:eastAsia="標楷體" w:hint="eastAsia"/>
                <w:kern w:val="0"/>
              </w:rPr>
              <w:t>為保持檢體準確性故不接受加驗。</w:t>
            </w:r>
          </w:p>
        </w:tc>
      </w:tr>
    </w:tbl>
    <w:p w14:paraId="134EC21B" w14:textId="1B203A8B" w:rsidR="002579F7" w:rsidRPr="00317538" w:rsidRDefault="001B411B" w:rsidP="002579F7">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臨床血液檢驗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002579F7" w:rsidRPr="00317538">
        <w:rPr>
          <w:rStyle w:val="ad"/>
          <w:rFonts w:ascii="Times New Roman" w:hAnsi="Times New Roman" w:cs="Times New Roman"/>
          <w:color w:val="FFFFFF" w:themeColor="background1"/>
        </w:rPr>
        <w:t>←</w:t>
      </w:r>
    </w:p>
    <w:p w14:paraId="116F7A2E" w14:textId="2E1B3A00" w:rsidR="00E83AE8" w:rsidRDefault="001B411B" w:rsidP="00E83AE8">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503E454C" w14:textId="77777777" w:rsidTr="00E83AE8">
        <w:tc>
          <w:tcPr>
            <w:tcW w:w="1701" w:type="dxa"/>
            <w:tcBorders>
              <w:right w:val="single" w:sz="4" w:space="0" w:color="auto"/>
            </w:tcBorders>
            <w:vAlign w:val="center"/>
          </w:tcPr>
          <w:p w14:paraId="7CAEE1F1"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C1ED355" w14:textId="77777777" w:rsidR="00E83AE8" w:rsidRPr="00C55A56" w:rsidRDefault="00E83AE8" w:rsidP="00E83AE8">
            <w:pPr>
              <w:pStyle w:val="40"/>
            </w:pPr>
            <w:bookmarkStart w:id="42" w:name="_Blood_Urea_Nitrogen，BUN"/>
            <w:bookmarkEnd w:id="42"/>
            <w:r w:rsidRPr="00C55A56">
              <w:t>Blood Urea Nitrogen</w:t>
            </w:r>
            <w:r w:rsidRPr="00C55A56">
              <w:t>，</w:t>
            </w:r>
            <w:r w:rsidRPr="00C55A56">
              <w:t>BUN</w:t>
            </w:r>
          </w:p>
        </w:tc>
        <w:tc>
          <w:tcPr>
            <w:tcW w:w="1443" w:type="dxa"/>
            <w:tcBorders>
              <w:left w:val="single" w:sz="4" w:space="0" w:color="auto"/>
            </w:tcBorders>
            <w:vAlign w:val="center"/>
          </w:tcPr>
          <w:p w14:paraId="259E5C97"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4752D83C" w14:textId="77777777" w:rsidR="00E83AE8" w:rsidRPr="00C55A56" w:rsidRDefault="00E83AE8" w:rsidP="00E83AE8">
            <w:pPr>
              <w:widowControl/>
              <w:adjustRightInd w:val="0"/>
              <w:snapToGrid w:val="0"/>
              <w:jc w:val="both"/>
              <w:rPr>
                <w:rFonts w:eastAsia="標楷體"/>
                <w:b/>
              </w:rPr>
            </w:pPr>
            <w:r w:rsidRPr="00C55A56">
              <w:rPr>
                <w:rFonts w:eastAsia="標楷體"/>
                <w:b/>
              </w:rPr>
              <w:t>血清尿素氮</w:t>
            </w:r>
          </w:p>
        </w:tc>
      </w:tr>
      <w:tr w:rsidR="00E83AE8" w:rsidRPr="00C55A56" w14:paraId="547A9B94" w14:textId="77777777" w:rsidTr="00E83AE8">
        <w:tc>
          <w:tcPr>
            <w:tcW w:w="1701" w:type="dxa"/>
            <w:tcBorders>
              <w:right w:val="single" w:sz="4" w:space="0" w:color="auto"/>
            </w:tcBorders>
            <w:vAlign w:val="center"/>
          </w:tcPr>
          <w:p w14:paraId="7FF543BB"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F3455F0" w14:textId="77777777" w:rsidR="00E83AE8" w:rsidRPr="00C55A56" w:rsidRDefault="00E83AE8" w:rsidP="00E83AE8">
            <w:pPr>
              <w:autoSpaceDE w:val="0"/>
              <w:autoSpaceDN w:val="0"/>
              <w:adjustRightInd w:val="0"/>
              <w:jc w:val="both"/>
              <w:rPr>
                <w:rFonts w:eastAsia="標楷體"/>
                <w:b/>
                <w:kern w:val="0"/>
              </w:rPr>
            </w:pPr>
            <w:r w:rsidRPr="00C55A56">
              <w:rPr>
                <w:rFonts w:eastAsia="標楷體"/>
                <w:kern w:val="0"/>
              </w:rPr>
              <w:t>09002C</w:t>
            </w:r>
          </w:p>
        </w:tc>
        <w:tc>
          <w:tcPr>
            <w:tcW w:w="1443" w:type="dxa"/>
            <w:tcBorders>
              <w:left w:val="single" w:sz="4" w:space="0" w:color="auto"/>
            </w:tcBorders>
            <w:vAlign w:val="center"/>
          </w:tcPr>
          <w:p w14:paraId="15D1E5E1" w14:textId="77777777" w:rsidR="00E83AE8" w:rsidRPr="00C55A56" w:rsidRDefault="00E83AE8" w:rsidP="00E83AE8">
            <w:pPr>
              <w:widowControl/>
              <w:adjustRightInd w:val="0"/>
              <w:jc w:val="both"/>
              <w:rPr>
                <w:rFonts w:eastAsia="標楷體"/>
                <w:b/>
              </w:rPr>
            </w:pPr>
            <w:r w:rsidRPr="00C55A56">
              <w:rPr>
                <w:rFonts w:eastAsia="標楷體"/>
                <w:kern w:val="0"/>
              </w:rPr>
              <w:t>健保點數</w:t>
            </w:r>
          </w:p>
        </w:tc>
        <w:tc>
          <w:tcPr>
            <w:tcW w:w="3777" w:type="dxa"/>
            <w:vAlign w:val="center"/>
          </w:tcPr>
          <w:p w14:paraId="306CAEC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40</w:t>
            </w:r>
          </w:p>
        </w:tc>
      </w:tr>
      <w:tr w:rsidR="00E83AE8" w:rsidRPr="00C55A56" w14:paraId="5E081FEC" w14:textId="77777777" w:rsidTr="00E83AE8">
        <w:tc>
          <w:tcPr>
            <w:tcW w:w="1701" w:type="dxa"/>
            <w:tcBorders>
              <w:right w:val="single" w:sz="4" w:space="0" w:color="auto"/>
            </w:tcBorders>
            <w:vAlign w:val="center"/>
          </w:tcPr>
          <w:p w14:paraId="7EAF63F0"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999F2F6"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血清</w:t>
            </w:r>
            <w:r w:rsidRPr="00C55A56">
              <w:rPr>
                <w:rFonts w:eastAsia="標楷體"/>
                <w:kern w:val="0"/>
              </w:rPr>
              <w:t>0.5mL</w:t>
            </w:r>
          </w:p>
        </w:tc>
        <w:tc>
          <w:tcPr>
            <w:tcW w:w="1443" w:type="dxa"/>
            <w:tcBorders>
              <w:left w:val="single" w:sz="4" w:space="0" w:color="auto"/>
            </w:tcBorders>
            <w:vAlign w:val="center"/>
          </w:tcPr>
          <w:p w14:paraId="120A9C1D"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C13C8B8" w14:textId="28C1E240"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322B3CE0" w14:textId="77777777" w:rsidTr="00E83AE8">
        <w:tc>
          <w:tcPr>
            <w:tcW w:w="1701" w:type="dxa"/>
            <w:tcBorders>
              <w:right w:val="single" w:sz="4" w:space="0" w:color="auto"/>
            </w:tcBorders>
            <w:vAlign w:val="center"/>
          </w:tcPr>
          <w:p w14:paraId="78BD7BD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84508E1"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2B725982"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CE0ABC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3DA97733" w14:textId="77777777" w:rsidTr="00E83AE8">
        <w:tc>
          <w:tcPr>
            <w:tcW w:w="1701" w:type="dxa"/>
            <w:tcBorders>
              <w:right w:val="single" w:sz="4" w:space="0" w:color="auto"/>
            </w:tcBorders>
            <w:vAlign w:val="center"/>
          </w:tcPr>
          <w:p w14:paraId="3FCB24B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F4C0A98"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sidRPr="00AC513E">
              <w:rPr>
                <w:rFonts w:eastAsia="標楷體"/>
                <w:kern w:val="0"/>
              </w:rPr>
              <w:t>(c702)</w:t>
            </w:r>
          </w:p>
        </w:tc>
        <w:tc>
          <w:tcPr>
            <w:tcW w:w="1443" w:type="dxa"/>
            <w:tcBorders>
              <w:left w:val="single" w:sz="4" w:space="0" w:color="auto"/>
            </w:tcBorders>
            <w:vAlign w:val="center"/>
          </w:tcPr>
          <w:p w14:paraId="533F5710"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FFBE5B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6DB8B3C3" w14:textId="77777777" w:rsidTr="00E83AE8">
        <w:tc>
          <w:tcPr>
            <w:tcW w:w="1701" w:type="dxa"/>
            <w:tcBorders>
              <w:right w:val="single" w:sz="4" w:space="0" w:color="auto"/>
            </w:tcBorders>
            <w:vAlign w:val="center"/>
          </w:tcPr>
          <w:p w14:paraId="294EBCD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CAE56DF" w14:textId="77777777" w:rsidR="00E83AE8" w:rsidRDefault="00E83AE8" w:rsidP="00E83AE8">
            <w:pPr>
              <w:widowControl/>
              <w:adjustRightInd w:val="0"/>
              <w:snapToGrid w:val="0"/>
              <w:jc w:val="both"/>
              <w:rPr>
                <w:rFonts w:eastAsia="標楷體"/>
                <w:kern w:val="0"/>
              </w:rPr>
            </w:pPr>
            <w:r w:rsidRPr="00C55A56">
              <w:rPr>
                <w:rFonts w:eastAsia="標楷體"/>
                <w:kern w:val="0"/>
              </w:rPr>
              <w:t>6-20 mg/dL</w:t>
            </w:r>
          </w:p>
          <w:p w14:paraId="574784A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檢驗異常值：</w:t>
            </w:r>
            <w:r>
              <w:rPr>
                <w:rFonts w:ascii="新細明體" w:hAnsi="新細明體" w:hint="eastAsia"/>
                <w:color w:val="000000"/>
              </w:rPr>
              <w:t>≧</w:t>
            </w:r>
            <w:r>
              <w:rPr>
                <w:rFonts w:eastAsia="標楷體" w:hint="eastAsia"/>
                <w:kern w:val="0"/>
              </w:rPr>
              <w:t>80 mg/dL</w:t>
            </w:r>
          </w:p>
        </w:tc>
      </w:tr>
      <w:tr w:rsidR="00E83AE8" w:rsidRPr="00C55A56" w14:paraId="0CA04386" w14:textId="77777777" w:rsidTr="00E83AE8">
        <w:tc>
          <w:tcPr>
            <w:tcW w:w="1701" w:type="dxa"/>
            <w:tcBorders>
              <w:right w:val="single" w:sz="4" w:space="0" w:color="auto"/>
            </w:tcBorders>
            <w:vAlign w:val="center"/>
          </w:tcPr>
          <w:p w14:paraId="61D5296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9A29ECD" w14:textId="77777777" w:rsidR="00E83AE8" w:rsidRDefault="00E83AE8" w:rsidP="00E83AE8">
            <w:pPr>
              <w:widowControl/>
              <w:adjustRightInd w:val="0"/>
              <w:snapToGrid w:val="0"/>
              <w:jc w:val="both"/>
              <w:rPr>
                <w:rFonts w:eastAsia="標楷體"/>
                <w:kern w:val="0"/>
              </w:rPr>
            </w:pPr>
            <w:r w:rsidRPr="00C55A56">
              <w:rPr>
                <w:rFonts w:eastAsia="標楷體"/>
                <w:kern w:val="0"/>
              </w:rPr>
              <w:t>血清尿素氮（</w:t>
            </w:r>
            <w:r w:rsidRPr="00C55A56">
              <w:rPr>
                <w:rFonts w:eastAsia="標楷體"/>
                <w:kern w:val="0"/>
              </w:rPr>
              <w:t>BUN</w:t>
            </w:r>
            <w:r w:rsidRPr="00C55A56">
              <w:rPr>
                <w:rFonts w:eastAsia="標楷體"/>
                <w:kern w:val="0"/>
              </w:rPr>
              <w:t>）是臨床上最常用的腎功能指標之一，濃度過高意味著腎臟無法順利將尿素氮排出體外，因此可用來評估腎臟方面的疾病，例如腎功能不全、急慢性腎絲球腎炎、腎病症候群等。尿素氮是人體蛋白質代謝的產物，由肝臟合成，並由腎臟將其</w:t>
            </w:r>
            <w:r>
              <w:rPr>
                <w:rFonts w:eastAsia="標楷體" w:hint="eastAsia"/>
                <w:kern w:val="0"/>
              </w:rPr>
              <w:t>過</w:t>
            </w:r>
            <w:r w:rsidRPr="00C55A56">
              <w:rPr>
                <w:rFonts w:eastAsia="標楷體"/>
                <w:kern w:val="0"/>
              </w:rPr>
              <w:t>濾到尿中而排出體外。</w:t>
            </w:r>
          </w:p>
          <w:p w14:paraId="7EB2E96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當腎臟受損或腎功能障礙時，此項排除功能可能因此降低或完全喪失，導致過多的尿素氮累積在血液中，出現濃度上升的情形。血中尿素氮的濃度太高會對身體產生毒性，危害器官。</w:t>
            </w:r>
            <w:r w:rsidRPr="00C55A56">
              <w:rPr>
                <w:rFonts w:eastAsia="標楷體"/>
                <w:kern w:val="0"/>
              </w:rPr>
              <w:t>BUN</w:t>
            </w:r>
            <w:r w:rsidRPr="00C55A56">
              <w:rPr>
                <w:rFonts w:eastAsia="標楷體"/>
                <w:kern w:val="0"/>
              </w:rPr>
              <w:t>是所有腎臟病患者必要的追蹤項目，但對一般人而言，</w:t>
            </w:r>
            <w:r w:rsidRPr="00C55A56">
              <w:rPr>
                <w:rFonts w:eastAsia="標楷體"/>
                <w:kern w:val="0"/>
              </w:rPr>
              <w:t>BUN</w:t>
            </w:r>
            <w:r w:rsidRPr="00C55A56">
              <w:rPr>
                <w:rFonts w:eastAsia="標楷體"/>
                <w:kern w:val="0"/>
              </w:rPr>
              <w:t>並非良好的腎臟病篩檢項目，因為許多非腎臟因素會影響</w:t>
            </w:r>
            <w:r w:rsidRPr="00C55A56">
              <w:rPr>
                <w:rFonts w:eastAsia="標楷體"/>
                <w:kern w:val="0"/>
              </w:rPr>
              <w:t>BUN</w:t>
            </w:r>
            <w:r w:rsidRPr="00C55A56">
              <w:rPr>
                <w:rFonts w:eastAsia="標楷體"/>
                <w:kern w:val="0"/>
              </w:rPr>
              <w:t>上升，包括高蛋白攝取、脫水、嘔吐、腹瀉等，這些非腎臟因素通常會使</w:t>
            </w:r>
            <w:r w:rsidRPr="00C55A56">
              <w:rPr>
                <w:rFonts w:eastAsia="標楷體"/>
                <w:kern w:val="0"/>
              </w:rPr>
              <w:t>BUN</w:t>
            </w:r>
            <w:r w:rsidRPr="00C55A56">
              <w:rPr>
                <w:rFonts w:eastAsia="標楷體"/>
                <w:kern w:val="0"/>
              </w:rPr>
              <w:t>些微上升，但不會高出正常值太多。但從另一角度而言，若果真是腎臟病導致</w:t>
            </w:r>
            <w:r w:rsidRPr="00C55A56">
              <w:rPr>
                <w:rFonts w:eastAsia="標楷體"/>
                <w:kern w:val="0"/>
              </w:rPr>
              <w:t>BUN</w:t>
            </w:r>
            <w:r w:rsidRPr="00C55A56">
              <w:rPr>
                <w:rFonts w:eastAsia="標楷體"/>
                <w:kern w:val="0"/>
              </w:rPr>
              <w:t>上升時，往往腎臟病已進展到相當的程度，喪失早期偵測的功能，也就是說</w:t>
            </w:r>
            <w:r w:rsidRPr="00C55A56">
              <w:rPr>
                <w:rFonts w:eastAsia="標楷體"/>
                <w:kern w:val="0"/>
              </w:rPr>
              <w:t>BUN</w:t>
            </w:r>
            <w:r w:rsidRPr="00C55A56">
              <w:rPr>
                <w:rFonts w:eastAsia="標楷體"/>
                <w:kern w:val="0"/>
              </w:rPr>
              <w:t>不能在早期反應出腎臟病。</w:t>
            </w:r>
          </w:p>
          <w:p w14:paraId="30B0E07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綜合上述論點，</w:t>
            </w:r>
            <w:r w:rsidRPr="00C55A56">
              <w:rPr>
                <w:rFonts w:eastAsia="標楷體"/>
                <w:kern w:val="0"/>
              </w:rPr>
              <w:t>BUN</w:t>
            </w:r>
            <w:r w:rsidRPr="00C55A56">
              <w:rPr>
                <w:rFonts w:eastAsia="標楷體"/>
                <w:kern w:val="0"/>
              </w:rPr>
              <w:t>適合腎臟病患者用來監控病情，但不適合單獨用來篩檢腎臟病。對早期腎臟病而言，尿蛋白及尿液微白蛋白比</w:t>
            </w:r>
            <w:r w:rsidRPr="00C55A56">
              <w:rPr>
                <w:rFonts w:eastAsia="標楷體"/>
                <w:kern w:val="0"/>
              </w:rPr>
              <w:t>BUN</w:t>
            </w:r>
            <w:r w:rsidRPr="00C55A56">
              <w:rPr>
                <w:rFonts w:eastAsia="標楷體"/>
                <w:kern w:val="0"/>
              </w:rPr>
              <w:t>更能反應出實際的病情。</w:t>
            </w:r>
          </w:p>
        </w:tc>
      </w:tr>
      <w:tr w:rsidR="00E83AE8" w:rsidRPr="00C55A56" w14:paraId="6994E4F6" w14:textId="77777777" w:rsidTr="00E83AE8">
        <w:trPr>
          <w:trHeight w:val="335"/>
        </w:trPr>
        <w:tc>
          <w:tcPr>
            <w:tcW w:w="1701" w:type="dxa"/>
            <w:vAlign w:val="center"/>
          </w:tcPr>
          <w:p w14:paraId="7B4B1CAE"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B983779" w14:textId="77777777" w:rsidR="00E83AE8" w:rsidRPr="00C55A56" w:rsidRDefault="00E83AE8" w:rsidP="00E83AE8">
            <w:pPr>
              <w:adjustRightInd w:val="0"/>
              <w:jc w:val="both"/>
              <w:rPr>
                <w:rFonts w:eastAsia="標楷體"/>
                <w:kern w:val="0"/>
              </w:rPr>
            </w:pPr>
          </w:p>
        </w:tc>
      </w:tr>
    </w:tbl>
    <w:p w14:paraId="3E72AF7A" w14:textId="77777777" w:rsidR="001B411B" w:rsidRPr="00317538" w:rsidRDefault="001B411B" w:rsidP="001B411B">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臨床生化檢驗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4EBC7D11" w14:textId="50C2B203" w:rsidR="00E83AE8" w:rsidRDefault="001B411B" w:rsidP="001B411B">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44BE9C71" w14:textId="77777777" w:rsidTr="00E83AE8">
        <w:tc>
          <w:tcPr>
            <w:tcW w:w="1701" w:type="dxa"/>
            <w:tcBorders>
              <w:right w:val="single" w:sz="4" w:space="0" w:color="auto"/>
            </w:tcBorders>
            <w:vAlign w:val="center"/>
          </w:tcPr>
          <w:p w14:paraId="3016DD54"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835A56C" w14:textId="77777777" w:rsidR="00E83AE8" w:rsidRPr="00142FE0" w:rsidRDefault="00E83AE8" w:rsidP="00E83AE8">
            <w:pPr>
              <w:pStyle w:val="40"/>
            </w:pPr>
            <w:bookmarkStart w:id="43" w:name="_Blood_Type"/>
            <w:bookmarkEnd w:id="43"/>
            <w:r w:rsidRPr="00CC0234">
              <w:t>Blood Type</w:t>
            </w:r>
          </w:p>
        </w:tc>
        <w:tc>
          <w:tcPr>
            <w:tcW w:w="1443" w:type="dxa"/>
            <w:tcBorders>
              <w:left w:val="single" w:sz="4" w:space="0" w:color="auto"/>
            </w:tcBorders>
            <w:vAlign w:val="center"/>
          </w:tcPr>
          <w:p w14:paraId="3D180C22"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5E963D68" w14:textId="77777777" w:rsidR="00E83AE8" w:rsidRPr="00C55A56" w:rsidRDefault="00E83AE8" w:rsidP="00E83AE8">
            <w:pPr>
              <w:widowControl/>
              <w:adjustRightInd w:val="0"/>
              <w:snapToGrid w:val="0"/>
              <w:jc w:val="both"/>
              <w:rPr>
                <w:rFonts w:eastAsia="標楷體"/>
                <w:b/>
              </w:rPr>
            </w:pPr>
            <w:r>
              <w:rPr>
                <w:rFonts w:eastAsia="標楷體"/>
                <w:b/>
              </w:rPr>
              <w:t>A</w:t>
            </w:r>
            <w:r>
              <w:rPr>
                <w:rFonts w:eastAsia="標楷體" w:hAnsi="標楷體" w:hint="eastAsia"/>
                <w:b/>
              </w:rPr>
              <w:t>、</w:t>
            </w:r>
            <w:r>
              <w:rPr>
                <w:rFonts w:eastAsia="標楷體"/>
                <w:b/>
              </w:rPr>
              <w:t>B</w:t>
            </w:r>
            <w:r>
              <w:rPr>
                <w:rFonts w:eastAsia="標楷體" w:hAnsi="標楷體" w:hint="eastAsia"/>
                <w:b/>
              </w:rPr>
              <w:t>、</w:t>
            </w:r>
            <w:r>
              <w:rPr>
                <w:rFonts w:eastAsia="標楷體"/>
                <w:b/>
              </w:rPr>
              <w:t>O</w:t>
            </w:r>
            <w:r>
              <w:rPr>
                <w:rFonts w:eastAsia="標楷體" w:hint="eastAsia"/>
                <w:b/>
              </w:rPr>
              <w:t>血型檢查</w:t>
            </w:r>
          </w:p>
        </w:tc>
      </w:tr>
      <w:tr w:rsidR="00E83AE8" w:rsidRPr="00C55A56" w14:paraId="01583862" w14:textId="77777777" w:rsidTr="00E83AE8">
        <w:tc>
          <w:tcPr>
            <w:tcW w:w="1701" w:type="dxa"/>
            <w:tcBorders>
              <w:right w:val="single" w:sz="4" w:space="0" w:color="auto"/>
            </w:tcBorders>
            <w:vAlign w:val="center"/>
          </w:tcPr>
          <w:p w14:paraId="5F8476D6"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7CFDD22" w14:textId="77777777" w:rsidR="00E83AE8" w:rsidRPr="003E78A3" w:rsidRDefault="00E83AE8" w:rsidP="00E83AE8">
            <w:pPr>
              <w:autoSpaceDE w:val="0"/>
              <w:autoSpaceDN w:val="0"/>
              <w:adjustRightInd w:val="0"/>
              <w:jc w:val="both"/>
              <w:rPr>
                <w:rFonts w:eastAsia="標楷體"/>
                <w:kern w:val="0"/>
              </w:rPr>
            </w:pPr>
            <w:r>
              <w:rPr>
                <w:color w:val="000000"/>
              </w:rPr>
              <w:t>11001C</w:t>
            </w:r>
          </w:p>
        </w:tc>
        <w:tc>
          <w:tcPr>
            <w:tcW w:w="1443" w:type="dxa"/>
            <w:tcBorders>
              <w:left w:val="single" w:sz="4" w:space="0" w:color="auto"/>
            </w:tcBorders>
            <w:vAlign w:val="center"/>
          </w:tcPr>
          <w:p w14:paraId="7C63690B"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0CC1C967"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30</w:t>
            </w:r>
          </w:p>
        </w:tc>
      </w:tr>
      <w:tr w:rsidR="00E83AE8" w:rsidRPr="00C55A56" w14:paraId="5B0C6BA8" w14:textId="77777777" w:rsidTr="00E83AE8">
        <w:tc>
          <w:tcPr>
            <w:tcW w:w="1701" w:type="dxa"/>
            <w:tcBorders>
              <w:right w:val="single" w:sz="4" w:space="0" w:color="auto"/>
            </w:tcBorders>
            <w:vAlign w:val="center"/>
          </w:tcPr>
          <w:p w14:paraId="3077B16A"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ADDF09E" w14:textId="77777777" w:rsidR="00E83AE8" w:rsidRDefault="00E83AE8" w:rsidP="00E83AE8">
            <w:pPr>
              <w:widowControl/>
              <w:adjustRightInd w:val="0"/>
              <w:snapToGrid w:val="0"/>
              <w:jc w:val="both"/>
              <w:rPr>
                <w:rFonts w:eastAsia="標楷體"/>
                <w:kern w:val="0"/>
              </w:rPr>
            </w:pPr>
            <w:r w:rsidRPr="00CC0234">
              <w:rPr>
                <w:rFonts w:eastAsia="標楷體" w:hint="eastAsia"/>
                <w:kern w:val="0"/>
              </w:rPr>
              <w:t>EDTA</w:t>
            </w:r>
            <w:r w:rsidRPr="00CC0234">
              <w:rPr>
                <w:rFonts w:eastAsia="標楷體" w:hint="eastAsia"/>
                <w:kern w:val="0"/>
              </w:rPr>
              <w:t>紫頭管全血</w:t>
            </w:r>
            <w:r w:rsidRPr="00CC0234">
              <w:rPr>
                <w:rFonts w:eastAsia="標楷體" w:hint="eastAsia"/>
                <w:kern w:val="0"/>
              </w:rPr>
              <w:t>2-3 mL</w:t>
            </w:r>
            <w:r w:rsidRPr="00CC0234">
              <w:rPr>
                <w:rFonts w:eastAsia="標楷體" w:hint="eastAsia"/>
                <w:kern w:val="0"/>
              </w:rPr>
              <w:t>，</w:t>
            </w:r>
            <w:r w:rsidRPr="00CC0234">
              <w:rPr>
                <w:rFonts w:eastAsia="標楷體" w:hint="eastAsia"/>
                <w:kern w:val="0"/>
              </w:rPr>
              <w:t>2~8</w:t>
            </w:r>
            <w:r w:rsidRPr="00CC0234">
              <w:rPr>
                <w:rFonts w:eastAsia="標楷體" w:hint="eastAsia"/>
                <w:kern w:val="0"/>
              </w:rPr>
              <w:t>℃冷藏</w:t>
            </w:r>
            <w:r>
              <w:rPr>
                <w:rFonts w:eastAsia="標楷體" w:hint="eastAsia"/>
                <w:kern w:val="0"/>
              </w:rPr>
              <w:t>。</w:t>
            </w:r>
          </w:p>
          <w:p w14:paraId="2F64E32F" w14:textId="77777777" w:rsidR="00E83AE8" w:rsidRPr="00C55A56" w:rsidRDefault="00E83AE8" w:rsidP="00E83AE8">
            <w:pPr>
              <w:widowControl/>
              <w:adjustRightInd w:val="0"/>
              <w:snapToGrid w:val="0"/>
              <w:jc w:val="both"/>
              <w:rPr>
                <w:rFonts w:eastAsia="標楷體"/>
                <w:kern w:val="0"/>
              </w:rPr>
            </w:pPr>
            <w:r w:rsidRPr="00334499">
              <w:rPr>
                <w:rFonts w:eastAsia="標楷體" w:hint="eastAsia"/>
                <w:kern w:val="0"/>
              </w:rPr>
              <w:t>僅接受年齡</w:t>
            </w:r>
            <w:r w:rsidRPr="00334499">
              <w:rPr>
                <w:rFonts w:eastAsia="標楷體" w:hint="eastAsia"/>
                <w:kern w:val="0"/>
              </w:rPr>
              <w:t>4</w:t>
            </w:r>
            <w:r w:rsidRPr="00334499">
              <w:rPr>
                <w:rFonts w:eastAsia="標楷體" w:hint="eastAsia"/>
                <w:kern w:val="0"/>
              </w:rPr>
              <w:t>個月以上的人類檢體，且需全血</w:t>
            </w:r>
            <w:r w:rsidRPr="00334499">
              <w:rPr>
                <w:rFonts w:eastAsia="標楷體" w:hint="eastAsia"/>
                <w:kern w:val="0"/>
              </w:rPr>
              <w:t>EDTA 1mL</w:t>
            </w:r>
            <w:r w:rsidRPr="00334499">
              <w:rPr>
                <w:rFonts w:eastAsia="標楷體" w:hint="eastAsia"/>
                <w:kern w:val="0"/>
              </w:rPr>
              <w:t>以上。</w:t>
            </w:r>
          </w:p>
        </w:tc>
        <w:tc>
          <w:tcPr>
            <w:tcW w:w="1443" w:type="dxa"/>
            <w:tcBorders>
              <w:left w:val="single" w:sz="4" w:space="0" w:color="auto"/>
            </w:tcBorders>
            <w:vAlign w:val="center"/>
          </w:tcPr>
          <w:p w14:paraId="4C6C5505"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3067D93" w14:textId="5695CD4D" w:rsidR="00E83AE8" w:rsidRPr="00C55A56" w:rsidRDefault="00386BDF" w:rsidP="00E83AE8">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E83AE8" w:rsidRPr="00C55A56" w14:paraId="0B2FA033" w14:textId="77777777" w:rsidTr="00E83AE8">
        <w:tc>
          <w:tcPr>
            <w:tcW w:w="1701" w:type="dxa"/>
            <w:tcBorders>
              <w:right w:val="single" w:sz="4" w:space="0" w:color="auto"/>
            </w:tcBorders>
            <w:vAlign w:val="center"/>
          </w:tcPr>
          <w:p w14:paraId="068B049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E3BF8AA"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7DBF4322"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2D7F6417"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4613FB4B" w14:textId="77777777" w:rsidTr="00E83AE8">
        <w:tc>
          <w:tcPr>
            <w:tcW w:w="1701" w:type="dxa"/>
            <w:tcBorders>
              <w:right w:val="single" w:sz="4" w:space="0" w:color="auto"/>
            </w:tcBorders>
            <w:vAlign w:val="center"/>
          </w:tcPr>
          <w:p w14:paraId="3D216FD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6CC3E22" w14:textId="77777777" w:rsidR="00E83AE8" w:rsidRPr="00C55A56" w:rsidRDefault="00E83AE8" w:rsidP="00E83AE8">
            <w:pPr>
              <w:autoSpaceDE w:val="0"/>
              <w:autoSpaceDN w:val="0"/>
              <w:adjustRightInd w:val="0"/>
              <w:jc w:val="both"/>
              <w:rPr>
                <w:rFonts w:eastAsia="標楷體"/>
                <w:kern w:val="0"/>
              </w:rPr>
            </w:pPr>
            <w:r w:rsidRPr="00684C69">
              <w:rPr>
                <w:rFonts w:eastAsia="標楷體" w:hint="eastAsia"/>
                <w:kern w:val="0"/>
              </w:rPr>
              <w:t>Cell typing</w:t>
            </w:r>
            <w:r w:rsidRPr="00684C69">
              <w:rPr>
                <w:rFonts w:eastAsia="標楷體" w:hint="eastAsia"/>
                <w:kern w:val="0"/>
              </w:rPr>
              <w:t>試管法</w:t>
            </w:r>
          </w:p>
        </w:tc>
        <w:tc>
          <w:tcPr>
            <w:tcW w:w="1443" w:type="dxa"/>
            <w:tcBorders>
              <w:left w:val="single" w:sz="4" w:space="0" w:color="auto"/>
            </w:tcBorders>
            <w:vAlign w:val="center"/>
          </w:tcPr>
          <w:p w14:paraId="24786C94"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AEA3585"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658AB3DE" w14:textId="77777777" w:rsidTr="00E83AE8">
        <w:tc>
          <w:tcPr>
            <w:tcW w:w="1701" w:type="dxa"/>
            <w:tcBorders>
              <w:right w:val="single" w:sz="4" w:space="0" w:color="auto"/>
            </w:tcBorders>
            <w:vAlign w:val="center"/>
          </w:tcPr>
          <w:p w14:paraId="079C4D2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247BF83" w14:textId="77777777" w:rsidR="00E83AE8" w:rsidRPr="00CA3DE6" w:rsidRDefault="00E83AE8" w:rsidP="00E83AE8">
            <w:pPr>
              <w:widowControl/>
              <w:tabs>
                <w:tab w:val="left" w:pos="1005"/>
              </w:tabs>
              <w:adjustRightInd w:val="0"/>
              <w:snapToGrid w:val="0"/>
              <w:jc w:val="both"/>
              <w:rPr>
                <w:rFonts w:eastAsia="標楷體"/>
                <w:kern w:val="0"/>
              </w:rPr>
            </w:pPr>
            <w:r>
              <w:rPr>
                <w:color w:val="000000"/>
              </w:rPr>
              <w:t>A</w:t>
            </w:r>
            <w:r>
              <w:rPr>
                <w:rFonts w:eastAsia="標楷體" w:hint="eastAsia"/>
                <w:color w:val="000000"/>
              </w:rPr>
              <w:t>、</w:t>
            </w:r>
            <w:r>
              <w:rPr>
                <w:color w:val="000000"/>
              </w:rPr>
              <w:t>B</w:t>
            </w:r>
            <w:r>
              <w:rPr>
                <w:rFonts w:eastAsia="標楷體" w:hint="eastAsia"/>
                <w:color w:val="000000"/>
              </w:rPr>
              <w:t>、</w:t>
            </w:r>
            <w:r>
              <w:rPr>
                <w:color w:val="000000"/>
              </w:rPr>
              <w:t>AB</w:t>
            </w:r>
            <w:r>
              <w:rPr>
                <w:rFonts w:eastAsia="標楷體" w:hint="eastAsia"/>
                <w:color w:val="000000"/>
              </w:rPr>
              <w:t>、</w:t>
            </w:r>
            <w:r>
              <w:rPr>
                <w:color w:val="000000"/>
              </w:rPr>
              <w:t>O</w:t>
            </w:r>
          </w:p>
        </w:tc>
      </w:tr>
      <w:tr w:rsidR="00E83AE8" w:rsidRPr="00C55A56" w14:paraId="7B019093" w14:textId="77777777" w:rsidTr="00E83AE8">
        <w:tc>
          <w:tcPr>
            <w:tcW w:w="1701" w:type="dxa"/>
            <w:tcBorders>
              <w:right w:val="single" w:sz="4" w:space="0" w:color="auto"/>
            </w:tcBorders>
            <w:vAlign w:val="center"/>
          </w:tcPr>
          <w:p w14:paraId="15233D1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3EB7559" w14:textId="77777777" w:rsidR="00E83AE8" w:rsidRPr="00142FE0" w:rsidRDefault="00E83AE8" w:rsidP="00E83AE8">
            <w:pPr>
              <w:widowControl/>
              <w:adjustRightInd w:val="0"/>
              <w:snapToGrid w:val="0"/>
              <w:jc w:val="both"/>
              <w:rPr>
                <w:rFonts w:eastAsia="標楷體"/>
                <w:kern w:val="0"/>
              </w:rPr>
            </w:pPr>
            <w:r>
              <w:rPr>
                <w:rFonts w:eastAsia="標楷體" w:cs="新細明體" w:hint="eastAsia"/>
                <w:color w:val="000000"/>
                <w:kern w:val="0"/>
              </w:rPr>
              <w:t>血型，輸血</w:t>
            </w:r>
          </w:p>
        </w:tc>
      </w:tr>
      <w:tr w:rsidR="00E83AE8" w:rsidRPr="00C55A56" w14:paraId="41771BFF" w14:textId="77777777" w:rsidTr="00E83AE8">
        <w:trPr>
          <w:trHeight w:val="335"/>
        </w:trPr>
        <w:tc>
          <w:tcPr>
            <w:tcW w:w="1701" w:type="dxa"/>
            <w:vAlign w:val="center"/>
          </w:tcPr>
          <w:p w14:paraId="06144EEB"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5424360E" w14:textId="77777777" w:rsidR="00E83AE8" w:rsidRDefault="00E83AE8" w:rsidP="00E83AE8">
            <w:pPr>
              <w:adjustRightInd w:val="0"/>
              <w:jc w:val="both"/>
              <w:rPr>
                <w:rFonts w:ascii="標楷體" w:eastAsia="標楷體" w:hAnsi="標楷體"/>
                <w:color w:val="000000"/>
                <w:kern w:val="0"/>
              </w:rPr>
            </w:pPr>
            <w:r>
              <w:rPr>
                <w:rFonts w:ascii="標楷體" w:eastAsia="標楷體" w:hAnsi="標楷體" w:hint="eastAsia"/>
                <w:color w:val="000000"/>
                <w:kern w:val="0"/>
              </w:rPr>
              <w:t>檢體保存兩個月期間皆可加/補驗。</w:t>
            </w:r>
          </w:p>
          <w:p w14:paraId="0C3AA921" w14:textId="77777777" w:rsidR="00E83AE8" w:rsidRPr="00C55A56" w:rsidRDefault="00E83AE8" w:rsidP="00E83AE8">
            <w:pPr>
              <w:adjustRightInd w:val="0"/>
              <w:jc w:val="both"/>
              <w:rPr>
                <w:rFonts w:eastAsia="標楷體"/>
                <w:kern w:val="0"/>
              </w:rPr>
            </w:pPr>
            <w:r w:rsidRPr="00334499">
              <w:rPr>
                <w:rFonts w:eastAsia="標楷體" w:hint="eastAsia"/>
                <w:kern w:val="0"/>
              </w:rPr>
              <w:t>本項檢驗僅執行</w:t>
            </w:r>
            <w:r w:rsidRPr="00334499">
              <w:rPr>
                <w:rFonts w:eastAsia="標楷體" w:hint="eastAsia"/>
                <w:kern w:val="0"/>
              </w:rPr>
              <w:t>Cell typing</w:t>
            </w:r>
            <w:r w:rsidRPr="00334499">
              <w:rPr>
                <w:rFonts w:eastAsia="標楷體" w:hint="eastAsia"/>
                <w:kern w:val="0"/>
              </w:rPr>
              <w:t>試管法</w:t>
            </w:r>
            <w:r>
              <w:rPr>
                <w:rFonts w:eastAsia="標楷體" w:hint="eastAsia"/>
                <w:kern w:val="0"/>
              </w:rPr>
              <w:t>。</w:t>
            </w:r>
          </w:p>
        </w:tc>
      </w:tr>
    </w:tbl>
    <w:p w14:paraId="7C1B2EB6" w14:textId="5AED82C3" w:rsidR="002579F7" w:rsidRPr="006E1698" w:rsidRDefault="00B91581" w:rsidP="002579F7">
      <w:pPr>
        <w:widowControl/>
        <w:ind w:firstLineChars="50" w:firstLine="120"/>
        <w:rPr>
          <w:color w:val="FFFFFF" w:themeColor="background1"/>
        </w:rPr>
      </w:pPr>
      <w:hyperlink w:anchor="臨床血液檢驗" w:history="1">
        <w:r w:rsidR="002579F7" w:rsidRPr="006E1698">
          <w:rPr>
            <w:rStyle w:val="ad"/>
            <w:rFonts w:ascii="Times New Roman" w:hAnsi="Times New Roman" w:cs="Times New Roman"/>
            <w:color w:val="FFFFFF" w:themeColor="background1"/>
            <w:u w:val="none"/>
          </w:rPr>
          <w:t>←</w:t>
        </w:r>
      </w:hyperlink>
    </w:p>
    <w:p w14:paraId="30E1CB90" w14:textId="77777777" w:rsidR="0016167F" w:rsidRDefault="0016167F">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16167F" w:rsidRPr="005A4022" w14:paraId="77281D98" w14:textId="77777777" w:rsidTr="00BF7739">
        <w:tc>
          <w:tcPr>
            <w:tcW w:w="1701" w:type="dxa"/>
            <w:tcBorders>
              <w:right w:val="single" w:sz="4" w:space="0" w:color="auto"/>
            </w:tcBorders>
            <w:vAlign w:val="center"/>
          </w:tcPr>
          <w:p w14:paraId="614B2DF9" w14:textId="77777777" w:rsidR="0016167F" w:rsidRPr="005A4022" w:rsidRDefault="0016167F" w:rsidP="00BF7739">
            <w:pPr>
              <w:widowControl/>
              <w:adjustRightInd w:val="0"/>
              <w:snapToGrid w:val="0"/>
              <w:jc w:val="both"/>
              <w:rPr>
                <w:rFonts w:eastAsia="標楷體"/>
                <w:b/>
              </w:rPr>
            </w:pPr>
            <w:r w:rsidRPr="005A4022">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C2FA16B" w14:textId="77777777" w:rsidR="0016167F" w:rsidRPr="005A4022" w:rsidRDefault="0016167F" w:rsidP="0016167F">
            <w:pPr>
              <w:pStyle w:val="40"/>
            </w:pPr>
            <w:bookmarkStart w:id="44" w:name="_C-reactive_protein，CRP"/>
            <w:bookmarkEnd w:id="44"/>
            <w:r w:rsidRPr="005A4022">
              <w:t>C-reactive protein</w:t>
            </w:r>
            <w:r w:rsidRPr="005A4022">
              <w:t>，</w:t>
            </w:r>
            <w:r w:rsidRPr="005A4022">
              <w:t>CRP</w:t>
            </w:r>
          </w:p>
        </w:tc>
        <w:tc>
          <w:tcPr>
            <w:tcW w:w="1443" w:type="dxa"/>
            <w:tcBorders>
              <w:left w:val="single" w:sz="4" w:space="0" w:color="auto"/>
            </w:tcBorders>
            <w:vAlign w:val="center"/>
          </w:tcPr>
          <w:p w14:paraId="6A50584A" w14:textId="77777777" w:rsidR="0016167F" w:rsidRPr="005A4022" w:rsidRDefault="0016167F" w:rsidP="00BF7739">
            <w:pPr>
              <w:widowControl/>
              <w:adjustRightInd w:val="0"/>
              <w:jc w:val="both"/>
              <w:rPr>
                <w:rFonts w:eastAsia="標楷體"/>
                <w:b/>
              </w:rPr>
            </w:pPr>
            <w:r w:rsidRPr="005A4022">
              <w:rPr>
                <w:rFonts w:eastAsia="標楷體"/>
                <w:b/>
              </w:rPr>
              <w:t>中文名稱</w:t>
            </w:r>
          </w:p>
        </w:tc>
        <w:tc>
          <w:tcPr>
            <w:tcW w:w="3777" w:type="dxa"/>
            <w:vAlign w:val="center"/>
          </w:tcPr>
          <w:p w14:paraId="27580798" w14:textId="77777777" w:rsidR="0016167F" w:rsidRPr="005A4022" w:rsidRDefault="0016167F" w:rsidP="00BF7739">
            <w:pPr>
              <w:widowControl/>
              <w:adjustRightInd w:val="0"/>
              <w:snapToGrid w:val="0"/>
              <w:jc w:val="both"/>
              <w:rPr>
                <w:rFonts w:eastAsia="標楷體"/>
                <w:b/>
              </w:rPr>
            </w:pPr>
            <w:r w:rsidRPr="005A4022">
              <w:rPr>
                <w:rFonts w:eastAsia="標楷體"/>
                <w:b/>
              </w:rPr>
              <w:t>Ｃ反應性蛋白試驗</w:t>
            </w:r>
          </w:p>
        </w:tc>
      </w:tr>
      <w:tr w:rsidR="0016167F" w:rsidRPr="005A4022" w14:paraId="5D4DA226" w14:textId="77777777" w:rsidTr="00BF7739">
        <w:tc>
          <w:tcPr>
            <w:tcW w:w="1701" w:type="dxa"/>
            <w:tcBorders>
              <w:right w:val="single" w:sz="4" w:space="0" w:color="auto"/>
            </w:tcBorders>
            <w:vAlign w:val="center"/>
          </w:tcPr>
          <w:p w14:paraId="59044614" w14:textId="77777777" w:rsidR="0016167F" w:rsidRPr="005A4022" w:rsidRDefault="0016167F" w:rsidP="00BF7739">
            <w:pPr>
              <w:widowControl/>
              <w:adjustRightInd w:val="0"/>
              <w:snapToGrid w:val="0"/>
              <w:jc w:val="both"/>
              <w:rPr>
                <w:rFonts w:eastAsia="標楷體"/>
                <w:b/>
              </w:rPr>
            </w:pPr>
            <w:r w:rsidRPr="005A4022">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40162D5" w14:textId="77777777" w:rsidR="0016167F" w:rsidRPr="005A4022" w:rsidRDefault="0016167F" w:rsidP="00BF7739">
            <w:pPr>
              <w:autoSpaceDE w:val="0"/>
              <w:autoSpaceDN w:val="0"/>
              <w:adjustRightInd w:val="0"/>
              <w:jc w:val="both"/>
              <w:rPr>
                <w:rFonts w:eastAsia="標楷體"/>
                <w:kern w:val="0"/>
              </w:rPr>
            </w:pPr>
            <w:r w:rsidRPr="005A4022">
              <w:rPr>
                <w:rFonts w:eastAsia="標楷體"/>
                <w:kern w:val="0"/>
              </w:rPr>
              <w:t>12015C</w:t>
            </w:r>
          </w:p>
        </w:tc>
        <w:tc>
          <w:tcPr>
            <w:tcW w:w="1443" w:type="dxa"/>
            <w:tcBorders>
              <w:left w:val="single" w:sz="4" w:space="0" w:color="auto"/>
            </w:tcBorders>
            <w:vAlign w:val="center"/>
          </w:tcPr>
          <w:p w14:paraId="143938A2" w14:textId="77777777" w:rsidR="0016167F" w:rsidRPr="005A4022" w:rsidRDefault="0016167F" w:rsidP="00BF7739">
            <w:pPr>
              <w:widowControl/>
              <w:adjustRightInd w:val="0"/>
              <w:jc w:val="both"/>
              <w:rPr>
                <w:rFonts w:eastAsia="標楷體"/>
              </w:rPr>
            </w:pPr>
            <w:r w:rsidRPr="005A4022">
              <w:rPr>
                <w:rFonts w:eastAsia="標楷體"/>
                <w:kern w:val="0"/>
              </w:rPr>
              <w:t>健保點數</w:t>
            </w:r>
          </w:p>
        </w:tc>
        <w:tc>
          <w:tcPr>
            <w:tcW w:w="3777" w:type="dxa"/>
            <w:vAlign w:val="center"/>
          </w:tcPr>
          <w:p w14:paraId="723E5B9E" w14:textId="77777777" w:rsidR="0016167F" w:rsidRPr="005A4022" w:rsidRDefault="0016167F" w:rsidP="00BF7739">
            <w:pPr>
              <w:widowControl/>
              <w:adjustRightInd w:val="0"/>
              <w:snapToGrid w:val="0"/>
              <w:jc w:val="both"/>
              <w:rPr>
                <w:rFonts w:eastAsia="標楷體"/>
                <w:kern w:val="0"/>
              </w:rPr>
            </w:pPr>
            <w:r w:rsidRPr="005A4022">
              <w:rPr>
                <w:rFonts w:eastAsia="標楷體"/>
                <w:kern w:val="0"/>
              </w:rPr>
              <w:t>275</w:t>
            </w:r>
          </w:p>
        </w:tc>
      </w:tr>
      <w:tr w:rsidR="0016167F" w:rsidRPr="005A4022" w14:paraId="57C01457" w14:textId="77777777" w:rsidTr="00BF7739">
        <w:tc>
          <w:tcPr>
            <w:tcW w:w="1701" w:type="dxa"/>
            <w:tcBorders>
              <w:right w:val="single" w:sz="4" w:space="0" w:color="auto"/>
            </w:tcBorders>
            <w:vAlign w:val="center"/>
          </w:tcPr>
          <w:p w14:paraId="06527F6C" w14:textId="77777777" w:rsidR="0016167F" w:rsidRPr="005A4022" w:rsidRDefault="0016167F" w:rsidP="00BF7739">
            <w:pPr>
              <w:widowControl/>
              <w:adjustRightInd w:val="0"/>
              <w:snapToGrid w:val="0"/>
              <w:jc w:val="both"/>
              <w:rPr>
                <w:rFonts w:eastAsia="標楷體"/>
                <w:kern w:val="0"/>
              </w:rPr>
            </w:pPr>
            <w:r w:rsidRPr="005A4022">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5EF1021" w14:textId="77777777" w:rsidR="0016167F" w:rsidRPr="005A4022" w:rsidRDefault="0016167F" w:rsidP="00BF7739">
            <w:pPr>
              <w:widowControl/>
              <w:adjustRightInd w:val="0"/>
              <w:snapToGrid w:val="0"/>
              <w:jc w:val="both"/>
              <w:rPr>
                <w:rFonts w:eastAsia="標楷體"/>
                <w:kern w:val="0"/>
              </w:rPr>
            </w:pPr>
            <w:r w:rsidRPr="005A4022">
              <w:rPr>
                <w:rFonts w:eastAsia="標楷體"/>
                <w:color w:val="000000"/>
                <w:kern w:val="0"/>
              </w:rPr>
              <w:t>血清</w:t>
            </w:r>
            <w:r w:rsidRPr="005A4022">
              <w:rPr>
                <w:rFonts w:eastAsia="標楷體"/>
                <w:color w:val="000000"/>
                <w:kern w:val="0"/>
              </w:rPr>
              <w:t>0.5mL</w:t>
            </w:r>
          </w:p>
        </w:tc>
        <w:tc>
          <w:tcPr>
            <w:tcW w:w="1443" w:type="dxa"/>
            <w:tcBorders>
              <w:left w:val="single" w:sz="4" w:space="0" w:color="auto"/>
            </w:tcBorders>
            <w:vAlign w:val="center"/>
          </w:tcPr>
          <w:p w14:paraId="5F4A76D0" w14:textId="77777777" w:rsidR="0016167F" w:rsidRPr="005A4022" w:rsidRDefault="0016167F" w:rsidP="00BF7739">
            <w:pPr>
              <w:widowControl/>
              <w:adjustRightInd w:val="0"/>
              <w:jc w:val="both"/>
              <w:rPr>
                <w:rFonts w:eastAsia="標楷體"/>
                <w:kern w:val="0"/>
              </w:rPr>
            </w:pPr>
            <w:r w:rsidRPr="005A4022">
              <w:rPr>
                <w:rFonts w:eastAsia="標楷體"/>
                <w:color w:val="000000"/>
                <w:kern w:val="0"/>
              </w:rPr>
              <w:t>採檢容器</w:t>
            </w:r>
          </w:p>
        </w:tc>
        <w:tc>
          <w:tcPr>
            <w:tcW w:w="3777" w:type="dxa"/>
            <w:vAlign w:val="center"/>
          </w:tcPr>
          <w:p w14:paraId="46BCE593" w14:textId="53322C8F" w:rsidR="0016167F" w:rsidRPr="005A4022" w:rsidRDefault="00386BDF" w:rsidP="00BF7739">
            <w:pPr>
              <w:widowControl/>
              <w:adjustRightInd w:val="0"/>
              <w:snapToGrid w:val="0"/>
              <w:jc w:val="both"/>
              <w:rPr>
                <w:rFonts w:eastAsia="標楷體"/>
                <w:kern w:val="0"/>
              </w:rPr>
            </w:pPr>
            <w:r>
              <w:rPr>
                <w:rFonts w:eastAsia="標楷體"/>
                <w:kern w:val="0"/>
              </w:rPr>
              <w:t>1</w:t>
            </w:r>
            <w:r>
              <w:rPr>
                <w:rFonts w:eastAsia="標楷體"/>
                <w:kern w:val="0"/>
              </w:rPr>
              <w:t>：紅頭生化管</w:t>
            </w:r>
            <w:r>
              <w:rPr>
                <w:rFonts w:eastAsia="標楷體"/>
                <w:kern w:val="0"/>
              </w:rPr>
              <w:t>(</w:t>
            </w:r>
            <w:r>
              <w:rPr>
                <w:rFonts w:eastAsia="標楷體"/>
                <w:kern w:val="0"/>
              </w:rPr>
              <w:t>含分離膠</w:t>
            </w:r>
            <w:r>
              <w:rPr>
                <w:rFonts w:eastAsia="標楷體"/>
                <w:kern w:val="0"/>
              </w:rPr>
              <w:t>)</w:t>
            </w:r>
          </w:p>
        </w:tc>
      </w:tr>
      <w:tr w:rsidR="0016167F" w:rsidRPr="005A4022" w14:paraId="252EFB8C" w14:textId="77777777" w:rsidTr="00BF7739">
        <w:tc>
          <w:tcPr>
            <w:tcW w:w="1701" w:type="dxa"/>
            <w:tcBorders>
              <w:right w:val="single" w:sz="4" w:space="0" w:color="auto"/>
            </w:tcBorders>
            <w:vAlign w:val="center"/>
          </w:tcPr>
          <w:p w14:paraId="7ED92292" w14:textId="77777777" w:rsidR="0016167F" w:rsidRPr="005A4022" w:rsidRDefault="0016167F" w:rsidP="00BF7739">
            <w:pPr>
              <w:widowControl/>
              <w:adjustRightInd w:val="0"/>
              <w:snapToGrid w:val="0"/>
              <w:jc w:val="both"/>
              <w:rPr>
                <w:rFonts w:eastAsia="標楷體"/>
                <w:kern w:val="0"/>
              </w:rPr>
            </w:pPr>
            <w:r w:rsidRPr="005A4022">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B103A7D" w14:textId="77777777" w:rsidR="0016167F" w:rsidRPr="005A4022" w:rsidRDefault="0016167F" w:rsidP="00BF7739">
            <w:pPr>
              <w:autoSpaceDE w:val="0"/>
              <w:autoSpaceDN w:val="0"/>
              <w:adjustRightInd w:val="0"/>
              <w:jc w:val="both"/>
              <w:rPr>
                <w:rFonts w:eastAsia="標楷體"/>
                <w:kern w:val="0"/>
              </w:rPr>
            </w:pPr>
            <w:r w:rsidRPr="005A4022">
              <w:rPr>
                <w:rFonts w:eastAsia="標楷體"/>
                <w:kern w:val="0"/>
              </w:rPr>
              <w:t>每日</w:t>
            </w:r>
          </w:p>
        </w:tc>
        <w:tc>
          <w:tcPr>
            <w:tcW w:w="1443" w:type="dxa"/>
            <w:tcBorders>
              <w:left w:val="single" w:sz="4" w:space="0" w:color="auto"/>
            </w:tcBorders>
            <w:vAlign w:val="center"/>
          </w:tcPr>
          <w:p w14:paraId="68A0CC90" w14:textId="77777777" w:rsidR="0016167F" w:rsidRPr="005A4022" w:rsidRDefault="0016167F" w:rsidP="00BF7739">
            <w:pPr>
              <w:widowControl/>
              <w:adjustRightInd w:val="0"/>
              <w:jc w:val="both"/>
              <w:rPr>
                <w:rFonts w:eastAsia="標楷體"/>
                <w:kern w:val="0"/>
              </w:rPr>
            </w:pPr>
            <w:r w:rsidRPr="005A4022">
              <w:rPr>
                <w:rFonts w:eastAsia="標楷體"/>
                <w:kern w:val="0"/>
              </w:rPr>
              <w:t>報告時效</w:t>
            </w:r>
          </w:p>
        </w:tc>
        <w:tc>
          <w:tcPr>
            <w:tcW w:w="3777" w:type="dxa"/>
            <w:vAlign w:val="center"/>
          </w:tcPr>
          <w:p w14:paraId="7BD49397" w14:textId="77777777" w:rsidR="0016167F" w:rsidRPr="005A4022" w:rsidRDefault="0016167F" w:rsidP="00BF7739">
            <w:pPr>
              <w:widowControl/>
              <w:adjustRightInd w:val="0"/>
              <w:snapToGrid w:val="0"/>
              <w:jc w:val="both"/>
              <w:rPr>
                <w:rFonts w:eastAsia="標楷體"/>
                <w:kern w:val="0"/>
              </w:rPr>
            </w:pPr>
            <w:r w:rsidRPr="005A4022">
              <w:rPr>
                <w:rFonts w:eastAsia="標楷體"/>
                <w:kern w:val="0"/>
              </w:rPr>
              <w:t>每日</w:t>
            </w:r>
          </w:p>
        </w:tc>
      </w:tr>
      <w:tr w:rsidR="0016167F" w:rsidRPr="005A4022" w14:paraId="624DC984" w14:textId="77777777" w:rsidTr="00BF7739">
        <w:tc>
          <w:tcPr>
            <w:tcW w:w="1701" w:type="dxa"/>
            <w:tcBorders>
              <w:right w:val="single" w:sz="4" w:space="0" w:color="auto"/>
            </w:tcBorders>
            <w:vAlign w:val="center"/>
          </w:tcPr>
          <w:p w14:paraId="1674EEB9" w14:textId="77777777" w:rsidR="0016167F" w:rsidRPr="005A4022" w:rsidRDefault="0016167F" w:rsidP="00BF7739">
            <w:pPr>
              <w:widowControl/>
              <w:adjustRightInd w:val="0"/>
              <w:snapToGrid w:val="0"/>
              <w:jc w:val="both"/>
              <w:rPr>
                <w:rFonts w:eastAsia="標楷體"/>
                <w:kern w:val="0"/>
              </w:rPr>
            </w:pPr>
            <w:r w:rsidRPr="005A4022">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EF6DFEA" w14:textId="77777777" w:rsidR="0016167F" w:rsidRPr="005A4022" w:rsidRDefault="0016167F" w:rsidP="00BF7739">
            <w:pPr>
              <w:autoSpaceDE w:val="0"/>
              <w:autoSpaceDN w:val="0"/>
              <w:adjustRightInd w:val="0"/>
              <w:jc w:val="both"/>
              <w:rPr>
                <w:rFonts w:eastAsia="標楷體"/>
                <w:kern w:val="0"/>
              </w:rPr>
            </w:pPr>
            <w:r w:rsidRPr="005A4022">
              <w:rPr>
                <w:rFonts w:eastAsia="標楷體"/>
                <w:kern w:val="0"/>
              </w:rPr>
              <w:t>Roche Cobas 8000 (c702)</w:t>
            </w:r>
          </w:p>
        </w:tc>
        <w:tc>
          <w:tcPr>
            <w:tcW w:w="1443" w:type="dxa"/>
            <w:tcBorders>
              <w:left w:val="single" w:sz="4" w:space="0" w:color="auto"/>
            </w:tcBorders>
            <w:vAlign w:val="center"/>
          </w:tcPr>
          <w:p w14:paraId="7FF8CA07" w14:textId="77777777" w:rsidR="0016167F" w:rsidRPr="005A4022" w:rsidRDefault="0016167F" w:rsidP="00BF7739">
            <w:pPr>
              <w:widowControl/>
              <w:adjustRightInd w:val="0"/>
              <w:jc w:val="both"/>
              <w:rPr>
                <w:rFonts w:eastAsia="標楷體"/>
                <w:kern w:val="0"/>
              </w:rPr>
            </w:pPr>
            <w:r w:rsidRPr="005A4022">
              <w:rPr>
                <w:rFonts w:eastAsia="標楷體"/>
                <w:kern w:val="0"/>
              </w:rPr>
              <w:t>檢驗單位</w:t>
            </w:r>
          </w:p>
        </w:tc>
        <w:tc>
          <w:tcPr>
            <w:tcW w:w="3777" w:type="dxa"/>
            <w:vAlign w:val="center"/>
          </w:tcPr>
          <w:p w14:paraId="066B6D53" w14:textId="77777777" w:rsidR="0016167F" w:rsidRPr="005A4022" w:rsidRDefault="0016167F" w:rsidP="00BF7739">
            <w:pPr>
              <w:widowControl/>
              <w:adjustRightInd w:val="0"/>
              <w:snapToGrid w:val="0"/>
              <w:jc w:val="both"/>
              <w:rPr>
                <w:rFonts w:eastAsia="標楷體"/>
                <w:kern w:val="0"/>
              </w:rPr>
            </w:pPr>
            <w:r w:rsidRPr="005A4022">
              <w:rPr>
                <w:rFonts w:eastAsia="標楷體"/>
                <w:kern w:val="0"/>
              </w:rPr>
              <w:t>新隆醫事檢驗所</w:t>
            </w:r>
          </w:p>
        </w:tc>
      </w:tr>
      <w:tr w:rsidR="0016167F" w:rsidRPr="005A4022" w14:paraId="3908959F" w14:textId="77777777" w:rsidTr="00BF7739">
        <w:tc>
          <w:tcPr>
            <w:tcW w:w="1701" w:type="dxa"/>
            <w:tcBorders>
              <w:right w:val="single" w:sz="4" w:space="0" w:color="auto"/>
            </w:tcBorders>
            <w:vAlign w:val="center"/>
          </w:tcPr>
          <w:p w14:paraId="5D38A7EA" w14:textId="77777777" w:rsidR="0016167F" w:rsidRPr="005A4022" w:rsidRDefault="0016167F" w:rsidP="00BF7739">
            <w:pPr>
              <w:widowControl/>
              <w:adjustRightInd w:val="0"/>
              <w:snapToGrid w:val="0"/>
              <w:jc w:val="both"/>
              <w:rPr>
                <w:rFonts w:eastAsia="標楷體"/>
                <w:kern w:val="0"/>
              </w:rPr>
            </w:pPr>
            <w:r w:rsidRPr="005A4022">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18EA97A" w14:textId="77777777" w:rsidR="0016167F" w:rsidRPr="005A4022" w:rsidRDefault="0016167F" w:rsidP="00BF7739">
            <w:pPr>
              <w:widowControl/>
              <w:adjustRightInd w:val="0"/>
              <w:snapToGrid w:val="0"/>
              <w:ind w:left="1560" w:hangingChars="650" w:hanging="1560"/>
              <w:jc w:val="both"/>
              <w:rPr>
                <w:rFonts w:eastAsia="標楷體"/>
                <w:kern w:val="0"/>
              </w:rPr>
            </w:pPr>
            <w:r w:rsidRPr="005A4022">
              <w:rPr>
                <w:rFonts w:eastAsia="標楷體"/>
                <w:kern w:val="0"/>
              </w:rPr>
              <w:t>&lt;0.5 mg/dL</w:t>
            </w:r>
          </w:p>
        </w:tc>
      </w:tr>
      <w:tr w:rsidR="0016167F" w:rsidRPr="005A4022" w14:paraId="6F8E8462" w14:textId="77777777" w:rsidTr="00BF7739">
        <w:tc>
          <w:tcPr>
            <w:tcW w:w="1701" w:type="dxa"/>
            <w:tcBorders>
              <w:right w:val="single" w:sz="4" w:space="0" w:color="auto"/>
            </w:tcBorders>
            <w:vAlign w:val="center"/>
          </w:tcPr>
          <w:p w14:paraId="1960C89C" w14:textId="77777777" w:rsidR="0016167F" w:rsidRPr="005A4022" w:rsidRDefault="0016167F" w:rsidP="00BF7739">
            <w:pPr>
              <w:widowControl/>
              <w:adjustRightInd w:val="0"/>
              <w:snapToGrid w:val="0"/>
              <w:jc w:val="both"/>
              <w:rPr>
                <w:rFonts w:eastAsia="標楷體"/>
                <w:kern w:val="0"/>
              </w:rPr>
            </w:pPr>
            <w:r w:rsidRPr="005A4022">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0FCC5F7" w14:textId="77777777" w:rsidR="0016167F" w:rsidRDefault="0016167F" w:rsidP="00BF7739">
            <w:pPr>
              <w:widowControl/>
              <w:adjustRightInd w:val="0"/>
              <w:snapToGrid w:val="0"/>
              <w:jc w:val="both"/>
              <w:rPr>
                <w:rFonts w:eastAsia="標楷體"/>
                <w:kern w:val="0"/>
              </w:rPr>
            </w:pPr>
            <w:r w:rsidRPr="005A4022">
              <w:rPr>
                <w:rFonts w:eastAsia="標楷體" w:hint="eastAsia"/>
                <w:kern w:val="0"/>
              </w:rPr>
              <w:t xml:space="preserve">CRP </w:t>
            </w:r>
            <w:r w:rsidRPr="005A4022">
              <w:rPr>
                <w:rFonts w:eastAsia="標楷體" w:hint="eastAsia"/>
                <w:kern w:val="0"/>
              </w:rPr>
              <w:t>是急性發炎及組織受損的指標，可用於疾病治療後評估復原的狀態。當細菌感染時，</w:t>
            </w:r>
            <w:r w:rsidRPr="005A4022">
              <w:rPr>
                <w:rFonts w:eastAsia="標楷體" w:hint="eastAsia"/>
                <w:kern w:val="0"/>
              </w:rPr>
              <w:t>CRP</w:t>
            </w:r>
            <w:r w:rsidRPr="005A4022">
              <w:rPr>
                <w:rFonts w:eastAsia="標楷體" w:hint="eastAsia"/>
                <w:kern w:val="0"/>
              </w:rPr>
              <w:t>可能會升高，因此可用於區別細菌或病毒（</w:t>
            </w:r>
            <w:r w:rsidRPr="005A4022">
              <w:rPr>
                <w:rFonts w:eastAsia="標楷體" w:hint="eastAsia"/>
                <w:kern w:val="0"/>
              </w:rPr>
              <w:t>CRP</w:t>
            </w:r>
            <w:r w:rsidRPr="005A4022">
              <w:rPr>
                <w:rFonts w:eastAsia="標楷體" w:hint="eastAsia"/>
                <w:kern w:val="0"/>
              </w:rPr>
              <w:t>正常或偏低）感染。大部份組織損傷時，許多發炎蛋白會產生，如：</w:t>
            </w:r>
            <w:r w:rsidRPr="005A4022">
              <w:rPr>
                <w:rFonts w:eastAsia="標楷體" w:hint="eastAsia"/>
                <w:kern w:val="0"/>
              </w:rPr>
              <w:t>CRP</w:t>
            </w:r>
            <w:r w:rsidRPr="005A4022">
              <w:rPr>
                <w:rFonts w:eastAsia="標楷體" w:hint="eastAsia"/>
                <w:kern w:val="0"/>
              </w:rPr>
              <w:t>、</w:t>
            </w:r>
            <w:r w:rsidRPr="005A4022">
              <w:rPr>
                <w:rFonts w:eastAsia="標楷體" w:hint="eastAsia"/>
                <w:kern w:val="0"/>
              </w:rPr>
              <w:t>C3</w:t>
            </w:r>
            <w:r w:rsidRPr="005A4022">
              <w:rPr>
                <w:rFonts w:eastAsia="標楷體" w:hint="eastAsia"/>
                <w:kern w:val="0"/>
              </w:rPr>
              <w:t>、</w:t>
            </w:r>
            <w:r w:rsidRPr="005A4022">
              <w:rPr>
                <w:rFonts w:eastAsia="標楷體" w:hint="eastAsia"/>
                <w:kern w:val="0"/>
              </w:rPr>
              <w:t>C4</w:t>
            </w:r>
            <w:r w:rsidRPr="005A4022">
              <w:rPr>
                <w:rFonts w:eastAsia="標楷體" w:hint="eastAsia"/>
                <w:kern w:val="0"/>
              </w:rPr>
              <w:t>等等，其中</w:t>
            </w:r>
            <w:r w:rsidRPr="005A4022">
              <w:rPr>
                <w:rFonts w:eastAsia="標楷體" w:hint="eastAsia"/>
                <w:kern w:val="0"/>
              </w:rPr>
              <w:t>CRP</w:t>
            </w:r>
            <w:r w:rsidRPr="005A4022">
              <w:rPr>
                <w:rFonts w:eastAsia="標楷體" w:hint="eastAsia"/>
                <w:kern w:val="0"/>
              </w:rPr>
              <w:t>是最重要的一種。</w:t>
            </w:r>
          </w:p>
          <w:p w14:paraId="6C435E88" w14:textId="77777777" w:rsidR="0016167F" w:rsidRPr="005A4022" w:rsidRDefault="0016167F" w:rsidP="00BF7739">
            <w:pPr>
              <w:widowControl/>
              <w:adjustRightInd w:val="0"/>
              <w:snapToGrid w:val="0"/>
              <w:jc w:val="both"/>
              <w:rPr>
                <w:rFonts w:eastAsia="標楷體"/>
                <w:kern w:val="0"/>
              </w:rPr>
            </w:pPr>
            <w:r w:rsidRPr="00BA737D">
              <w:rPr>
                <w:rFonts w:eastAsia="標楷體" w:hint="eastAsia"/>
                <w:kern w:val="0"/>
              </w:rPr>
              <w:t>當個體遇到急性發炎反應時，血清中的</w:t>
            </w:r>
            <w:r w:rsidRPr="00BA737D">
              <w:rPr>
                <w:rFonts w:eastAsia="標楷體" w:hint="eastAsia"/>
                <w:kern w:val="0"/>
              </w:rPr>
              <w:t>CRP</w:t>
            </w:r>
            <w:r w:rsidRPr="00BA737D">
              <w:rPr>
                <w:rFonts w:eastAsia="標楷體" w:hint="eastAsia"/>
                <w:kern w:val="0"/>
              </w:rPr>
              <w:t>會在</w:t>
            </w:r>
            <w:r w:rsidRPr="00BA737D">
              <w:rPr>
                <w:rFonts w:eastAsia="標楷體" w:hint="eastAsia"/>
                <w:kern w:val="0"/>
              </w:rPr>
              <w:t>6-8</w:t>
            </w:r>
            <w:r w:rsidRPr="00BA737D">
              <w:rPr>
                <w:rFonts w:eastAsia="標楷體" w:hint="eastAsia"/>
                <w:kern w:val="0"/>
              </w:rPr>
              <w:t>小時內快速上升，並且在</w:t>
            </w:r>
            <w:r w:rsidRPr="00BA737D">
              <w:rPr>
                <w:rFonts w:eastAsia="標楷體" w:hint="eastAsia"/>
                <w:kern w:val="0"/>
              </w:rPr>
              <w:t>24-48</w:t>
            </w:r>
            <w:r w:rsidRPr="00BA737D">
              <w:rPr>
                <w:rFonts w:eastAsia="標楷體" w:hint="eastAsia"/>
                <w:kern w:val="0"/>
              </w:rPr>
              <w:t>小時內達到高峰。在某些疾病中，如：嚴重的外傷、惡性腫瘤、心肌梗塞等等，</w:t>
            </w:r>
            <w:r w:rsidRPr="00BA737D">
              <w:rPr>
                <w:rFonts w:eastAsia="標楷體" w:hint="eastAsia"/>
                <w:kern w:val="0"/>
              </w:rPr>
              <w:t>CRP</w:t>
            </w:r>
            <w:r w:rsidRPr="00BA737D">
              <w:rPr>
                <w:rFonts w:eastAsia="標楷體" w:hint="eastAsia"/>
                <w:kern w:val="0"/>
              </w:rPr>
              <w:t>的濃度可能會上升至原來的千倍之上。由於</w:t>
            </w:r>
            <w:r w:rsidRPr="00BA737D">
              <w:rPr>
                <w:rFonts w:eastAsia="標楷體" w:hint="eastAsia"/>
                <w:kern w:val="0"/>
              </w:rPr>
              <w:t>CRP</w:t>
            </w:r>
            <w:r w:rsidRPr="00BA737D">
              <w:rPr>
                <w:rFonts w:eastAsia="標楷體" w:hint="eastAsia"/>
                <w:kern w:val="0"/>
              </w:rPr>
              <w:t>半衰期短，在數小時內濃度就會下降，因此可以及時反應病情變化。</w:t>
            </w:r>
          </w:p>
        </w:tc>
      </w:tr>
      <w:tr w:rsidR="0016167F" w:rsidRPr="005A4022" w14:paraId="65AD28CC" w14:textId="77777777" w:rsidTr="00BF7739">
        <w:trPr>
          <w:trHeight w:val="335"/>
        </w:trPr>
        <w:tc>
          <w:tcPr>
            <w:tcW w:w="1701" w:type="dxa"/>
            <w:vAlign w:val="center"/>
          </w:tcPr>
          <w:p w14:paraId="4979A2E8" w14:textId="77777777" w:rsidR="0016167F" w:rsidRPr="005A4022" w:rsidRDefault="0016167F" w:rsidP="00BF7739">
            <w:pPr>
              <w:adjustRightInd w:val="0"/>
              <w:jc w:val="both"/>
              <w:rPr>
                <w:rFonts w:eastAsia="標楷體"/>
                <w:kern w:val="0"/>
              </w:rPr>
            </w:pPr>
            <w:r w:rsidRPr="005A4022">
              <w:rPr>
                <w:rFonts w:eastAsia="標楷體"/>
                <w:kern w:val="0"/>
              </w:rPr>
              <w:t>注意事項</w:t>
            </w:r>
          </w:p>
        </w:tc>
        <w:tc>
          <w:tcPr>
            <w:tcW w:w="8739" w:type="dxa"/>
            <w:gridSpan w:val="3"/>
            <w:vAlign w:val="center"/>
          </w:tcPr>
          <w:p w14:paraId="5A6B6922" w14:textId="77777777" w:rsidR="0016167F" w:rsidRPr="005A4022" w:rsidRDefault="0016167F" w:rsidP="00BF7739">
            <w:pPr>
              <w:adjustRightInd w:val="0"/>
              <w:jc w:val="both"/>
              <w:rPr>
                <w:rFonts w:eastAsia="標楷體"/>
                <w:kern w:val="0"/>
              </w:rPr>
            </w:pPr>
          </w:p>
        </w:tc>
      </w:tr>
    </w:tbl>
    <w:p w14:paraId="03E6A5F5" w14:textId="77777777" w:rsidR="001B411B" w:rsidRPr="00317538" w:rsidRDefault="001B411B" w:rsidP="001B411B">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臨床生化檢驗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0D2B69BA" w14:textId="42794873" w:rsidR="00E83AE8" w:rsidRDefault="001B411B" w:rsidP="001B411B">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5BC2D22C" w14:textId="77777777" w:rsidTr="00E83AE8">
        <w:tc>
          <w:tcPr>
            <w:tcW w:w="1701" w:type="dxa"/>
            <w:tcBorders>
              <w:right w:val="single" w:sz="4" w:space="0" w:color="auto"/>
            </w:tcBorders>
            <w:vAlign w:val="center"/>
          </w:tcPr>
          <w:p w14:paraId="5583B75F"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91E9732" w14:textId="77777777" w:rsidR="00E83AE8" w:rsidRPr="00142FE0" w:rsidRDefault="00E83AE8" w:rsidP="00E83AE8">
            <w:pPr>
              <w:pStyle w:val="40"/>
            </w:pPr>
            <w:bookmarkStart w:id="45" w:name="_Calcium，Ca"/>
            <w:bookmarkEnd w:id="45"/>
            <w:r>
              <w:t>Calcium</w:t>
            </w:r>
            <w:r>
              <w:rPr>
                <w:rFonts w:hint="eastAsia"/>
              </w:rPr>
              <w:t>，</w:t>
            </w:r>
            <w:r>
              <w:t>Ca</w:t>
            </w:r>
          </w:p>
        </w:tc>
        <w:tc>
          <w:tcPr>
            <w:tcW w:w="1443" w:type="dxa"/>
            <w:tcBorders>
              <w:left w:val="single" w:sz="4" w:space="0" w:color="auto"/>
            </w:tcBorders>
            <w:vAlign w:val="center"/>
          </w:tcPr>
          <w:p w14:paraId="659B3147"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DBE6203" w14:textId="77777777" w:rsidR="00E83AE8" w:rsidRPr="00C55A56" w:rsidRDefault="00E83AE8" w:rsidP="00E83AE8">
            <w:pPr>
              <w:widowControl/>
              <w:adjustRightInd w:val="0"/>
              <w:snapToGrid w:val="0"/>
              <w:jc w:val="both"/>
              <w:rPr>
                <w:rFonts w:eastAsia="標楷體"/>
                <w:b/>
              </w:rPr>
            </w:pPr>
            <w:r>
              <w:rPr>
                <w:rFonts w:eastAsia="標楷體" w:hint="eastAsia"/>
                <w:b/>
              </w:rPr>
              <w:t>鈣</w:t>
            </w:r>
          </w:p>
        </w:tc>
      </w:tr>
      <w:tr w:rsidR="00E83AE8" w:rsidRPr="00C55A56" w14:paraId="7F802241" w14:textId="77777777" w:rsidTr="00E83AE8">
        <w:tc>
          <w:tcPr>
            <w:tcW w:w="1701" w:type="dxa"/>
            <w:tcBorders>
              <w:right w:val="single" w:sz="4" w:space="0" w:color="auto"/>
            </w:tcBorders>
            <w:vAlign w:val="center"/>
          </w:tcPr>
          <w:p w14:paraId="5C05CDF4"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5BB0006" w14:textId="77777777" w:rsidR="00E83AE8" w:rsidRPr="003E78A3" w:rsidRDefault="00E83AE8" w:rsidP="00E83AE8">
            <w:pPr>
              <w:autoSpaceDE w:val="0"/>
              <w:autoSpaceDN w:val="0"/>
              <w:adjustRightInd w:val="0"/>
              <w:jc w:val="both"/>
              <w:rPr>
                <w:rFonts w:eastAsia="標楷體"/>
                <w:kern w:val="0"/>
              </w:rPr>
            </w:pPr>
            <w:r>
              <w:rPr>
                <w:rFonts w:eastAsia="標楷體"/>
                <w:kern w:val="0"/>
              </w:rPr>
              <w:t>09011C</w:t>
            </w:r>
          </w:p>
        </w:tc>
        <w:tc>
          <w:tcPr>
            <w:tcW w:w="1443" w:type="dxa"/>
            <w:tcBorders>
              <w:left w:val="single" w:sz="4" w:space="0" w:color="auto"/>
            </w:tcBorders>
            <w:vAlign w:val="center"/>
          </w:tcPr>
          <w:p w14:paraId="51FCE615"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6E138FCA" w14:textId="77777777" w:rsidR="00E83AE8" w:rsidRPr="003E78A3" w:rsidRDefault="00E83AE8" w:rsidP="00E83AE8">
            <w:pPr>
              <w:widowControl/>
              <w:adjustRightInd w:val="0"/>
              <w:jc w:val="both"/>
              <w:rPr>
                <w:rFonts w:eastAsia="標楷體"/>
                <w:kern w:val="0"/>
              </w:rPr>
            </w:pPr>
            <w:r>
              <w:rPr>
                <w:rFonts w:eastAsia="標楷體"/>
                <w:kern w:val="0"/>
              </w:rPr>
              <w:t>40</w:t>
            </w:r>
          </w:p>
        </w:tc>
      </w:tr>
      <w:tr w:rsidR="00E83AE8" w:rsidRPr="00C55A56" w14:paraId="4DBC2F37" w14:textId="77777777" w:rsidTr="00E83AE8">
        <w:tc>
          <w:tcPr>
            <w:tcW w:w="1701" w:type="dxa"/>
            <w:tcBorders>
              <w:right w:val="single" w:sz="4" w:space="0" w:color="auto"/>
            </w:tcBorders>
            <w:vAlign w:val="center"/>
          </w:tcPr>
          <w:p w14:paraId="71AF0AC6"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33D552C" w14:textId="77777777" w:rsidR="00E83AE8" w:rsidRPr="00C55A56" w:rsidRDefault="00E83AE8" w:rsidP="00E83AE8">
            <w:pPr>
              <w:widowControl/>
              <w:adjustRightInd w:val="0"/>
              <w:snapToGrid w:val="0"/>
              <w:jc w:val="both"/>
              <w:rPr>
                <w:rFonts w:eastAsia="標楷體"/>
                <w:kern w:val="0"/>
              </w:rPr>
            </w:pPr>
            <w:r>
              <w:rPr>
                <w:rFonts w:eastAsia="標楷體" w:hint="eastAsia"/>
                <w:kern w:val="0"/>
              </w:rPr>
              <w:t>血清</w:t>
            </w:r>
            <w:r>
              <w:rPr>
                <w:rFonts w:eastAsia="標楷體"/>
                <w:kern w:val="0"/>
              </w:rPr>
              <w:t>0.5mL</w:t>
            </w:r>
            <w:r>
              <w:rPr>
                <w:rFonts w:eastAsia="標楷體" w:hint="eastAsia"/>
                <w:kern w:val="0"/>
              </w:rPr>
              <w:t>，禁止使用</w:t>
            </w:r>
            <w:r>
              <w:rPr>
                <w:rFonts w:eastAsia="標楷體"/>
                <w:kern w:val="0"/>
              </w:rPr>
              <w:t>EDTA</w:t>
            </w:r>
            <w:r>
              <w:rPr>
                <w:rFonts w:eastAsia="標楷體" w:hint="eastAsia"/>
                <w:kern w:val="0"/>
              </w:rPr>
              <w:t>、</w:t>
            </w:r>
            <w:r>
              <w:rPr>
                <w:rFonts w:eastAsia="標楷體"/>
                <w:kern w:val="0"/>
              </w:rPr>
              <w:t>oxalate</w:t>
            </w:r>
            <w:r>
              <w:rPr>
                <w:rFonts w:eastAsia="標楷體" w:hint="eastAsia"/>
                <w:kern w:val="0"/>
              </w:rPr>
              <w:t>、</w:t>
            </w:r>
            <w:r>
              <w:rPr>
                <w:rFonts w:eastAsia="標楷體"/>
                <w:kern w:val="0"/>
              </w:rPr>
              <w:t>Naf</w:t>
            </w:r>
            <w:r>
              <w:rPr>
                <w:rFonts w:eastAsia="標楷體" w:hint="eastAsia"/>
                <w:kern w:val="0"/>
              </w:rPr>
              <w:t>等抗凝劑之血漿。</w:t>
            </w:r>
          </w:p>
        </w:tc>
        <w:tc>
          <w:tcPr>
            <w:tcW w:w="1443" w:type="dxa"/>
            <w:tcBorders>
              <w:left w:val="single" w:sz="4" w:space="0" w:color="auto"/>
            </w:tcBorders>
            <w:vAlign w:val="center"/>
          </w:tcPr>
          <w:p w14:paraId="42F973F1"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6E1C129" w14:textId="3DB05210"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1D247D19" w14:textId="77777777" w:rsidTr="00E83AE8">
        <w:tc>
          <w:tcPr>
            <w:tcW w:w="1701" w:type="dxa"/>
            <w:tcBorders>
              <w:right w:val="single" w:sz="4" w:space="0" w:color="auto"/>
            </w:tcBorders>
            <w:vAlign w:val="center"/>
          </w:tcPr>
          <w:p w14:paraId="476C2B6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BCA8AEE"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444084E2"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7A36A352"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23640843" w14:textId="77777777" w:rsidTr="00E83AE8">
        <w:tc>
          <w:tcPr>
            <w:tcW w:w="1701" w:type="dxa"/>
            <w:tcBorders>
              <w:right w:val="single" w:sz="4" w:space="0" w:color="auto"/>
            </w:tcBorders>
            <w:vAlign w:val="center"/>
          </w:tcPr>
          <w:p w14:paraId="1BDFE8B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7F0B7DB" w14:textId="77777777" w:rsidR="00E83AE8" w:rsidRPr="00C55A56" w:rsidRDefault="00E83AE8" w:rsidP="00E83AE8">
            <w:pPr>
              <w:autoSpaceDE w:val="0"/>
              <w:autoSpaceDN w:val="0"/>
              <w:adjustRightInd w:val="0"/>
              <w:jc w:val="both"/>
              <w:rPr>
                <w:rFonts w:eastAsia="標楷體"/>
                <w:kern w:val="0"/>
              </w:rPr>
            </w:pPr>
            <w:r w:rsidRPr="00751845">
              <w:rPr>
                <w:rFonts w:eastAsia="標楷體"/>
                <w:kern w:val="0"/>
              </w:rPr>
              <w:t>Roche Cobas 8000 (</w:t>
            </w:r>
            <w:r>
              <w:rPr>
                <w:rFonts w:eastAsia="標楷體"/>
                <w:kern w:val="0"/>
              </w:rPr>
              <w:t>c</w:t>
            </w:r>
            <w:r>
              <w:rPr>
                <w:rFonts w:eastAsia="標楷體" w:hint="eastAsia"/>
                <w:kern w:val="0"/>
              </w:rPr>
              <w:t>7</w:t>
            </w:r>
            <w:r w:rsidRPr="00751845">
              <w:rPr>
                <w:rFonts w:eastAsia="標楷體"/>
                <w:kern w:val="0"/>
              </w:rPr>
              <w:t>02)</w:t>
            </w:r>
          </w:p>
        </w:tc>
        <w:tc>
          <w:tcPr>
            <w:tcW w:w="1443" w:type="dxa"/>
            <w:tcBorders>
              <w:left w:val="single" w:sz="4" w:space="0" w:color="auto"/>
            </w:tcBorders>
            <w:vAlign w:val="center"/>
          </w:tcPr>
          <w:p w14:paraId="68CA4FE8"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4686128"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050FC0C3" w14:textId="77777777" w:rsidTr="00F5202E">
        <w:tc>
          <w:tcPr>
            <w:tcW w:w="1701" w:type="dxa"/>
            <w:tcBorders>
              <w:bottom w:val="single" w:sz="4" w:space="0" w:color="auto"/>
              <w:right w:val="single" w:sz="4" w:space="0" w:color="auto"/>
            </w:tcBorders>
            <w:vAlign w:val="center"/>
          </w:tcPr>
          <w:p w14:paraId="4F9DA5D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single" w:sz="4" w:space="0" w:color="auto"/>
            </w:tcBorders>
            <w:vAlign w:val="center"/>
          </w:tcPr>
          <w:p w14:paraId="6DEF1498"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8.6-10.0 mg/dL</w:t>
            </w:r>
          </w:p>
          <w:p w14:paraId="07F60AFA" w14:textId="77777777" w:rsidR="00E83AE8" w:rsidRPr="00CA3DE6" w:rsidRDefault="00E83AE8" w:rsidP="00E83AE8">
            <w:pPr>
              <w:widowControl/>
              <w:adjustRightInd w:val="0"/>
              <w:snapToGrid w:val="0"/>
              <w:ind w:left="1560" w:hangingChars="650" w:hanging="1560"/>
              <w:jc w:val="both"/>
              <w:rPr>
                <w:rFonts w:eastAsia="標楷體"/>
                <w:kern w:val="0"/>
              </w:rPr>
            </w:pPr>
            <w:r w:rsidRPr="00310AE9">
              <w:rPr>
                <w:rFonts w:eastAsia="標楷體" w:hint="eastAsia"/>
                <w:kern w:val="0"/>
              </w:rPr>
              <w:t>檢驗異常值：</w:t>
            </w:r>
            <w:r w:rsidRPr="00875703">
              <w:rPr>
                <w:rFonts w:eastAsia="標楷體" w:hint="eastAsia"/>
                <w:kern w:val="0"/>
              </w:rPr>
              <w:t>≦</w:t>
            </w:r>
            <w:r>
              <w:rPr>
                <w:rFonts w:eastAsia="標楷體"/>
                <w:kern w:val="0"/>
              </w:rPr>
              <w:t>5.0 mg/dL</w:t>
            </w:r>
            <w:r>
              <w:rPr>
                <w:rFonts w:eastAsia="標楷體" w:hint="eastAsia"/>
                <w:kern w:val="0"/>
              </w:rPr>
              <w:t>；</w:t>
            </w:r>
            <w:r w:rsidRPr="00875703">
              <w:rPr>
                <w:rFonts w:eastAsia="標楷體" w:hint="eastAsia"/>
                <w:kern w:val="0"/>
              </w:rPr>
              <w:t>≧</w:t>
            </w:r>
            <w:r>
              <w:rPr>
                <w:rFonts w:eastAsia="標楷體"/>
                <w:kern w:val="0"/>
              </w:rPr>
              <w:t>15.0 mg/dL</w:t>
            </w:r>
          </w:p>
        </w:tc>
      </w:tr>
      <w:tr w:rsidR="00E83AE8" w:rsidRPr="00C55A56" w14:paraId="2F898E9B" w14:textId="77777777" w:rsidTr="00F5202E">
        <w:tc>
          <w:tcPr>
            <w:tcW w:w="1701" w:type="dxa"/>
            <w:tcBorders>
              <w:top w:val="single" w:sz="4" w:space="0" w:color="auto"/>
              <w:left w:val="single" w:sz="4" w:space="0" w:color="auto"/>
              <w:bottom w:val="single" w:sz="4" w:space="0" w:color="auto"/>
              <w:right w:val="single" w:sz="4" w:space="0" w:color="auto"/>
            </w:tcBorders>
            <w:vAlign w:val="center"/>
          </w:tcPr>
          <w:p w14:paraId="4862A53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single" w:sz="4" w:space="0" w:color="auto"/>
              <w:right w:val="single" w:sz="4" w:space="0" w:color="auto"/>
            </w:tcBorders>
            <w:vAlign w:val="center"/>
          </w:tcPr>
          <w:p w14:paraId="0B685D63" w14:textId="77777777" w:rsidR="00E83AE8" w:rsidRDefault="00E83AE8" w:rsidP="00E83AE8">
            <w:pPr>
              <w:widowControl/>
              <w:adjustRightInd w:val="0"/>
              <w:jc w:val="both"/>
              <w:rPr>
                <w:rFonts w:eastAsia="標楷體"/>
                <w:kern w:val="0"/>
              </w:rPr>
            </w:pPr>
            <w:r>
              <w:rPr>
                <w:rFonts w:eastAsia="標楷體" w:hint="eastAsia"/>
                <w:kern w:val="0"/>
              </w:rPr>
              <w:t>血清鈣是一個集合名詞，它是指血清中「與蛋白質結合的鈣」、「無機鈣化物」、「游離鈣」三者的總合。其血清濃度是由下列三者協調控制：副甲狀腺素、維生素</w:t>
            </w:r>
            <w:r>
              <w:rPr>
                <w:rFonts w:eastAsia="標楷體"/>
                <w:kern w:val="0"/>
              </w:rPr>
              <w:t>D</w:t>
            </w:r>
            <w:r>
              <w:rPr>
                <w:rFonts w:eastAsia="標楷體" w:hint="eastAsia"/>
                <w:kern w:val="0"/>
              </w:rPr>
              <w:t>及抑鈣素（</w:t>
            </w:r>
            <w:r>
              <w:rPr>
                <w:rFonts w:eastAsia="標楷體"/>
                <w:kern w:val="0"/>
              </w:rPr>
              <w:t>calcitonin</w:t>
            </w:r>
            <w:r>
              <w:rPr>
                <w:rFonts w:eastAsia="標楷體" w:hint="eastAsia"/>
                <w:kern w:val="0"/>
              </w:rPr>
              <w:t>）。其調控方式包括影響小腸對鈣的吸收能力、骨骼進出血液的鈣量、腎臟對鈣的排泄量等。然而上述調控機制的運作要視游離鈣的變動來決定，也就是游離鈣才真正具有生理功能。人體鈣質的最大儲存倉庫是骨骼，雖然血中鈣遠比骨骼少得多，但血中鈣濃度影響生理甚鉅，身體會優先維持血鈣的恆定。例如血鈣（嚴格說應是游離鈣）過低時，副甲狀腺素會增加分泌，刺激骨骼的鈣移出並減少從腎臟流失。而維生素</w:t>
            </w:r>
            <w:r>
              <w:rPr>
                <w:rFonts w:eastAsia="標楷體"/>
                <w:kern w:val="0"/>
              </w:rPr>
              <w:t>D</w:t>
            </w:r>
            <w:r>
              <w:rPr>
                <w:rFonts w:eastAsia="標楷體" w:hint="eastAsia"/>
                <w:kern w:val="0"/>
              </w:rPr>
              <w:t>會促進小腸對鈣的吸收，並增加骨質的轉換率。本項目是測定血清總鈣量，總鈣量有</w:t>
            </w:r>
            <w:r>
              <w:rPr>
                <w:rFonts w:eastAsia="標楷體"/>
                <w:kern w:val="0"/>
              </w:rPr>
              <w:t>45</w:t>
            </w:r>
            <w:r>
              <w:rPr>
                <w:rFonts w:eastAsia="標楷體" w:hint="eastAsia"/>
                <w:kern w:val="0"/>
              </w:rPr>
              <w:t>％和蛋白質結合，因此血中濃度受蛋白質影響很大。由於真正具有生理功能的是游離鈣，當血清鈣的結果與臨床症狀不符，或是受檢者的總蛋白有明顯偏低或偏高的情形時，應加做游離鈣（</w:t>
            </w:r>
            <w:r>
              <w:rPr>
                <w:rFonts w:eastAsia="標楷體"/>
                <w:kern w:val="0"/>
              </w:rPr>
              <w:t>free Ca</w:t>
            </w:r>
            <w:r>
              <w:rPr>
                <w:rFonts w:eastAsia="標楷體" w:hint="eastAsia"/>
                <w:kern w:val="0"/>
              </w:rPr>
              <w:t>）較易釐清病情。血中鈣濃度也會受磷的影響，鈣和磷二者有相對溶解度的限制，其中一種上升的程度要視另一種下降的程度而定，此種效應影響腎臟病患者甚鉅。例如腎臟病患者的鈣經常是偏低的，使得血中的磷長期處於升高的狀態。血中「鈣低磷高」的結果刺激副甲狀腺素加強分泌，將骨基質的鈣移出至血液，長期下來造成骨骼「去礦質化」；副甲狀腺長期活躍引起腺體增加，造成繼發性副甲狀腺亢進。</w:t>
            </w:r>
          </w:p>
          <w:p w14:paraId="3DD359DC" w14:textId="77777777" w:rsidR="00E83AE8" w:rsidRDefault="00E83AE8" w:rsidP="00E83AE8">
            <w:pPr>
              <w:widowControl/>
              <w:adjustRightInd w:val="0"/>
              <w:ind w:leftChars="500" w:left="1200"/>
              <w:jc w:val="both"/>
              <w:rPr>
                <w:rFonts w:eastAsia="標楷體"/>
                <w:kern w:val="0"/>
              </w:rPr>
            </w:pPr>
            <w:r>
              <w:rPr>
                <w:rFonts w:eastAsia="標楷體" w:hint="eastAsia"/>
                <w:kern w:val="0"/>
              </w:rPr>
              <w:t>下表列出可能形成高血鈣症及低血鈣症的原因：</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5"/>
              <w:gridCol w:w="3145"/>
            </w:tblGrid>
            <w:tr w:rsidR="00E83AE8" w14:paraId="295C23E2" w14:textId="77777777" w:rsidTr="00E83AE8">
              <w:tc>
                <w:tcPr>
                  <w:tcW w:w="3335" w:type="dxa"/>
                  <w:tcBorders>
                    <w:top w:val="single" w:sz="4" w:space="0" w:color="auto"/>
                    <w:left w:val="single" w:sz="4" w:space="0" w:color="auto"/>
                    <w:bottom w:val="single" w:sz="4" w:space="0" w:color="auto"/>
                    <w:right w:val="single" w:sz="4" w:space="0" w:color="auto"/>
                  </w:tcBorders>
                  <w:hideMark/>
                </w:tcPr>
                <w:p w14:paraId="702B1DEB" w14:textId="77777777" w:rsidR="00E83AE8" w:rsidRDefault="00E83AE8" w:rsidP="00E83AE8">
                  <w:pPr>
                    <w:widowControl/>
                    <w:jc w:val="center"/>
                    <w:rPr>
                      <w:rFonts w:eastAsia="標楷體"/>
                      <w:kern w:val="0"/>
                    </w:rPr>
                  </w:pPr>
                  <w:r>
                    <w:rPr>
                      <w:rFonts w:eastAsia="標楷體" w:hint="eastAsia"/>
                      <w:kern w:val="0"/>
                    </w:rPr>
                    <w:t>高鈣血症</w:t>
                  </w:r>
                </w:p>
              </w:tc>
              <w:tc>
                <w:tcPr>
                  <w:tcW w:w="3145" w:type="dxa"/>
                  <w:tcBorders>
                    <w:top w:val="single" w:sz="4" w:space="0" w:color="auto"/>
                    <w:left w:val="single" w:sz="4" w:space="0" w:color="auto"/>
                    <w:bottom w:val="single" w:sz="4" w:space="0" w:color="auto"/>
                    <w:right w:val="single" w:sz="4" w:space="0" w:color="auto"/>
                  </w:tcBorders>
                  <w:hideMark/>
                </w:tcPr>
                <w:p w14:paraId="4127A7C6" w14:textId="77777777" w:rsidR="00E83AE8" w:rsidRDefault="00E83AE8" w:rsidP="00E83AE8">
                  <w:pPr>
                    <w:widowControl/>
                    <w:jc w:val="center"/>
                    <w:rPr>
                      <w:rFonts w:eastAsia="標楷體"/>
                      <w:kern w:val="0"/>
                    </w:rPr>
                  </w:pPr>
                  <w:r>
                    <w:rPr>
                      <w:rFonts w:eastAsia="標楷體" w:hint="eastAsia"/>
                      <w:kern w:val="0"/>
                    </w:rPr>
                    <w:t>低鈣血症</w:t>
                  </w:r>
                </w:p>
              </w:tc>
            </w:tr>
            <w:tr w:rsidR="00E83AE8" w14:paraId="622D3492" w14:textId="77777777" w:rsidTr="00E83AE8">
              <w:tc>
                <w:tcPr>
                  <w:tcW w:w="3335" w:type="dxa"/>
                  <w:tcBorders>
                    <w:top w:val="single" w:sz="4" w:space="0" w:color="auto"/>
                    <w:left w:val="single" w:sz="4" w:space="0" w:color="auto"/>
                    <w:bottom w:val="single" w:sz="4" w:space="0" w:color="auto"/>
                    <w:right w:val="single" w:sz="4" w:space="0" w:color="auto"/>
                  </w:tcBorders>
                  <w:hideMark/>
                </w:tcPr>
                <w:p w14:paraId="4ED95D7B" w14:textId="77777777" w:rsidR="00E83AE8" w:rsidRDefault="00E83AE8" w:rsidP="00E83AE8">
                  <w:pPr>
                    <w:widowControl/>
                    <w:jc w:val="center"/>
                    <w:rPr>
                      <w:rFonts w:eastAsia="標楷體"/>
                      <w:kern w:val="0"/>
                    </w:rPr>
                  </w:pPr>
                  <w:r>
                    <w:rPr>
                      <w:rFonts w:eastAsia="標楷體" w:hint="eastAsia"/>
                      <w:kern w:val="0"/>
                    </w:rPr>
                    <w:t>副甲狀腺亢進</w:t>
                  </w:r>
                </w:p>
              </w:tc>
              <w:tc>
                <w:tcPr>
                  <w:tcW w:w="3145" w:type="dxa"/>
                  <w:tcBorders>
                    <w:top w:val="single" w:sz="4" w:space="0" w:color="auto"/>
                    <w:left w:val="single" w:sz="4" w:space="0" w:color="auto"/>
                    <w:bottom w:val="single" w:sz="4" w:space="0" w:color="auto"/>
                    <w:right w:val="single" w:sz="4" w:space="0" w:color="auto"/>
                  </w:tcBorders>
                  <w:hideMark/>
                </w:tcPr>
                <w:p w14:paraId="03E4235C" w14:textId="77777777" w:rsidR="00E83AE8" w:rsidRDefault="00E83AE8" w:rsidP="00E83AE8">
                  <w:pPr>
                    <w:widowControl/>
                    <w:jc w:val="center"/>
                    <w:rPr>
                      <w:rFonts w:eastAsia="標楷體"/>
                      <w:kern w:val="0"/>
                    </w:rPr>
                  </w:pPr>
                  <w:r>
                    <w:rPr>
                      <w:rFonts w:eastAsia="標楷體" w:hint="eastAsia"/>
                      <w:kern w:val="0"/>
                    </w:rPr>
                    <w:t>副甲狀腺功能低下</w:t>
                  </w:r>
                </w:p>
              </w:tc>
            </w:tr>
            <w:tr w:rsidR="00E83AE8" w14:paraId="3DDBC111" w14:textId="77777777" w:rsidTr="00E83AE8">
              <w:tc>
                <w:tcPr>
                  <w:tcW w:w="3335" w:type="dxa"/>
                  <w:tcBorders>
                    <w:top w:val="single" w:sz="4" w:space="0" w:color="auto"/>
                    <w:left w:val="single" w:sz="4" w:space="0" w:color="auto"/>
                    <w:bottom w:val="single" w:sz="4" w:space="0" w:color="auto"/>
                    <w:right w:val="single" w:sz="4" w:space="0" w:color="auto"/>
                  </w:tcBorders>
                  <w:hideMark/>
                </w:tcPr>
                <w:p w14:paraId="7B46AF0F" w14:textId="77777777" w:rsidR="00E83AE8" w:rsidRDefault="00E83AE8" w:rsidP="00E83AE8">
                  <w:pPr>
                    <w:widowControl/>
                    <w:jc w:val="center"/>
                    <w:rPr>
                      <w:rFonts w:eastAsia="標楷體"/>
                      <w:kern w:val="0"/>
                    </w:rPr>
                  </w:pPr>
                  <w:r>
                    <w:rPr>
                      <w:rFonts w:eastAsia="標楷體" w:hint="eastAsia"/>
                      <w:kern w:val="0"/>
                    </w:rPr>
                    <w:t>惡性腫瘤</w:t>
                  </w:r>
                </w:p>
              </w:tc>
              <w:tc>
                <w:tcPr>
                  <w:tcW w:w="3145" w:type="dxa"/>
                  <w:tcBorders>
                    <w:top w:val="single" w:sz="4" w:space="0" w:color="auto"/>
                    <w:left w:val="single" w:sz="4" w:space="0" w:color="auto"/>
                    <w:bottom w:val="single" w:sz="4" w:space="0" w:color="auto"/>
                    <w:right w:val="single" w:sz="4" w:space="0" w:color="auto"/>
                  </w:tcBorders>
                  <w:hideMark/>
                </w:tcPr>
                <w:p w14:paraId="61B6D379" w14:textId="77777777" w:rsidR="00E83AE8" w:rsidRDefault="00E83AE8" w:rsidP="00E83AE8">
                  <w:pPr>
                    <w:widowControl/>
                    <w:jc w:val="center"/>
                    <w:rPr>
                      <w:rFonts w:eastAsia="標楷體"/>
                      <w:kern w:val="0"/>
                    </w:rPr>
                  </w:pPr>
                  <w:r>
                    <w:rPr>
                      <w:rFonts w:eastAsia="標楷體" w:hint="eastAsia"/>
                      <w:kern w:val="0"/>
                    </w:rPr>
                    <w:t>維生素</w:t>
                  </w:r>
                  <w:r>
                    <w:rPr>
                      <w:rFonts w:eastAsia="標楷體"/>
                      <w:kern w:val="0"/>
                    </w:rPr>
                    <w:t>D</w:t>
                  </w:r>
                  <w:r>
                    <w:rPr>
                      <w:rFonts w:eastAsia="標楷體" w:hint="eastAsia"/>
                      <w:kern w:val="0"/>
                    </w:rPr>
                    <w:t>缺乏症</w:t>
                  </w:r>
                </w:p>
              </w:tc>
            </w:tr>
            <w:tr w:rsidR="00E83AE8" w14:paraId="15395B81" w14:textId="77777777" w:rsidTr="00E83AE8">
              <w:tc>
                <w:tcPr>
                  <w:tcW w:w="3335" w:type="dxa"/>
                  <w:tcBorders>
                    <w:top w:val="single" w:sz="4" w:space="0" w:color="auto"/>
                    <w:left w:val="single" w:sz="4" w:space="0" w:color="auto"/>
                    <w:bottom w:val="single" w:sz="4" w:space="0" w:color="auto"/>
                    <w:right w:val="single" w:sz="4" w:space="0" w:color="auto"/>
                  </w:tcBorders>
                  <w:hideMark/>
                </w:tcPr>
                <w:p w14:paraId="328A8989" w14:textId="77777777" w:rsidR="00E83AE8" w:rsidRDefault="00E83AE8" w:rsidP="00E83AE8">
                  <w:pPr>
                    <w:widowControl/>
                    <w:jc w:val="center"/>
                    <w:rPr>
                      <w:rFonts w:eastAsia="標楷體"/>
                      <w:kern w:val="0"/>
                    </w:rPr>
                  </w:pPr>
                  <w:r>
                    <w:rPr>
                      <w:rFonts w:eastAsia="標楷體" w:hint="eastAsia"/>
                      <w:kern w:val="0"/>
                    </w:rPr>
                    <w:t>維生素</w:t>
                  </w:r>
                  <w:r>
                    <w:rPr>
                      <w:rFonts w:eastAsia="標楷體"/>
                      <w:kern w:val="0"/>
                    </w:rPr>
                    <w:t>D</w:t>
                  </w:r>
                  <w:r>
                    <w:rPr>
                      <w:rFonts w:eastAsia="標楷體" w:hint="eastAsia"/>
                      <w:kern w:val="0"/>
                    </w:rPr>
                    <w:t>過多</w:t>
                  </w:r>
                </w:p>
              </w:tc>
              <w:tc>
                <w:tcPr>
                  <w:tcW w:w="3145" w:type="dxa"/>
                  <w:tcBorders>
                    <w:top w:val="single" w:sz="4" w:space="0" w:color="auto"/>
                    <w:left w:val="single" w:sz="4" w:space="0" w:color="auto"/>
                    <w:bottom w:val="single" w:sz="4" w:space="0" w:color="auto"/>
                    <w:right w:val="single" w:sz="4" w:space="0" w:color="auto"/>
                  </w:tcBorders>
                  <w:hideMark/>
                </w:tcPr>
                <w:p w14:paraId="07CB16E1" w14:textId="77777777" w:rsidR="00E83AE8" w:rsidRDefault="00E83AE8" w:rsidP="00E83AE8">
                  <w:pPr>
                    <w:widowControl/>
                    <w:jc w:val="center"/>
                    <w:rPr>
                      <w:rFonts w:eastAsia="標楷體"/>
                      <w:kern w:val="0"/>
                    </w:rPr>
                  </w:pPr>
                  <w:r>
                    <w:rPr>
                      <w:rFonts w:eastAsia="標楷體" w:hint="eastAsia"/>
                      <w:kern w:val="0"/>
                    </w:rPr>
                    <w:t>高磷血症</w:t>
                  </w:r>
                </w:p>
              </w:tc>
            </w:tr>
            <w:tr w:rsidR="00E83AE8" w14:paraId="0B46EC92" w14:textId="77777777" w:rsidTr="00E83AE8">
              <w:tc>
                <w:tcPr>
                  <w:tcW w:w="3335" w:type="dxa"/>
                  <w:tcBorders>
                    <w:top w:val="single" w:sz="4" w:space="0" w:color="auto"/>
                    <w:left w:val="single" w:sz="4" w:space="0" w:color="auto"/>
                    <w:bottom w:val="single" w:sz="4" w:space="0" w:color="auto"/>
                    <w:right w:val="single" w:sz="4" w:space="0" w:color="auto"/>
                  </w:tcBorders>
                  <w:hideMark/>
                </w:tcPr>
                <w:p w14:paraId="54782C51" w14:textId="77777777" w:rsidR="00E83AE8" w:rsidRDefault="00E83AE8" w:rsidP="00E83AE8">
                  <w:pPr>
                    <w:widowControl/>
                    <w:jc w:val="center"/>
                    <w:rPr>
                      <w:rFonts w:eastAsia="標楷體"/>
                      <w:kern w:val="0"/>
                    </w:rPr>
                  </w:pPr>
                  <w:r>
                    <w:rPr>
                      <w:rFonts w:eastAsia="標楷體" w:hint="eastAsia"/>
                      <w:kern w:val="0"/>
                    </w:rPr>
                    <w:t>多發性骨髓瘤</w:t>
                  </w:r>
                </w:p>
              </w:tc>
              <w:tc>
                <w:tcPr>
                  <w:tcW w:w="3145" w:type="dxa"/>
                  <w:tcBorders>
                    <w:top w:val="single" w:sz="4" w:space="0" w:color="auto"/>
                    <w:left w:val="single" w:sz="4" w:space="0" w:color="auto"/>
                    <w:bottom w:val="single" w:sz="4" w:space="0" w:color="auto"/>
                    <w:right w:val="single" w:sz="4" w:space="0" w:color="auto"/>
                  </w:tcBorders>
                  <w:hideMark/>
                </w:tcPr>
                <w:p w14:paraId="21491211" w14:textId="77777777" w:rsidR="00E83AE8" w:rsidRDefault="00E83AE8" w:rsidP="00E83AE8">
                  <w:pPr>
                    <w:widowControl/>
                    <w:jc w:val="center"/>
                    <w:rPr>
                      <w:rFonts w:eastAsia="標楷體"/>
                      <w:kern w:val="0"/>
                    </w:rPr>
                  </w:pPr>
                  <w:r>
                    <w:rPr>
                      <w:rFonts w:eastAsia="標楷體" w:hint="eastAsia"/>
                      <w:kern w:val="0"/>
                    </w:rPr>
                    <w:t>腎病症候群</w:t>
                  </w:r>
                </w:p>
              </w:tc>
            </w:tr>
            <w:tr w:rsidR="00E83AE8" w14:paraId="65A8A259" w14:textId="77777777" w:rsidTr="00E83AE8">
              <w:tc>
                <w:tcPr>
                  <w:tcW w:w="3335" w:type="dxa"/>
                  <w:tcBorders>
                    <w:top w:val="single" w:sz="4" w:space="0" w:color="auto"/>
                    <w:left w:val="single" w:sz="4" w:space="0" w:color="auto"/>
                    <w:bottom w:val="single" w:sz="4" w:space="0" w:color="auto"/>
                    <w:right w:val="single" w:sz="4" w:space="0" w:color="auto"/>
                  </w:tcBorders>
                  <w:hideMark/>
                </w:tcPr>
                <w:p w14:paraId="3AEE6113" w14:textId="41DD3034" w:rsidR="00E83AE8" w:rsidRDefault="00E83AE8" w:rsidP="001B411B">
                  <w:pPr>
                    <w:widowControl/>
                    <w:jc w:val="center"/>
                    <w:rPr>
                      <w:rFonts w:eastAsia="標楷體"/>
                      <w:kern w:val="0"/>
                    </w:rPr>
                  </w:pPr>
                  <w:r>
                    <w:rPr>
                      <w:rFonts w:eastAsia="標楷體"/>
                      <w:kern w:val="0"/>
                    </w:rPr>
                    <w:t>Adison's disease</w:t>
                  </w:r>
                </w:p>
              </w:tc>
              <w:tc>
                <w:tcPr>
                  <w:tcW w:w="3145" w:type="dxa"/>
                  <w:tcBorders>
                    <w:top w:val="single" w:sz="4" w:space="0" w:color="auto"/>
                    <w:left w:val="single" w:sz="4" w:space="0" w:color="auto"/>
                    <w:bottom w:val="single" w:sz="4" w:space="0" w:color="auto"/>
                    <w:right w:val="single" w:sz="4" w:space="0" w:color="auto"/>
                  </w:tcBorders>
                  <w:hideMark/>
                </w:tcPr>
                <w:p w14:paraId="660EED0B" w14:textId="77777777" w:rsidR="00E83AE8" w:rsidRDefault="00E83AE8" w:rsidP="00E83AE8">
                  <w:pPr>
                    <w:widowControl/>
                    <w:jc w:val="center"/>
                    <w:rPr>
                      <w:rFonts w:eastAsia="標楷體"/>
                      <w:kern w:val="0"/>
                    </w:rPr>
                  </w:pPr>
                  <w:r>
                    <w:rPr>
                      <w:rFonts w:eastAsia="標楷體" w:hint="eastAsia"/>
                      <w:kern w:val="0"/>
                    </w:rPr>
                    <w:t>鎂缺乏症</w:t>
                  </w:r>
                </w:p>
              </w:tc>
            </w:tr>
            <w:tr w:rsidR="00E83AE8" w14:paraId="2D1D3188" w14:textId="77777777" w:rsidTr="00E83AE8">
              <w:tc>
                <w:tcPr>
                  <w:tcW w:w="3335" w:type="dxa"/>
                  <w:tcBorders>
                    <w:top w:val="single" w:sz="4" w:space="0" w:color="auto"/>
                    <w:left w:val="single" w:sz="4" w:space="0" w:color="auto"/>
                    <w:bottom w:val="single" w:sz="4" w:space="0" w:color="auto"/>
                    <w:right w:val="single" w:sz="4" w:space="0" w:color="auto"/>
                  </w:tcBorders>
                  <w:hideMark/>
                </w:tcPr>
                <w:p w14:paraId="11692AFE" w14:textId="77777777" w:rsidR="00E83AE8" w:rsidRDefault="00E83AE8" w:rsidP="00E83AE8">
                  <w:pPr>
                    <w:widowControl/>
                    <w:jc w:val="center"/>
                    <w:rPr>
                      <w:rFonts w:eastAsia="標楷體"/>
                      <w:kern w:val="0"/>
                    </w:rPr>
                  </w:pPr>
                  <w:r>
                    <w:rPr>
                      <w:rFonts w:eastAsia="標楷體" w:hint="eastAsia"/>
                      <w:kern w:val="0"/>
                    </w:rPr>
                    <w:t>甲狀腺毒症</w:t>
                  </w:r>
                </w:p>
              </w:tc>
              <w:tc>
                <w:tcPr>
                  <w:tcW w:w="3145" w:type="dxa"/>
                  <w:tcBorders>
                    <w:top w:val="single" w:sz="4" w:space="0" w:color="auto"/>
                    <w:left w:val="single" w:sz="4" w:space="0" w:color="auto"/>
                    <w:bottom w:val="single" w:sz="4" w:space="0" w:color="auto"/>
                    <w:right w:val="single" w:sz="4" w:space="0" w:color="auto"/>
                  </w:tcBorders>
                  <w:hideMark/>
                </w:tcPr>
                <w:p w14:paraId="0AA31304" w14:textId="77777777" w:rsidR="00E83AE8" w:rsidRDefault="00E83AE8" w:rsidP="00E83AE8">
                  <w:pPr>
                    <w:widowControl/>
                    <w:jc w:val="center"/>
                    <w:rPr>
                      <w:rFonts w:eastAsia="標楷體"/>
                      <w:kern w:val="0"/>
                    </w:rPr>
                  </w:pPr>
                  <w:r>
                    <w:rPr>
                      <w:rFonts w:eastAsia="標楷體" w:hint="eastAsia"/>
                      <w:kern w:val="0"/>
                    </w:rPr>
                    <w:t>低白蛋白血症</w:t>
                  </w:r>
                </w:p>
              </w:tc>
            </w:tr>
            <w:tr w:rsidR="00E83AE8" w14:paraId="13F128C3" w14:textId="77777777" w:rsidTr="00E83AE8">
              <w:tc>
                <w:tcPr>
                  <w:tcW w:w="3335" w:type="dxa"/>
                  <w:tcBorders>
                    <w:top w:val="single" w:sz="4" w:space="0" w:color="auto"/>
                    <w:left w:val="single" w:sz="4" w:space="0" w:color="auto"/>
                    <w:bottom w:val="single" w:sz="4" w:space="0" w:color="auto"/>
                    <w:right w:val="single" w:sz="4" w:space="0" w:color="auto"/>
                  </w:tcBorders>
                  <w:hideMark/>
                </w:tcPr>
                <w:p w14:paraId="54020745" w14:textId="77777777" w:rsidR="00E83AE8" w:rsidRDefault="00E83AE8" w:rsidP="00E83AE8">
                  <w:pPr>
                    <w:widowControl/>
                    <w:jc w:val="center"/>
                    <w:rPr>
                      <w:rFonts w:eastAsia="標楷體"/>
                      <w:kern w:val="0"/>
                    </w:rPr>
                  </w:pPr>
                  <w:r>
                    <w:rPr>
                      <w:rFonts w:eastAsia="標楷體" w:hint="eastAsia"/>
                      <w:kern w:val="0"/>
                    </w:rPr>
                    <w:t>利尿劑長期使用</w:t>
                  </w:r>
                </w:p>
              </w:tc>
              <w:tc>
                <w:tcPr>
                  <w:tcW w:w="3145" w:type="dxa"/>
                  <w:tcBorders>
                    <w:top w:val="single" w:sz="4" w:space="0" w:color="auto"/>
                    <w:left w:val="single" w:sz="4" w:space="0" w:color="auto"/>
                    <w:bottom w:val="single" w:sz="4" w:space="0" w:color="auto"/>
                    <w:right w:val="single" w:sz="4" w:space="0" w:color="auto"/>
                  </w:tcBorders>
                </w:tcPr>
                <w:p w14:paraId="6CDDCC3D" w14:textId="77777777" w:rsidR="00E83AE8" w:rsidRDefault="00E83AE8" w:rsidP="00E83AE8">
                  <w:pPr>
                    <w:widowControl/>
                    <w:jc w:val="center"/>
                    <w:rPr>
                      <w:rFonts w:eastAsia="標楷體"/>
                      <w:kern w:val="0"/>
                    </w:rPr>
                  </w:pPr>
                </w:p>
              </w:tc>
            </w:tr>
            <w:tr w:rsidR="00E83AE8" w14:paraId="0DEC758C" w14:textId="77777777" w:rsidTr="00E83AE8">
              <w:tc>
                <w:tcPr>
                  <w:tcW w:w="3335" w:type="dxa"/>
                  <w:tcBorders>
                    <w:top w:val="single" w:sz="4" w:space="0" w:color="auto"/>
                    <w:left w:val="single" w:sz="4" w:space="0" w:color="auto"/>
                    <w:bottom w:val="single" w:sz="4" w:space="0" w:color="auto"/>
                    <w:right w:val="single" w:sz="4" w:space="0" w:color="auto"/>
                  </w:tcBorders>
                  <w:hideMark/>
                </w:tcPr>
                <w:p w14:paraId="25B58A32" w14:textId="77777777" w:rsidR="00E83AE8" w:rsidRDefault="00E83AE8" w:rsidP="00E83AE8">
                  <w:pPr>
                    <w:widowControl/>
                    <w:jc w:val="center"/>
                    <w:rPr>
                      <w:rFonts w:eastAsia="標楷體"/>
                      <w:kern w:val="0"/>
                    </w:rPr>
                  </w:pPr>
                  <w:r>
                    <w:rPr>
                      <w:rFonts w:eastAsia="標楷體" w:hint="eastAsia"/>
                      <w:kern w:val="0"/>
                    </w:rPr>
                    <w:t>鋰鹽長期使用</w:t>
                  </w:r>
                </w:p>
              </w:tc>
              <w:tc>
                <w:tcPr>
                  <w:tcW w:w="3145" w:type="dxa"/>
                  <w:tcBorders>
                    <w:top w:val="single" w:sz="4" w:space="0" w:color="auto"/>
                    <w:left w:val="single" w:sz="4" w:space="0" w:color="auto"/>
                    <w:bottom w:val="single" w:sz="4" w:space="0" w:color="auto"/>
                    <w:right w:val="single" w:sz="4" w:space="0" w:color="auto"/>
                  </w:tcBorders>
                </w:tcPr>
                <w:p w14:paraId="40837356" w14:textId="77777777" w:rsidR="00E83AE8" w:rsidRDefault="00E83AE8" w:rsidP="00E83AE8">
                  <w:pPr>
                    <w:widowControl/>
                    <w:jc w:val="center"/>
                    <w:rPr>
                      <w:rFonts w:eastAsia="標楷體"/>
                      <w:kern w:val="0"/>
                    </w:rPr>
                  </w:pPr>
                </w:p>
              </w:tc>
            </w:tr>
          </w:tbl>
          <w:p w14:paraId="43664464" w14:textId="77777777" w:rsidR="00E83AE8" w:rsidRDefault="00E83AE8" w:rsidP="00E83AE8">
            <w:pPr>
              <w:widowControl/>
              <w:ind w:left="200"/>
              <w:jc w:val="both"/>
              <w:rPr>
                <w:rFonts w:eastAsia="標楷體"/>
                <w:kern w:val="0"/>
              </w:rPr>
            </w:pPr>
            <w:r>
              <w:rPr>
                <w:rFonts w:eastAsia="標楷體" w:hint="eastAsia"/>
                <w:kern w:val="0"/>
              </w:rPr>
              <w:t xml:space="preserve">　</w:t>
            </w:r>
            <w:r>
              <w:rPr>
                <w:rFonts w:eastAsia="標楷體"/>
                <w:kern w:val="0"/>
              </w:rPr>
              <w:t xml:space="preserve">        </w:t>
            </w:r>
          </w:p>
          <w:p w14:paraId="455A8393" w14:textId="77777777" w:rsidR="00E83AE8" w:rsidRDefault="00E83AE8" w:rsidP="00E83AE8">
            <w:pPr>
              <w:widowControl/>
              <w:jc w:val="both"/>
              <w:rPr>
                <w:rFonts w:eastAsia="標楷體"/>
                <w:kern w:val="0"/>
              </w:rPr>
            </w:pPr>
            <w:r>
              <w:rPr>
                <w:rFonts w:eastAsia="標楷體" w:hint="eastAsia"/>
                <w:kern w:val="0"/>
              </w:rPr>
              <w:t>血鈣過量所引起的症狀要視血鈣之高低程度及時間長短而定，時間越長，各系統受</w:t>
            </w:r>
            <w:r>
              <w:rPr>
                <w:rFonts w:eastAsia="標楷體" w:hint="eastAsia"/>
                <w:kern w:val="0"/>
              </w:rPr>
              <w:lastRenderedPageBreak/>
              <w:t>害越嚴重。如超過</w:t>
            </w:r>
            <w:r>
              <w:rPr>
                <w:rFonts w:eastAsia="標楷體"/>
                <w:kern w:val="0"/>
              </w:rPr>
              <w:t>15mg/dl</w:t>
            </w:r>
            <w:r>
              <w:rPr>
                <w:rFonts w:eastAsia="標楷體" w:hint="eastAsia"/>
                <w:kern w:val="0"/>
              </w:rPr>
              <w:t>則為急症，隨時有致死可能，必須馬上處理。此時除了測量血鈣濃度外，亦應同時測量血中副甲狀腺素（</w:t>
            </w:r>
            <w:r>
              <w:rPr>
                <w:rFonts w:eastAsia="標楷體"/>
                <w:kern w:val="0"/>
              </w:rPr>
              <w:t>PTH</w:t>
            </w:r>
            <w:r>
              <w:rPr>
                <w:rFonts w:eastAsia="標楷體" w:hint="eastAsia"/>
                <w:kern w:val="0"/>
              </w:rPr>
              <w:t>）濃度。因為幾乎除了副甲狀腺亢進之外，其它引起高血鈣症之原因都會使血中副甲狀腺素（特別是</w:t>
            </w:r>
            <w:r>
              <w:rPr>
                <w:rFonts w:eastAsia="標楷體"/>
                <w:kern w:val="0"/>
              </w:rPr>
              <w:t>intact-PTH</w:t>
            </w:r>
            <w:r>
              <w:rPr>
                <w:rFonts w:eastAsia="標楷體" w:hint="eastAsia"/>
                <w:kern w:val="0"/>
              </w:rPr>
              <w:t>）被壓抑至極低點。以下為常見高血鈣症的症狀：</w:t>
            </w:r>
          </w:p>
          <w:p w14:paraId="3C7670AD" w14:textId="77777777" w:rsidR="00E83AE8" w:rsidRDefault="00E83AE8" w:rsidP="00E83AE8">
            <w:pPr>
              <w:widowControl/>
              <w:ind w:leftChars="100" w:left="528" w:hangingChars="120" w:hanging="288"/>
              <w:jc w:val="both"/>
              <w:rPr>
                <w:rFonts w:eastAsia="標楷體"/>
                <w:kern w:val="0"/>
              </w:rPr>
            </w:pPr>
            <w:r>
              <w:rPr>
                <w:rFonts w:eastAsia="標楷體"/>
                <w:kern w:val="0"/>
              </w:rPr>
              <w:t>1.</w:t>
            </w:r>
            <w:r>
              <w:rPr>
                <w:rFonts w:eastAsia="標楷體" w:hint="eastAsia"/>
                <w:kern w:val="0"/>
              </w:rPr>
              <w:t xml:space="preserve"> </w:t>
            </w:r>
            <w:r>
              <w:rPr>
                <w:rFonts w:eastAsia="標楷體" w:hint="eastAsia"/>
                <w:kern w:val="0"/>
              </w:rPr>
              <w:t>中樞神經系統：出現疲倦、憂鬱、認知障礙、精神異常、嚴重者意識不清甚至昏迷。</w:t>
            </w:r>
          </w:p>
          <w:p w14:paraId="26CD6142" w14:textId="77777777" w:rsidR="00E83AE8" w:rsidRDefault="00E83AE8" w:rsidP="00E83AE8">
            <w:pPr>
              <w:widowControl/>
              <w:ind w:leftChars="100" w:left="240"/>
              <w:jc w:val="both"/>
              <w:rPr>
                <w:rFonts w:eastAsia="標楷體"/>
                <w:kern w:val="0"/>
              </w:rPr>
            </w:pPr>
            <w:r>
              <w:rPr>
                <w:rFonts w:eastAsia="標楷體"/>
                <w:kern w:val="0"/>
              </w:rPr>
              <w:t>2.</w:t>
            </w:r>
            <w:r>
              <w:rPr>
                <w:rFonts w:eastAsia="標楷體" w:hint="eastAsia"/>
                <w:kern w:val="0"/>
              </w:rPr>
              <w:t xml:space="preserve"> </w:t>
            </w:r>
            <w:r>
              <w:rPr>
                <w:rFonts w:eastAsia="標楷體" w:hint="eastAsia"/>
                <w:kern w:val="0"/>
              </w:rPr>
              <w:t>神經肌肉系統：神經傳導障礙導致肌肉無力。</w:t>
            </w:r>
          </w:p>
          <w:p w14:paraId="3018F499" w14:textId="77777777" w:rsidR="00E83AE8" w:rsidRDefault="00E83AE8" w:rsidP="00E83AE8">
            <w:pPr>
              <w:widowControl/>
              <w:ind w:leftChars="100" w:left="240"/>
              <w:jc w:val="both"/>
              <w:rPr>
                <w:rFonts w:eastAsia="標楷體"/>
                <w:kern w:val="0"/>
              </w:rPr>
            </w:pPr>
            <w:r>
              <w:rPr>
                <w:rFonts w:eastAsia="標楷體"/>
                <w:kern w:val="0"/>
              </w:rPr>
              <w:t>3.</w:t>
            </w:r>
            <w:r>
              <w:rPr>
                <w:rFonts w:eastAsia="標楷體" w:hint="eastAsia"/>
                <w:kern w:val="0"/>
              </w:rPr>
              <w:t xml:space="preserve"> </w:t>
            </w:r>
            <w:r>
              <w:rPr>
                <w:rFonts w:eastAsia="標楷體" w:hint="eastAsia"/>
                <w:kern w:val="0"/>
              </w:rPr>
              <w:t>腸胃方面：便秘、消化性潰瘍、膽石、胰臟炎、噁心、嘔吐。</w:t>
            </w:r>
          </w:p>
          <w:p w14:paraId="486C6055" w14:textId="77777777" w:rsidR="00E83AE8" w:rsidRDefault="00E83AE8" w:rsidP="00E83AE8">
            <w:pPr>
              <w:widowControl/>
              <w:ind w:leftChars="100" w:left="240"/>
              <w:jc w:val="both"/>
              <w:rPr>
                <w:rFonts w:eastAsia="標楷體"/>
                <w:kern w:val="0"/>
              </w:rPr>
            </w:pPr>
            <w:r>
              <w:rPr>
                <w:rFonts w:eastAsia="標楷體"/>
                <w:kern w:val="0"/>
              </w:rPr>
              <w:t>4.</w:t>
            </w:r>
            <w:r>
              <w:rPr>
                <w:rFonts w:eastAsia="標楷體" w:hint="eastAsia"/>
                <w:kern w:val="0"/>
              </w:rPr>
              <w:t xml:space="preserve"> </w:t>
            </w:r>
            <w:r>
              <w:rPr>
                <w:rFonts w:eastAsia="標楷體" w:hint="eastAsia"/>
                <w:kern w:val="0"/>
              </w:rPr>
              <w:t>腎臟泌尿系統：尿濃縮能力變差導致多尿、腎結石或鈣化。</w:t>
            </w:r>
          </w:p>
          <w:p w14:paraId="00B8730D" w14:textId="77777777" w:rsidR="00E83AE8" w:rsidRDefault="00E83AE8" w:rsidP="00E83AE8">
            <w:pPr>
              <w:widowControl/>
              <w:ind w:leftChars="100" w:left="240"/>
              <w:jc w:val="both"/>
              <w:rPr>
                <w:rFonts w:eastAsia="標楷體"/>
                <w:kern w:val="0"/>
              </w:rPr>
            </w:pPr>
            <w:r>
              <w:rPr>
                <w:rFonts w:eastAsia="標楷體"/>
                <w:kern w:val="0"/>
              </w:rPr>
              <w:t>5.</w:t>
            </w:r>
            <w:r>
              <w:rPr>
                <w:rFonts w:eastAsia="標楷體" w:hint="eastAsia"/>
                <w:kern w:val="0"/>
              </w:rPr>
              <w:t xml:space="preserve"> </w:t>
            </w:r>
            <w:r>
              <w:rPr>
                <w:rFonts w:eastAsia="標楷體" w:hint="eastAsia"/>
                <w:kern w:val="0"/>
              </w:rPr>
              <w:t>心臟血管系統：高血壓、心律不整。</w:t>
            </w:r>
          </w:p>
          <w:p w14:paraId="3F2268DA" w14:textId="77777777" w:rsidR="00E83AE8" w:rsidRDefault="00E83AE8" w:rsidP="00E83AE8">
            <w:pPr>
              <w:widowControl/>
              <w:ind w:leftChars="100" w:left="240"/>
              <w:jc w:val="both"/>
              <w:rPr>
                <w:rFonts w:eastAsia="標楷體"/>
                <w:kern w:val="0"/>
              </w:rPr>
            </w:pPr>
            <w:r>
              <w:rPr>
                <w:rFonts w:eastAsia="標楷體"/>
                <w:kern w:val="0"/>
              </w:rPr>
              <w:t>6.</w:t>
            </w:r>
            <w:r>
              <w:rPr>
                <w:rFonts w:eastAsia="標楷體" w:hint="eastAsia"/>
                <w:kern w:val="0"/>
              </w:rPr>
              <w:t xml:space="preserve"> </w:t>
            </w:r>
            <w:r>
              <w:rPr>
                <w:rFonts w:eastAsia="標楷體" w:hint="eastAsia"/>
                <w:kern w:val="0"/>
              </w:rPr>
              <w:t>骨骼系統：骨質疏鬆。</w:t>
            </w:r>
          </w:p>
          <w:p w14:paraId="261D56B4" w14:textId="77777777" w:rsidR="00E83AE8" w:rsidRDefault="00E83AE8" w:rsidP="00E83AE8">
            <w:pPr>
              <w:widowControl/>
              <w:ind w:leftChars="100" w:left="240"/>
              <w:jc w:val="both"/>
              <w:rPr>
                <w:rFonts w:eastAsia="標楷體"/>
                <w:kern w:val="0"/>
              </w:rPr>
            </w:pPr>
            <w:r>
              <w:rPr>
                <w:rFonts w:eastAsia="標楷體"/>
                <w:kern w:val="0"/>
              </w:rPr>
              <w:t>7.</w:t>
            </w:r>
            <w:r>
              <w:rPr>
                <w:rFonts w:eastAsia="標楷體" w:hint="eastAsia"/>
                <w:kern w:val="0"/>
              </w:rPr>
              <w:t xml:space="preserve"> </w:t>
            </w:r>
            <w:r>
              <w:rPr>
                <w:rFonts w:eastAsia="標楷體" w:hint="eastAsia"/>
                <w:kern w:val="0"/>
              </w:rPr>
              <w:t>眼睛：帶狀角膜病變（</w:t>
            </w:r>
            <w:r>
              <w:rPr>
                <w:rFonts w:eastAsia="標楷體"/>
                <w:kern w:val="0"/>
              </w:rPr>
              <w:t>Band keratopathy</w:t>
            </w:r>
            <w:r>
              <w:rPr>
                <w:rFonts w:eastAsia="標楷體" w:hint="eastAsia"/>
                <w:kern w:val="0"/>
              </w:rPr>
              <w:t>）。</w:t>
            </w:r>
          </w:p>
          <w:p w14:paraId="4E93FEB9" w14:textId="77777777" w:rsidR="00E83AE8" w:rsidRDefault="00E83AE8" w:rsidP="00E83AE8">
            <w:pPr>
              <w:widowControl/>
              <w:ind w:leftChars="100" w:left="240"/>
              <w:jc w:val="both"/>
              <w:rPr>
                <w:rFonts w:eastAsia="標楷體"/>
                <w:kern w:val="0"/>
              </w:rPr>
            </w:pPr>
            <w:r>
              <w:rPr>
                <w:rFonts w:eastAsia="標楷體"/>
                <w:kern w:val="0"/>
              </w:rPr>
              <w:t>8.</w:t>
            </w:r>
            <w:r>
              <w:rPr>
                <w:rFonts w:eastAsia="標楷體" w:hint="eastAsia"/>
                <w:kern w:val="0"/>
              </w:rPr>
              <w:t xml:space="preserve"> </w:t>
            </w:r>
            <w:r>
              <w:rPr>
                <w:rFonts w:eastAsia="標楷體" w:hint="eastAsia"/>
                <w:kern w:val="0"/>
              </w:rPr>
              <w:t>其它：貧血，發燒等。</w:t>
            </w:r>
          </w:p>
          <w:p w14:paraId="1E9FD60D" w14:textId="77777777" w:rsidR="00E83AE8" w:rsidRDefault="00E83AE8" w:rsidP="00E83AE8">
            <w:pPr>
              <w:widowControl/>
              <w:jc w:val="both"/>
              <w:rPr>
                <w:rFonts w:eastAsia="標楷體"/>
                <w:kern w:val="0"/>
              </w:rPr>
            </w:pPr>
            <w:r>
              <w:rPr>
                <w:rFonts w:eastAsia="標楷體" w:hint="eastAsia"/>
                <w:kern w:val="0"/>
              </w:rPr>
              <w:t>大多數住院病人因血中白蛋白降低而引起總血鈣偏低，但因游離鈣正常，故不出現症狀，反之血鈣雖然正常，但游離鈣分布減少（如鹼血症時）即出現症狀。低血鈣之症狀特徵為：</w:t>
            </w:r>
          </w:p>
          <w:p w14:paraId="74E37834" w14:textId="77777777" w:rsidR="00E83AE8" w:rsidRDefault="00E83AE8" w:rsidP="00E83AE8">
            <w:pPr>
              <w:widowControl/>
              <w:ind w:leftChars="100" w:left="240"/>
              <w:jc w:val="both"/>
              <w:rPr>
                <w:rFonts w:eastAsia="標楷體"/>
                <w:kern w:val="0"/>
              </w:rPr>
            </w:pPr>
            <w:r>
              <w:rPr>
                <w:rFonts w:eastAsia="標楷體"/>
                <w:kern w:val="0"/>
              </w:rPr>
              <w:t>1.</w:t>
            </w:r>
            <w:r>
              <w:rPr>
                <w:rFonts w:eastAsia="標楷體" w:hint="eastAsia"/>
                <w:kern w:val="0"/>
              </w:rPr>
              <w:t xml:space="preserve"> </w:t>
            </w:r>
            <w:r>
              <w:rPr>
                <w:rFonts w:eastAsia="標楷體" w:hint="eastAsia"/>
                <w:kern w:val="0"/>
              </w:rPr>
              <w:t>異常之神經感覺，如早期之口角附近及四肢末端感覺麻木。</w:t>
            </w:r>
          </w:p>
          <w:p w14:paraId="558747AB" w14:textId="77777777" w:rsidR="00E83AE8" w:rsidRDefault="00E83AE8" w:rsidP="00E83AE8">
            <w:pPr>
              <w:widowControl/>
              <w:ind w:leftChars="100" w:left="528" w:hangingChars="120" w:hanging="288"/>
              <w:jc w:val="both"/>
              <w:rPr>
                <w:rFonts w:eastAsia="標楷體"/>
                <w:kern w:val="0"/>
              </w:rPr>
            </w:pPr>
            <w:r>
              <w:rPr>
                <w:rFonts w:eastAsia="標楷體"/>
                <w:kern w:val="0"/>
              </w:rPr>
              <w:t>2.</w:t>
            </w:r>
            <w:r>
              <w:rPr>
                <w:rFonts w:eastAsia="標楷體" w:hint="eastAsia"/>
                <w:kern w:val="0"/>
              </w:rPr>
              <w:t xml:space="preserve"> </w:t>
            </w:r>
            <w:r>
              <w:rPr>
                <w:rFonts w:eastAsia="標楷體" w:hint="eastAsia"/>
                <w:kern w:val="0"/>
              </w:rPr>
              <w:t>神經肌肉亢奮性增加，出現反射過度，肌肉痙攣，嚴重者出現強直性痙攣（</w:t>
            </w:r>
            <w:r>
              <w:rPr>
                <w:rFonts w:eastAsia="標楷體"/>
                <w:kern w:val="0"/>
              </w:rPr>
              <w:t>tetany</w:t>
            </w:r>
            <w:r>
              <w:rPr>
                <w:rFonts w:eastAsia="標楷體" w:hint="eastAsia"/>
                <w:kern w:val="0"/>
              </w:rPr>
              <w:t>），如果喉頭肌肉亦出現痙攣則有致命之虞。</w:t>
            </w:r>
          </w:p>
          <w:p w14:paraId="41D550CD" w14:textId="77777777" w:rsidR="00E83AE8" w:rsidRPr="00A40EBF" w:rsidRDefault="00E83AE8" w:rsidP="00E83AE8">
            <w:pPr>
              <w:widowControl/>
              <w:ind w:leftChars="100" w:left="528" w:hangingChars="120" w:hanging="288"/>
              <w:jc w:val="both"/>
              <w:rPr>
                <w:rFonts w:eastAsia="標楷體"/>
                <w:kern w:val="0"/>
              </w:rPr>
            </w:pPr>
            <w:r>
              <w:rPr>
                <w:rFonts w:eastAsia="標楷體"/>
                <w:kern w:val="0"/>
              </w:rPr>
              <w:t>3.</w:t>
            </w:r>
            <w:r>
              <w:rPr>
                <w:rFonts w:eastAsia="標楷體" w:hint="eastAsia"/>
                <w:kern w:val="0"/>
              </w:rPr>
              <w:t xml:space="preserve"> </w:t>
            </w:r>
            <w:r>
              <w:rPr>
                <w:rFonts w:eastAsia="標楷體" w:hint="eastAsia"/>
                <w:kern w:val="0"/>
              </w:rPr>
              <w:t>心臟血管方面可能發生心衰竭（</w:t>
            </w:r>
            <w:r>
              <w:rPr>
                <w:rFonts w:eastAsia="標楷體"/>
                <w:kern w:val="0"/>
              </w:rPr>
              <w:t>EKG</w:t>
            </w:r>
            <w:r>
              <w:rPr>
                <w:rFonts w:eastAsia="標楷體" w:hint="eastAsia"/>
                <w:kern w:val="0"/>
              </w:rPr>
              <w:t>出現</w:t>
            </w:r>
            <w:r>
              <w:rPr>
                <w:rFonts w:eastAsia="標楷體"/>
                <w:kern w:val="0"/>
              </w:rPr>
              <w:t>QT</w:t>
            </w:r>
            <w:r>
              <w:rPr>
                <w:rFonts w:eastAsia="標楷體" w:hint="eastAsia"/>
                <w:kern w:val="0"/>
              </w:rPr>
              <w:t>延長）、低血壓、心跳過慢甚至心律不整。</w:t>
            </w:r>
          </w:p>
        </w:tc>
      </w:tr>
      <w:tr w:rsidR="00E83AE8" w:rsidRPr="00C55A56" w14:paraId="6F3581D5" w14:textId="77777777" w:rsidTr="00F5202E">
        <w:trPr>
          <w:trHeight w:val="335"/>
        </w:trPr>
        <w:tc>
          <w:tcPr>
            <w:tcW w:w="1701" w:type="dxa"/>
            <w:tcBorders>
              <w:top w:val="single" w:sz="4" w:space="0" w:color="auto"/>
            </w:tcBorders>
            <w:vAlign w:val="center"/>
          </w:tcPr>
          <w:p w14:paraId="4B30AABF" w14:textId="77777777" w:rsidR="00E83AE8" w:rsidRPr="00C55A56" w:rsidRDefault="00E83AE8" w:rsidP="00E83AE8">
            <w:pPr>
              <w:adjustRightInd w:val="0"/>
              <w:jc w:val="both"/>
              <w:rPr>
                <w:rFonts w:eastAsia="標楷體"/>
                <w:kern w:val="0"/>
              </w:rPr>
            </w:pPr>
            <w:r w:rsidRPr="00C55A56">
              <w:rPr>
                <w:rFonts w:eastAsia="標楷體"/>
                <w:kern w:val="0"/>
              </w:rPr>
              <w:lastRenderedPageBreak/>
              <w:t>注意事項</w:t>
            </w:r>
          </w:p>
        </w:tc>
        <w:tc>
          <w:tcPr>
            <w:tcW w:w="8739" w:type="dxa"/>
            <w:gridSpan w:val="3"/>
            <w:tcBorders>
              <w:top w:val="single" w:sz="4" w:space="0" w:color="auto"/>
            </w:tcBorders>
            <w:vAlign w:val="center"/>
          </w:tcPr>
          <w:p w14:paraId="25134472" w14:textId="77777777" w:rsidR="00E83AE8" w:rsidRPr="00C55A56" w:rsidRDefault="00E83AE8" w:rsidP="00E83AE8">
            <w:pPr>
              <w:adjustRightInd w:val="0"/>
              <w:jc w:val="both"/>
              <w:rPr>
                <w:rFonts w:eastAsia="標楷體"/>
                <w:kern w:val="0"/>
              </w:rPr>
            </w:pPr>
          </w:p>
        </w:tc>
      </w:tr>
    </w:tbl>
    <w:p w14:paraId="5D8F1F38" w14:textId="77777777" w:rsidR="001B411B" w:rsidRPr="00317538" w:rsidRDefault="001B411B" w:rsidP="001B411B">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臨床生化檢驗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344B3CAD" w14:textId="56AD8980" w:rsidR="00E83AE8" w:rsidRDefault="001B411B" w:rsidP="001B411B">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51893467" w14:textId="77777777" w:rsidTr="00E83AE8">
        <w:tc>
          <w:tcPr>
            <w:tcW w:w="1701" w:type="dxa"/>
            <w:tcBorders>
              <w:right w:val="single" w:sz="4" w:space="0" w:color="auto"/>
            </w:tcBorders>
            <w:vAlign w:val="center"/>
          </w:tcPr>
          <w:p w14:paraId="45637983"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4396711" w14:textId="77777777" w:rsidR="00E83AE8" w:rsidRPr="00142FE0" w:rsidRDefault="00E83AE8" w:rsidP="00E83AE8">
            <w:pPr>
              <w:pStyle w:val="40"/>
            </w:pPr>
            <w:bookmarkStart w:id="46" w:name="_Carbohydrate_Antigen_125，CA-125"/>
            <w:bookmarkEnd w:id="46"/>
            <w:r>
              <w:t>Carbohydrate Antigen 125</w:t>
            </w:r>
            <w:r>
              <w:rPr>
                <w:rFonts w:hint="eastAsia"/>
              </w:rPr>
              <w:t>，</w:t>
            </w:r>
            <w:r>
              <w:t>CA-125</w:t>
            </w:r>
          </w:p>
        </w:tc>
        <w:tc>
          <w:tcPr>
            <w:tcW w:w="1443" w:type="dxa"/>
            <w:tcBorders>
              <w:left w:val="single" w:sz="4" w:space="0" w:color="auto"/>
            </w:tcBorders>
            <w:vAlign w:val="center"/>
          </w:tcPr>
          <w:p w14:paraId="7933ADCC"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4E9F54E8" w14:textId="77777777" w:rsidR="00E83AE8" w:rsidRPr="00C55A56" w:rsidRDefault="00E83AE8" w:rsidP="00E83AE8">
            <w:pPr>
              <w:widowControl/>
              <w:adjustRightInd w:val="0"/>
              <w:snapToGrid w:val="0"/>
              <w:jc w:val="both"/>
              <w:rPr>
                <w:rFonts w:eastAsia="標楷體"/>
                <w:b/>
              </w:rPr>
            </w:pPr>
            <w:r>
              <w:rPr>
                <w:rFonts w:eastAsia="標楷體"/>
                <w:b/>
              </w:rPr>
              <w:t>CA-125</w:t>
            </w:r>
            <w:r>
              <w:rPr>
                <w:rFonts w:eastAsia="標楷體" w:hint="eastAsia"/>
                <w:b/>
              </w:rPr>
              <w:t>腫瘤標記</w:t>
            </w:r>
          </w:p>
        </w:tc>
      </w:tr>
      <w:tr w:rsidR="00E83AE8" w:rsidRPr="00C55A56" w14:paraId="1FE914E1" w14:textId="77777777" w:rsidTr="00E83AE8">
        <w:tc>
          <w:tcPr>
            <w:tcW w:w="1701" w:type="dxa"/>
            <w:tcBorders>
              <w:right w:val="single" w:sz="4" w:space="0" w:color="auto"/>
            </w:tcBorders>
            <w:vAlign w:val="center"/>
          </w:tcPr>
          <w:p w14:paraId="17AC3161"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3EF2789" w14:textId="77777777" w:rsidR="00E83AE8" w:rsidRPr="003E78A3" w:rsidRDefault="00E83AE8" w:rsidP="00E83AE8">
            <w:pPr>
              <w:widowControl/>
              <w:adjustRightInd w:val="0"/>
              <w:jc w:val="both"/>
              <w:rPr>
                <w:rFonts w:eastAsia="標楷體"/>
                <w:kern w:val="0"/>
              </w:rPr>
            </w:pPr>
            <w:r>
              <w:rPr>
                <w:rFonts w:eastAsia="標楷體"/>
                <w:kern w:val="0"/>
              </w:rPr>
              <w:t>12077C</w:t>
            </w:r>
          </w:p>
        </w:tc>
        <w:tc>
          <w:tcPr>
            <w:tcW w:w="1443" w:type="dxa"/>
            <w:tcBorders>
              <w:left w:val="single" w:sz="4" w:space="0" w:color="auto"/>
            </w:tcBorders>
            <w:vAlign w:val="center"/>
          </w:tcPr>
          <w:p w14:paraId="48CC8FAE"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6AB0E90A"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400</w:t>
            </w:r>
          </w:p>
        </w:tc>
      </w:tr>
      <w:tr w:rsidR="00E83AE8" w:rsidRPr="00C55A56" w14:paraId="41A16BEC" w14:textId="77777777" w:rsidTr="00E83AE8">
        <w:tc>
          <w:tcPr>
            <w:tcW w:w="1701" w:type="dxa"/>
            <w:tcBorders>
              <w:right w:val="single" w:sz="4" w:space="0" w:color="auto"/>
            </w:tcBorders>
            <w:vAlign w:val="center"/>
          </w:tcPr>
          <w:p w14:paraId="4BD2B2F6"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D285C2F" w14:textId="77777777" w:rsidR="00E83AE8" w:rsidRPr="00C55A56" w:rsidRDefault="00E83AE8" w:rsidP="00E83AE8">
            <w:pPr>
              <w:widowControl/>
              <w:adjustRightInd w:val="0"/>
              <w:snapToGrid w:val="0"/>
              <w:jc w:val="both"/>
              <w:rPr>
                <w:rFonts w:eastAsia="標楷體"/>
                <w:kern w:val="0"/>
              </w:rPr>
            </w:pPr>
            <w:r>
              <w:rPr>
                <w:rFonts w:eastAsia="標楷體" w:hint="eastAsia"/>
                <w:kern w:val="0"/>
              </w:rPr>
              <w:t>血清</w:t>
            </w:r>
            <w:r>
              <w:rPr>
                <w:rFonts w:eastAsia="標楷體"/>
                <w:kern w:val="0"/>
              </w:rPr>
              <w:t>0.5mL</w:t>
            </w:r>
          </w:p>
        </w:tc>
        <w:tc>
          <w:tcPr>
            <w:tcW w:w="1443" w:type="dxa"/>
            <w:tcBorders>
              <w:left w:val="single" w:sz="4" w:space="0" w:color="auto"/>
            </w:tcBorders>
            <w:vAlign w:val="center"/>
          </w:tcPr>
          <w:p w14:paraId="40656897"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D6A49E4" w14:textId="7ED8A842"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77A63A74" w14:textId="77777777" w:rsidTr="00E83AE8">
        <w:tc>
          <w:tcPr>
            <w:tcW w:w="1701" w:type="dxa"/>
            <w:tcBorders>
              <w:right w:val="single" w:sz="4" w:space="0" w:color="auto"/>
            </w:tcBorders>
            <w:vAlign w:val="center"/>
          </w:tcPr>
          <w:p w14:paraId="68B60A2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AAFAC8B"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307B2371"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7F0B82CF"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5766331B" w14:textId="77777777" w:rsidTr="00E83AE8">
        <w:tc>
          <w:tcPr>
            <w:tcW w:w="1701" w:type="dxa"/>
            <w:tcBorders>
              <w:right w:val="single" w:sz="4" w:space="0" w:color="auto"/>
            </w:tcBorders>
            <w:vAlign w:val="center"/>
          </w:tcPr>
          <w:p w14:paraId="3F1D6CB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6DFF2E8" w14:textId="77777777" w:rsidR="00E83AE8" w:rsidRPr="00C55A56" w:rsidRDefault="00E83AE8" w:rsidP="00E83AE8">
            <w:pPr>
              <w:autoSpaceDE w:val="0"/>
              <w:autoSpaceDN w:val="0"/>
              <w:adjustRightInd w:val="0"/>
              <w:jc w:val="both"/>
              <w:rPr>
                <w:rFonts w:eastAsia="標楷體"/>
                <w:kern w:val="0"/>
              </w:rPr>
            </w:pPr>
            <w:r w:rsidRPr="009B26FC">
              <w:rPr>
                <w:rFonts w:eastAsia="標楷體"/>
                <w:kern w:val="0"/>
              </w:rPr>
              <w:t>Roche Cobas 8000 (</w:t>
            </w:r>
            <w:r>
              <w:rPr>
                <w:rFonts w:eastAsia="標楷體"/>
                <w:kern w:val="0"/>
              </w:rPr>
              <w:t>e6</w:t>
            </w:r>
            <w:r w:rsidRPr="009B26FC">
              <w:rPr>
                <w:rFonts w:eastAsia="標楷體"/>
                <w:kern w:val="0"/>
              </w:rPr>
              <w:t>02)</w:t>
            </w:r>
          </w:p>
        </w:tc>
        <w:tc>
          <w:tcPr>
            <w:tcW w:w="1443" w:type="dxa"/>
            <w:tcBorders>
              <w:left w:val="single" w:sz="4" w:space="0" w:color="auto"/>
            </w:tcBorders>
            <w:vAlign w:val="center"/>
          </w:tcPr>
          <w:p w14:paraId="38768CFE"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70BB687"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2A5F4D50" w14:textId="77777777" w:rsidTr="00E83AE8">
        <w:tc>
          <w:tcPr>
            <w:tcW w:w="1701" w:type="dxa"/>
            <w:tcBorders>
              <w:right w:val="single" w:sz="4" w:space="0" w:color="auto"/>
            </w:tcBorders>
            <w:vAlign w:val="center"/>
          </w:tcPr>
          <w:p w14:paraId="06C3796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41497FE"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&lt;</w:t>
            </w:r>
            <w:r>
              <w:rPr>
                <w:rFonts w:eastAsia="標楷體" w:hint="eastAsia"/>
                <w:kern w:val="0"/>
              </w:rPr>
              <w:t xml:space="preserve"> </w:t>
            </w:r>
            <w:r>
              <w:rPr>
                <w:rFonts w:eastAsia="標楷體"/>
                <w:kern w:val="0"/>
              </w:rPr>
              <w:t>35</w:t>
            </w:r>
            <w:r>
              <w:rPr>
                <w:rFonts w:eastAsia="標楷體" w:hint="eastAsia"/>
                <w:kern w:val="0"/>
              </w:rPr>
              <w:t xml:space="preserve"> </w:t>
            </w:r>
            <w:r>
              <w:rPr>
                <w:rFonts w:eastAsia="標楷體"/>
                <w:kern w:val="0"/>
              </w:rPr>
              <w:t>U/mL</w:t>
            </w:r>
          </w:p>
          <w:p w14:paraId="7517BA9F" w14:textId="77777777" w:rsidR="00E83AE8" w:rsidRPr="00CA3DE6" w:rsidRDefault="00E83AE8" w:rsidP="00E83AE8">
            <w:pPr>
              <w:widowControl/>
              <w:adjustRightInd w:val="0"/>
              <w:snapToGrid w:val="0"/>
              <w:ind w:left="1560" w:hangingChars="650" w:hanging="1560"/>
              <w:jc w:val="both"/>
              <w:rPr>
                <w:rFonts w:eastAsia="標楷體"/>
                <w:kern w:val="0"/>
              </w:rPr>
            </w:pPr>
            <w:r w:rsidRPr="00310AE9">
              <w:rPr>
                <w:rFonts w:eastAsia="標楷體" w:hint="eastAsia"/>
                <w:kern w:val="0"/>
              </w:rPr>
              <w:t>檢驗異常值：</w:t>
            </w:r>
            <w:r w:rsidRPr="00875703">
              <w:rPr>
                <w:rFonts w:eastAsia="標楷體" w:hint="eastAsia"/>
                <w:kern w:val="0"/>
              </w:rPr>
              <w:t>≧</w:t>
            </w:r>
            <w:r>
              <w:rPr>
                <w:rFonts w:eastAsia="標楷體" w:hint="eastAsia"/>
                <w:kern w:val="0"/>
              </w:rPr>
              <w:t>500 U/mL</w:t>
            </w:r>
          </w:p>
        </w:tc>
      </w:tr>
      <w:tr w:rsidR="00E83AE8" w:rsidRPr="00C55A56" w14:paraId="7E80C65A" w14:textId="77777777" w:rsidTr="00E83AE8">
        <w:tc>
          <w:tcPr>
            <w:tcW w:w="1701" w:type="dxa"/>
            <w:tcBorders>
              <w:right w:val="single" w:sz="4" w:space="0" w:color="auto"/>
            </w:tcBorders>
            <w:vAlign w:val="center"/>
          </w:tcPr>
          <w:p w14:paraId="2525D11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6D3A085" w14:textId="77777777" w:rsidR="00E83AE8" w:rsidRDefault="00E83AE8" w:rsidP="00E83AE8">
            <w:pPr>
              <w:widowControl/>
              <w:jc w:val="both"/>
              <w:rPr>
                <w:rFonts w:eastAsia="標楷體"/>
                <w:kern w:val="0"/>
              </w:rPr>
            </w:pPr>
            <w:r>
              <w:rPr>
                <w:rFonts w:eastAsia="標楷體" w:hAnsi="標楷體" w:hint="eastAsia"/>
                <w:kern w:val="0"/>
              </w:rPr>
              <w:t>特別警告：臨床實驗證明，不同廠牌的儀器或試藥測定出來的腫瘤標記，其結果可能出現極大的差異，因此不可拿來相互比較。所有病情進展的評估及治療後的追蹤都必須以同一機型的測定結果做為評估依據。</w:t>
            </w:r>
          </w:p>
          <w:p w14:paraId="6FC1F27E" w14:textId="77777777" w:rsidR="00E83AE8" w:rsidRPr="005206D3" w:rsidRDefault="00E83AE8" w:rsidP="00E83AE8">
            <w:pPr>
              <w:widowControl/>
              <w:jc w:val="both"/>
              <w:rPr>
                <w:rFonts w:eastAsia="標楷體"/>
                <w:kern w:val="0"/>
              </w:rPr>
            </w:pPr>
            <w:r>
              <w:rPr>
                <w:rFonts w:eastAsia="標楷體"/>
                <w:kern w:val="0"/>
              </w:rPr>
              <w:t>CA 125</w:t>
            </w:r>
            <w:r>
              <w:rPr>
                <w:rFonts w:eastAsia="標楷體" w:hAnsi="標楷體" w:hint="eastAsia"/>
                <w:kern w:val="0"/>
              </w:rPr>
              <w:t>常用來評估卵巢癌的病情發展及治療後的復原狀態。</w:t>
            </w:r>
            <w:r>
              <w:rPr>
                <w:rFonts w:eastAsia="標楷體"/>
                <w:kern w:val="0"/>
              </w:rPr>
              <w:t>CA 125</w:t>
            </w:r>
            <w:r>
              <w:rPr>
                <w:rFonts w:eastAsia="標楷體" w:hAnsi="標楷體" w:hint="eastAsia"/>
                <w:kern w:val="0"/>
              </w:rPr>
              <w:t>是一種大分子癌症抗原，類似黏液蛋白的醣蛋白，它和「非黏液型表皮細胞卵巢癌」有密切的關係。此蛋白會在卵巢癌細胞表面脫出，並分泌到血液和體液當中，因此測定血液中</w:t>
            </w:r>
            <w:r>
              <w:rPr>
                <w:rFonts w:eastAsia="標楷體"/>
                <w:kern w:val="0"/>
              </w:rPr>
              <w:t>CA 125</w:t>
            </w:r>
            <w:r>
              <w:rPr>
                <w:rFonts w:eastAsia="標楷體" w:hAnsi="標楷體" w:hint="eastAsia"/>
                <w:kern w:val="0"/>
              </w:rPr>
              <w:t>的濃度是評估卵巢癌的優良指標。目前各實驗室所使用的大多為第二代的</w:t>
            </w:r>
            <w:r>
              <w:rPr>
                <w:rFonts w:eastAsia="標楷體"/>
                <w:kern w:val="0"/>
              </w:rPr>
              <w:t>CA 125</w:t>
            </w:r>
            <w:r>
              <w:rPr>
                <w:rFonts w:eastAsia="標楷體" w:hAnsi="標楷體" w:hint="eastAsia"/>
                <w:kern w:val="0"/>
              </w:rPr>
              <w:t>，它的測定範圍更廣，除了卵巢癌外，子宮內膜癌、輸卵管癌亦會上升。但須特別注意的是，</w:t>
            </w:r>
            <w:r>
              <w:rPr>
                <w:rFonts w:eastAsia="標楷體"/>
                <w:kern w:val="0"/>
              </w:rPr>
              <w:t>CA 125</w:t>
            </w:r>
            <w:r>
              <w:rPr>
                <w:rFonts w:eastAsia="標楷體" w:hAnsi="標楷體" w:hint="eastAsia"/>
                <w:kern w:val="0"/>
              </w:rPr>
              <w:t>的特性有點類似</w:t>
            </w:r>
            <w:r>
              <w:rPr>
                <w:rFonts w:eastAsia="標楷體"/>
                <w:kern w:val="0"/>
              </w:rPr>
              <w:t>CA 19-9</w:t>
            </w:r>
            <w:r>
              <w:rPr>
                <w:rFonts w:eastAsia="標楷體" w:hAnsi="標楷體" w:hint="eastAsia"/>
                <w:kern w:val="0"/>
              </w:rPr>
              <w:t>，很容易受其他良性疾病的影響。舉凡懷孕第一期、月經期、卵巢或子宮發炎、良性腫瘤、自體免疫疾病、肝炎、肝硬化、急慢性胰臟炎等非癌症因素，都可能影響</w:t>
            </w:r>
            <w:r>
              <w:rPr>
                <w:rFonts w:eastAsia="標楷體"/>
                <w:kern w:val="0"/>
              </w:rPr>
              <w:t>CA 125</w:t>
            </w:r>
            <w:r>
              <w:rPr>
                <w:rFonts w:eastAsia="標楷體" w:hAnsi="標楷體" w:hint="eastAsia"/>
                <w:kern w:val="0"/>
              </w:rPr>
              <w:t>輕微上升。正常人當中也有</w:t>
            </w:r>
            <w:r>
              <w:rPr>
                <w:rFonts w:eastAsia="標楷體"/>
                <w:kern w:val="0"/>
              </w:rPr>
              <w:t>1</w:t>
            </w:r>
            <w:r>
              <w:rPr>
                <w:rFonts w:eastAsia="標楷體" w:hAnsi="標楷體" w:hint="eastAsia"/>
                <w:kern w:val="0"/>
              </w:rPr>
              <w:t>～</w:t>
            </w:r>
            <w:r>
              <w:rPr>
                <w:rFonts w:eastAsia="標楷體"/>
                <w:kern w:val="0"/>
              </w:rPr>
              <w:t>2</w:t>
            </w:r>
            <w:r>
              <w:rPr>
                <w:rFonts w:eastAsia="標楷體" w:hAnsi="標楷體" w:hint="eastAsia"/>
                <w:kern w:val="0"/>
              </w:rPr>
              <w:t>％的人，</w:t>
            </w:r>
            <w:r>
              <w:rPr>
                <w:rFonts w:eastAsia="標楷體"/>
                <w:kern w:val="0"/>
              </w:rPr>
              <w:t>CA 125</w:t>
            </w:r>
            <w:r>
              <w:rPr>
                <w:rFonts w:eastAsia="標楷體" w:hAnsi="標楷體" w:hint="eastAsia"/>
                <w:kern w:val="0"/>
              </w:rPr>
              <w:t>本來就高出正常值，因此本項目在判讀上應採謹慎態度。雖然</w:t>
            </w:r>
            <w:r>
              <w:rPr>
                <w:rFonts w:eastAsia="標楷體"/>
                <w:kern w:val="0"/>
              </w:rPr>
              <w:t>CA 125</w:t>
            </w:r>
            <w:r>
              <w:rPr>
                <w:rFonts w:eastAsia="標楷體" w:hAnsi="標楷體" w:hint="eastAsia"/>
                <w:kern w:val="0"/>
              </w:rPr>
              <w:t>的生物參考區間為</w:t>
            </w:r>
            <w:r>
              <w:rPr>
                <w:rFonts w:eastAsia="標楷體"/>
                <w:kern w:val="0"/>
              </w:rPr>
              <w:t>&lt;35U/mL</w:t>
            </w:r>
            <w:r>
              <w:rPr>
                <w:rFonts w:eastAsia="標楷體" w:hAnsi="標楷體" w:hint="eastAsia"/>
                <w:kern w:val="0"/>
              </w:rPr>
              <w:t>，但許多文獻指出</w:t>
            </w:r>
            <w:r>
              <w:rPr>
                <w:rFonts w:eastAsia="標楷體"/>
                <w:kern w:val="0"/>
              </w:rPr>
              <w:t>CA 125</w:t>
            </w:r>
            <w:r>
              <w:rPr>
                <w:rFonts w:eastAsia="標楷體" w:hAnsi="標楷體" w:hint="eastAsia"/>
                <w:kern w:val="0"/>
              </w:rPr>
              <w:t>應大於</w:t>
            </w:r>
            <w:r>
              <w:rPr>
                <w:rFonts w:eastAsia="標楷體"/>
                <w:kern w:val="0"/>
              </w:rPr>
              <w:t>65U/mL</w:t>
            </w:r>
            <w:r>
              <w:rPr>
                <w:rFonts w:eastAsia="標楷體" w:hAnsi="標楷體" w:hint="eastAsia"/>
                <w:kern w:val="0"/>
              </w:rPr>
              <w:t>才對卵巢癌有較高的特異性。</w:t>
            </w:r>
          </w:p>
        </w:tc>
      </w:tr>
      <w:tr w:rsidR="00E83AE8" w:rsidRPr="00C55A56" w14:paraId="4DC1E825" w14:textId="77777777" w:rsidTr="00E83AE8">
        <w:trPr>
          <w:trHeight w:val="335"/>
        </w:trPr>
        <w:tc>
          <w:tcPr>
            <w:tcW w:w="1701" w:type="dxa"/>
            <w:vAlign w:val="center"/>
          </w:tcPr>
          <w:p w14:paraId="2D467131"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2714071" w14:textId="77777777" w:rsidR="00E83AE8" w:rsidRPr="00C55A56" w:rsidRDefault="00E83AE8" w:rsidP="00E83AE8">
            <w:pPr>
              <w:adjustRightInd w:val="0"/>
              <w:jc w:val="both"/>
              <w:rPr>
                <w:rFonts w:eastAsia="標楷體"/>
                <w:kern w:val="0"/>
              </w:rPr>
            </w:pPr>
          </w:p>
        </w:tc>
      </w:tr>
    </w:tbl>
    <w:p w14:paraId="08A58489" w14:textId="67987BCB" w:rsidR="002579F7" w:rsidRPr="006E1698" w:rsidRDefault="00B91581" w:rsidP="002579F7">
      <w:pPr>
        <w:widowControl/>
        <w:ind w:firstLineChars="50" w:firstLine="120"/>
        <w:rPr>
          <w:color w:val="FFFFFF" w:themeColor="background1"/>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7BA730AB"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4911F165" w14:textId="77777777" w:rsidTr="00E83AE8">
        <w:tc>
          <w:tcPr>
            <w:tcW w:w="1701" w:type="dxa"/>
            <w:tcBorders>
              <w:right w:val="single" w:sz="4" w:space="0" w:color="auto"/>
            </w:tcBorders>
            <w:vAlign w:val="center"/>
          </w:tcPr>
          <w:p w14:paraId="580317BD"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9B2A52D" w14:textId="77777777" w:rsidR="00E83AE8" w:rsidRPr="00142FE0" w:rsidRDefault="00E83AE8" w:rsidP="00E83AE8">
            <w:pPr>
              <w:pStyle w:val="40"/>
            </w:pPr>
            <w:bookmarkStart w:id="47" w:name="_Carbohydrate_Antigen_15-3，CA15-3"/>
            <w:bookmarkEnd w:id="47"/>
            <w:r>
              <w:t>Carbohydrate Antigen 15-3</w:t>
            </w:r>
            <w:r>
              <w:rPr>
                <w:rFonts w:hint="eastAsia"/>
              </w:rPr>
              <w:t>，</w:t>
            </w:r>
            <w:r>
              <w:t>CA15-3</w:t>
            </w:r>
          </w:p>
        </w:tc>
        <w:tc>
          <w:tcPr>
            <w:tcW w:w="1443" w:type="dxa"/>
            <w:tcBorders>
              <w:left w:val="single" w:sz="4" w:space="0" w:color="auto"/>
            </w:tcBorders>
            <w:vAlign w:val="center"/>
          </w:tcPr>
          <w:p w14:paraId="257757F6"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6E763D13" w14:textId="77777777" w:rsidR="00E83AE8" w:rsidRPr="00C55A56" w:rsidRDefault="00E83AE8" w:rsidP="00E83AE8">
            <w:pPr>
              <w:widowControl/>
              <w:adjustRightInd w:val="0"/>
              <w:jc w:val="both"/>
              <w:rPr>
                <w:rFonts w:eastAsia="標楷體"/>
                <w:b/>
              </w:rPr>
            </w:pPr>
            <w:r>
              <w:rPr>
                <w:rFonts w:eastAsia="標楷體"/>
                <w:b/>
              </w:rPr>
              <w:t>CA-153</w:t>
            </w:r>
            <w:r>
              <w:rPr>
                <w:rFonts w:eastAsia="標楷體" w:hint="eastAsia"/>
                <w:b/>
              </w:rPr>
              <w:t>腫瘤標記</w:t>
            </w:r>
          </w:p>
        </w:tc>
      </w:tr>
      <w:tr w:rsidR="00E83AE8" w:rsidRPr="00C55A56" w14:paraId="74D973DD" w14:textId="77777777" w:rsidTr="00E83AE8">
        <w:tc>
          <w:tcPr>
            <w:tcW w:w="1701" w:type="dxa"/>
            <w:tcBorders>
              <w:right w:val="single" w:sz="4" w:space="0" w:color="auto"/>
            </w:tcBorders>
            <w:vAlign w:val="center"/>
          </w:tcPr>
          <w:p w14:paraId="50669452"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A54E575" w14:textId="77777777" w:rsidR="00E83AE8" w:rsidRPr="003E78A3" w:rsidRDefault="00E83AE8" w:rsidP="00E83AE8">
            <w:pPr>
              <w:autoSpaceDE w:val="0"/>
              <w:autoSpaceDN w:val="0"/>
              <w:adjustRightInd w:val="0"/>
              <w:jc w:val="both"/>
              <w:rPr>
                <w:rFonts w:eastAsia="標楷體"/>
                <w:kern w:val="0"/>
              </w:rPr>
            </w:pPr>
            <w:r>
              <w:rPr>
                <w:rFonts w:eastAsia="標楷體"/>
                <w:kern w:val="0"/>
              </w:rPr>
              <w:t>12078C</w:t>
            </w:r>
          </w:p>
        </w:tc>
        <w:tc>
          <w:tcPr>
            <w:tcW w:w="1443" w:type="dxa"/>
            <w:tcBorders>
              <w:left w:val="single" w:sz="4" w:space="0" w:color="auto"/>
            </w:tcBorders>
            <w:vAlign w:val="center"/>
          </w:tcPr>
          <w:p w14:paraId="75F380E8"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19A54875" w14:textId="77777777" w:rsidR="00E83AE8" w:rsidRPr="003E78A3" w:rsidRDefault="00E83AE8" w:rsidP="00E83AE8">
            <w:pPr>
              <w:widowControl/>
              <w:adjustRightInd w:val="0"/>
              <w:snapToGrid w:val="0"/>
              <w:jc w:val="both"/>
              <w:rPr>
                <w:rFonts w:eastAsia="標楷體"/>
                <w:kern w:val="0"/>
              </w:rPr>
            </w:pPr>
            <w:r>
              <w:rPr>
                <w:rFonts w:eastAsia="標楷體"/>
                <w:kern w:val="0"/>
              </w:rPr>
              <w:t>400</w:t>
            </w:r>
          </w:p>
        </w:tc>
      </w:tr>
      <w:tr w:rsidR="00E83AE8" w:rsidRPr="00C55A56" w14:paraId="5AEBE0F2" w14:textId="77777777" w:rsidTr="00E83AE8">
        <w:tc>
          <w:tcPr>
            <w:tcW w:w="1701" w:type="dxa"/>
            <w:tcBorders>
              <w:right w:val="single" w:sz="4" w:space="0" w:color="auto"/>
            </w:tcBorders>
            <w:vAlign w:val="center"/>
          </w:tcPr>
          <w:p w14:paraId="553ECA70"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4E90CEB" w14:textId="77777777" w:rsidR="00E83AE8" w:rsidRPr="00C55A56" w:rsidRDefault="00E83AE8" w:rsidP="00E83AE8">
            <w:pPr>
              <w:widowControl/>
              <w:adjustRightInd w:val="0"/>
              <w:snapToGrid w:val="0"/>
              <w:jc w:val="both"/>
              <w:rPr>
                <w:rFonts w:eastAsia="標楷體"/>
                <w:kern w:val="0"/>
              </w:rPr>
            </w:pPr>
            <w:r>
              <w:rPr>
                <w:rFonts w:eastAsia="標楷體" w:hint="eastAsia"/>
                <w:kern w:val="0"/>
              </w:rPr>
              <w:t>血清</w:t>
            </w:r>
            <w:r>
              <w:rPr>
                <w:rFonts w:eastAsia="標楷體"/>
                <w:kern w:val="0"/>
              </w:rPr>
              <w:t>0.5mL</w:t>
            </w:r>
          </w:p>
        </w:tc>
        <w:tc>
          <w:tcPr>
            <w:tcW w:w="1443" w:type="dxa"/>
            <w:tcBorders>
              <w:left w:val="single" w:sz="4" w:space="0" w:color="auto"/>
            </w:tcBorders>
            <w:vAlign w:val="center"/>
          </w:tcPr>
          <w:p w14:paraId="5BA1723B"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BA8199F" w14:textId="3960F4EA"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14FEEE8F" w14:textId="77777777" w:rsidTr="00E83AE8">
        <w:tc>
          <w:tcPr>
            <w:tcW w:w="1701" w:type="dxa"/>
            <w:tcBorders>
              <w:right w:val="single" w:sz="4" w:space="0" w:color="auto"/>
            </w:tcBorders>
            <w:vAlign w:val="center"/>
          </w:tcPr>
          <w:p w14:paraId="26218B3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FE78F81"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21793ABB"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2CEDCF1"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11CED9A5" w14:textId="77777777" w:rsidTr="00E83AE8">
        <w:tc>
          <w:tcPr>
            <w:tcW w:w="1701" w:type="dxa"/>
            <w:tcBorders>
              <w:right w:val="single" w:sz="4" w:space="0" w:color="auto"/>
            </w:tcBorders>
            <w:vAlign w:val="center"/>
          </w:tcPr>
          <w:p w14:paraId="131291B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A6D8C19" w14:textId="77777777" w:rsidR="00E83AE8" w:rsidRPr="00C55A56" w:rsidRDefault="00E83AE8" w:rsidP="00E83AE8">
            <w:pPr>
              <w:autoSpaceDE w:val="0"/>
              <w:autoSpaceDN w:val="0"/>
              <w:adjustRightInd w:val="0"/>
              <w:jc w:val="both"/>
              <w:rPr>
                <w:rFonts w:eastAsia="標楷體"/>
                <w:kern w:val="0"/>
              </w:rPr>
            </w:pPr>
            <w:r w:rsidRPr="00751845">
              <w:rPr>
                <w:rFonts w:eastAsia="標楷體"/>
                <w:kern w:val="0"/>
              </w:rPr>
              <w:t>Roche Cobas 8000 (</w:t>
            </w:r>
            <w:r>
              <w:rPr>
                <w:rFonts w:eastAsia="標楷體"/>
                <w:kern w:val="0"/>
              </w:rPr>
              <w:t>e6</w:t>
            </w:r>
            <w:r w:rsidRPr="00751845">
              <w:rPr>
                <w:rFonts w:eastAsia="標楷體"/>
                <w:kern w:val="0"/>
              </w:rPr>
              <w:t>02)</w:t>
            </w:r>
          </w:p>
        </w:tc>
        <w:tc>
          <w:tcPr>
            <w:tcW w:w="1443" w:type="dxa"/>
            <w:tcBorders>
              <w:left w:val="single" w:sz="4" w:space="0" w:color="auto"/>
            </w:tcBorders>
            <w:vAlign w:val="center"/>
          </w:tcPr>
          <w:p w14:paraId="67A47AC3"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2C068952" w14:textId="77777777" w:rsidR="00E83AE8" w:rsidRPr="00C55A56" w:rsidRDefault="00E83AE8" w:rsidP="00E83AE8">
            <w:pPr>
              <w:widowControl/>
              <w:tabs>
                <w:tab w:val="left" w:pos="1260"/>
              </w:tabs>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38D0BF57" w14:textId="77777777" w:rsidTr="00E83AE8">
        <w:tc>
          <w:tcPr>
            <w:tcW w:w="1701" w:type="dxa"/>
            <w:tcBorders>
              <w:right w:val="single" w:sz="4" w:space="0" w:color="auto"/>
            </w:tcBorders>
            <w:vAlign w:val="center"/>
          </w:tcPr>
          <w:p w14:paraId="4780540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1245627"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&lt;</w:t>
            </w:r>
            <w:r>
              <w:rPr>
                <w:rFonts w:eastAsia="標楷體" w:hint="eastAsia"/>
                <w:kern w:val="0"/>
              </w:rPr>
              <w:t xml:space="preserve"> </w:t>
            </w:r>
            <w:r>
              <w:rPr>
                <w:rFonts w:eastAsia="標楷體"/>
                <w:kern w:val="0"/>
              </w:rPr>
              <w:t>25 U/mL</w:t>
            </w:r>
          </w:p>
          <w:p w14:paraId="0A09E632" w14:textId="77777777" w:rsidR="00E83AE8" w:rsidRPr="00CA3DE6" w:rsidRDefault="00E83AE8" w:rsidP="00E83AE8">
            <w:pPr>
              <w:widowControl/>
              <w:adjustRightInd w:val="0"/>
              <w:snapToGrid w:val="0"/>
              <w:ind w:left="1560" w:hangingChars="650" w:hanging="1560"/>
              <w:jc w:val="both"/>
              <w:rPr>
                <w:rFonts w:eastAsia="標楷體"/>
                <w:kern w:val="0"/>
              </w:rPr>
            </w:pPr>
            <w:r w:rsidRPr="00310AE9">
              <w:rPr>
                <w:rFonts w:eastAsia="標楷體" w:hint="eastAsia"/>
                <w:kern w:val="0"/>
              </w:rPr>
              <w:t>檢驗異常值：</w:t>
            </w:r>
            <w:r w:rsidRPr="00875703">
              <w:rPr>
                <w:rFonts w:eastAsia="標楷體" w:hint="eastAsia"/>
                <w:kern w:val="0"/>
              </w:rPr>
              <w:t>≧</w:t>
            </w:r>
            <w:r>
              <w:rPr>
                <w:rFonts w:eastAsia="標楷體"/>
                <w:kern w:val="0"/>
              </w:rPr>
              <w:t>10</w:t>
            </w:r>
            <w:r>
              <w:rPr>
                <w:rFonts w:eastAsia="標楷體" w:hint="eastAsia"/>
                <w:kern w:val="0"/>
              </w:rPr>
              <w:t>00 U/mL</w:t>
            </w:r>
          </w:p>
        </w:tc>
      </w:tr>
      <w:tr w:rsidR="00E83AE8" w:rsidRPr="00C55A56" w14:paraId="1EF3D8FF" w14:textId="77777777" w:rsidTr="00E83AE8">
        <w:tc>
          <w:tcPr>
            <w:tcW w:w="1701" w:type="dxa"/>
            <w:tcBorders>
              <w:right w:val="single" w:sz="4" w:space="0" w:color="auto"/>
            </w:tcBorders>
            <w:vAlign w:val="center"/>
          </w:tcPr>
          <w:p w14:paraId="3B4948C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5797115" w14:textId="77777777" w:rsidR="00E83AE8" w:rsidRPr="00142FE0" w:rsidRDefault="00E83AE8" w:rsidP="00E83AE8">
            <w:pPr>
              <w:widowControl/>
              <w:adjustRightInd w:val="0"/>
              <w:snapToGrid w:val="0"/>
              <w:jc w:val="both"/>
              <w:rPr>
                <w:rFonts w:eastAsia="標楷體"/>
                <w:kern w:val="0"/>
              </w:rPr>
            </w:pPr>
            <w:r>
              <w:rPr>
                <w:rFonts w:eastAsia="標楷體"/>
                <w:kern w:val="0"/>
              </w:rPr>
              <w:t>CA-153</w:t>
            </w:r>
            <w:r>
              <w:rPr>
                <w:rFonts w:eastAsia="標楷體" w:hAnsi="標楷體" w:hint="eastAsia"/>
                <w:kern w:val="0"/>
              </w:rPr>
              <w:t>是一種大分子的多形態表皮黏液蛋白，外面包裹著碳水化合物的外層。此分子對乳癌有很高的特異性，臨床上常用於乳癌的偵測和治療追蹤。對已經確認轉移的乳癌病患，</w:t>
            </w:r>
            <w:r>
              <w:rPr>
                <w:rFonts w:eastAsia="標楷體"/>
                <w:kern w:val="0"/>
              </w:rPr>
              <w:t xml:space="preserve"> CA15-3</w:t>
            </w:r>
            <w:r>
              <w:rPr>
                <w:rFonts w:eastAsia="標楷體" w:hAnsi="標楷體" w:hint="eastAsia"/>
                <w:kern w:val="0"/>
              </w:rPr>
              <w:t>濃度的下降，代表治療方式對腫瘤有良好的反應。相反的，若</w:t>
            </w:r>
            <w:r>
              <w:rPr>
                <w:rFonts w:eastAsia="標楷體"/>
                <w:kern w:val="0"/>
              </w:rPr>
              <w:t>CA15-3</w:t>
            </w:r>
            <w:r>
              <w:rPr>
                <w:rFonts w:eastAsia="標楷體" w:hAnsi="標楷體" w:hint="eastAsia"/>
                <w:kern w:val="0"/>
              </w:rPr>
              <w:t>上升，往往顯示腫瘤對治療產生抗性或是腫瘤為較難控制的高進行性腫瘤。懷孕第三期（</w:t>
            </w:r>
            <w:r>
              <w:rPr>
                <w:rFonts w:eastAsia="標楷體"/>
                <w:kern w:val="0"/>
              </w:rPr>
              <w:t>trimester</w:t>
            </w:r>
            <w:r>
              <w:rPr>
                <w:rFonts w:eastAsia="標楷體" w:hAnsi="標楷體" w:hint="eastAsia"/>
                <w:kern w:val="0"/>
              </w:rPr>
              <w:t>）及少數肝硬化病人的</w:t>
            </w:r>
            <w:r>
              <w:rPr>
                <w:rFonts w:eastAsia="標楷體"/>
                <w:kern w:val="0"/>
              </w:rPr>
              <w:t>CA15-3</w:t>
            </w:r>
            <w:r>
              <w:rPr>
                <w:rFonts w:eastAsia="標楷體" w:hAnsi="標楷體" w:hint="eastAsia"/>
                <w:kern w:val="0"/>
              </w:rPr>
              <w:t>會輕微上升，對於較活躍的肺癌、卵巢癌、子宮頸癌、子宮內膜癌等，有時也會影響</w:t>
            </w:r>
            <w:r>
              <w:rPr>
                <w:rFonts w:eastAsia="標楷體"/>
                <w:kern w:val="0"/>
              </w:rPr>
              <w:t>CA15-3</w:t>
            </w:r>
            <w:r>
              <w:rPr>
                <w:rFonts w:eastAsia="標楷體" w:hAnsi="標楷體" w:hint="eastAsia"/>
                <w:kern w:val="0"/>
              </w:rPr>
              <w:t>些微上升。</w:t>
            </w:r>
            <w:r>
              <w:rPr>
                <w:rFonts w:eastAsia="標楷體"/>
                <w:kern w:val="0"/>
              </w:rPr>
              <w:t>CA15-3</w:t>
            </w:r>
            <w:r>
              <w:rPr>
                <w:rFonts w:eastAsia="標楷體" w:hAnsi="標楷體" w:hint="eastAsia"/>
                <w:kern w:val="0"/>
              </w:rPr>
              <w:t>雖然特異性不錯，但靈敏度稍差，大約只有</w:t>
            </w:r>
            <w:r>
              <w:rPr>
                <w:rFonts w:eastAsia="標楷體"/>
                <w:kern w:val="0"/>
              </w:rPr>
              <w:t>50</w:t>
            </w:r>
            <w:r>
              <w:rPr>
                <w:rFonts w:eastAsia="標楷體" w:hAnsi="標楷體" w:hint="eastAsia"/>
                <w:kern w:val="0"/>
              </w:rPr>
              <w:t>～</w:t>
            </w:r>
            <w:r>
              <w:rPr>
                <w:rFonts w:eastAsia="標楷體"/>
                <w:kern w:val="0"/>
              </w:rPr>
              <w:t>60</w:t>
            </w:r>
            <w:r>
              <w:rPr>
                <w:rFonts w:eastAsia="標楷體" w:hAnsi="標楷體" w:hint="eastAsia"/>
                <w:kern w:val="0"/>
              </w:rPr>
              <w:t>％。對於早期的乳癌而言，</w:t>
            </w:r>
            <w:r>
              <w:rPr>
                <w:rFonts w:eastAsia="標楷體"/>
                <w:kern w:val="0"/>
              </w:rPr>
              <w:t>CA15-3</w:t>
            </w:r>
            <w:r>
              <w:rPr>
                <w:rFonts w:eastAsia="標楷體" w:hAnsi="標楷體" w:hint="eastAsia"/>
                <w:kern w:val="0"/>
              </w:rPr>
              <w:t>的靈敏度更低，幾乎都不會上升。</w:t>
            </w:r>
          </w:p>
        </w:tc>
      </w:tr>
      <w:tr w:rsidR="00E83AE8" w:rsidRPr="00C55A56" w14:paraId="27CBFEA5" w14:textId="77777777" w:rsidTr="00E83AE8">
        <w:trPr>
          <w:trHeight w:val="335"/>
        </w:trPr>
        <w:tc>
          <w:tcPr>
            <w:tcW w:w="1701" w:type="dxa"/>
            <w:vAlign w:val="center"/>
          </w:tcPr>
          <w:p w14:paraId="0BD8621E"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738C436" w14:textId="77777777" w:rsidR="00E83AE8" w:rsidRPr="00C55A56" w:rsidRDefault="00E83AE8" w:rsidP="00E83AE8">
            <w:pPr>
              <w:adjustRightInd w:val="0"/>
              <w:jc w:val="both"/>
              <w:rPr>
                <w:rFonts w:eastAsia="標楷體"/>
                <w:kern w:val="0"/>
              </w:rPr>
            </w:pPr>
          </w:p>
        </w:tc>
      </w:tr>
    </w:tbl>
    <w:p w14:paraId="50DA3B15" w14:textId="08DBB04B" w:rsidR="002579F7" w:rsidRPr="00317538" w:rsidRDefault="00503811" w:rsidP="002579F7">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臨床血清免疫檢驗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002579F7" w:rsidRPr="00317538">
        <w:rPr>
          <w:rStyle w:val="ad"/>
          <w:rFonts w:ascii="Times New Roman" w:hAnsi="Times New Roman" w:cs="Times New Roman"/>
          <w:color w:val="FFFFFF" w:themeColor="background1"/>
        </w:rPr>
        <w:t>←</w:t>
      </w:r>
    </w:p>
    <w:p w14:paraId="6596135F" w14:textId="7125BD2F" w:rsidR="00E83AE8" w:rsidRDefault="00503811" w:rsidP="00E83AE8">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330674D6" w14:textId="77777777" w:rsidTr="00E83AE8">
        <w:tc>
          <w:tcPr>
            <w:tcW w:w="1701" w:type="dxa"/>
            <w:tcBorders>
              <w:right w:val="single" w:sz="4" w:space="0" w:color="auto"/>
            </w:tcBorders>
            <w:vAlign w:val="center"/>
          </w:tcPr>
          <w:p w14:paraId="497215DA"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8BD2D14" w14:textId="77777777" w:rsidR="00E83AE8" w:rsidRPr="00142FE0" w:rsidRDefault="00E83AE8" w:rsidP="00E83AE8">
            <w:pPr>
              <w:pStyle w:val="40"/>
            </w:pPr>
            <w:bookmarkStart w:id="48" w:name="_Carbohydrate_Antigen_19-9，CA"/>
            <w:bookmarkEnd w:id="48"/>
            <w:r>
              <w:t>Carbohydrate Antigen 19-9</w:t>
            </w:r>
            <w:r>
              <w:rPr>
                <w:rFonts w:hint="eastAsia"/>
              </w:rPr>
              <w:t>，</w:t>
            </w:r>
            <w:r>
              <w:t>CA 19-9</w:t>
            </w:r>
          </w:p>
        </w:tc>
        <w:tc>
          <w:tcPr>
            <w:tcW w:w="1443" w:type="dxa"/>
            <w:tcBorders>
              <w:left w:val="single" w:sz="4" w:space="0" w:color="auto"/>
            </w:tcBorders>
            <w:vAlign w:val="center"/>
          </w:tcPr>
          <w:p w14:paraId="4C772CC9"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12FDF0AA" w14:textId="77777777" w:rsidR="00E83AE8" w:rsidRPr="00A40EBF" w:rsidRDefault="00E83AE8" w:rsidP="00E83AE8">
            <w:pPr>
              <w:widowControl/>
              <w:adjustRightInd w:val="0"/>
              <w:jc w:val="both"/>
              <w:rPr>
                <w:rFonts w:eastAsia="標楷體"/>
                <w:b/>
              </w:rPr>
            </w:pPr>
            <w:r>
              <w:rPr>
                <w:rFonts w:eastAsia="標楷體"/>
                <w:b/>
              </w:rPr>
              <w:t>CA-199</w:t>
            </w:r>
            <w:r>
              <w:rPr>
                <w:rFonts w:eastAsia="標楷體" w:hint="eastAsia"/>
                <w:b/>
              </w:rPr>
              <w:t>腫瘤標記</w:t>
            </w:r>
          </w:p>
        </w:tc>
      </w:tr>
      <w:tr w:rsidR="00E83AE8" w:rsidRPr="00C55A56" w14:paraId="7754A914" w14:textId="77777777" w:rsidTr="00E83AE8">
        <w:tc>
          <w:tcPr>
            <w:tcW w:w="1701" w:type="dxa"/>
            <w:tcBorders>
              <w:right w:val="single" w:sz="4" w:space="0" w:color="auto"/>
            </w:tcBorders>
            <w:vAlign w:val="center"/>
          </w:tcPr>
          <w:p w14:paraId="19BD0FBC"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511588C" w14:textId="77777777" w:rsidR="00E83AE8" w:rsidRPr="003E78A3" w:rsidRDefault="00E83AE8" w:rsidP="00E83AE8">
            <w:pPr>
              <w:autoSpaceDE w:val="0"/>
              <w:autoSpaceDN w:val="0"/>
              <w:adjustRightInd w:val="0"/>
              <w:jc w:val="both"/>
              <w:rPr>
                <w:rFonts w:eastAsia="標楷體"/>
                <w:kern w:val="0"/>
              </w:rPr>
            </w:pPr>
            <w:r>
              <w:rPr>
                <w:rFonts w:eastAsia="標楷體"/>
                <w:kern w:val="0"/>
              </w:rPr>
              <w:t>12079C</w:t>
            </w:r>
          </w:p>
        </w:tc>
        <w:tc>
          <w:tcPr>
            <w:tcW w:w="1443" w:type="dxa"/>
            <w:tcBorders>
              <w:left w:val="single" w:sz="4" w:space="0" w:color="auto"/>
            </w:tcBorders>
            <w:vAlign w:val="center"/>
          </w:tcPr>
          <w:p w14:paraId="057E9DA6"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657291EA"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400</w:t>
            </w:r>
          </w:p>
        </w:tc>
      </w:tr>
      <w:tr w:rsidR="00E83AE8" w:rsidRPr="00C55A56" w14:paraId="508E0161" w14:textId="77777777" w:rsidTr="00E83AE8">
        <w:tc>
          <w:tcPr>
            <w:tcW w:w="1701" w:type="dxa"/>
            <w:tcBorders>
              <w:right w:val="single" w:sz="4" w:space="0" w:color="auto"/>
            </w:tcBorders>
            <w:vAlign w:val="center"/>
          </w:tcPr>
          <w:p w14:paraId="05E753C3"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6851E1C" w14:textId="77777777" w:rsidR="00E83AE8" w:rsidRPr="00C55A56" w:rsidRDefault="00E83AE8" w:rsidP="00E83AE8">
            <w:pPr>
              <w:widowControl/>
              <w:tabs>
                <w:tab w:val="left" w:pos="1080"/>
              </w:tabs>
              <w:adjustRightInd w:val="0"/>
              <w:snapToGrid w:val="0"/>
              <w:jc w:val="both"/>
              <w:rPr>
                <w:rFonts w:eastAsia="標楷體"/>
                <w:kern w:val="0"/>
              </w:rPr>
            </w:pPr>
            <w:r>
              <w:rPr>
                <w:rFonts w:eastAsia="標楷體" w:hint="eastAsia"/>
                <w:kern w:val="0"/>
              </w:rPr>
              <w:t>血清</w:t>
            </w:r>
            <w:r>
              <w:rPr>
                <w:rFonts w:eastAsia="標楷體"/>
                <w:kern w:val="0"/>
              </w:rPr>
              <w:t>0.5mL</w:t>
            </w:r>
          </w:p>
        </w:tc>
        <w:tc>
          <w:tcPr>
            <w:tcW w:w="1443" w:type="dxa"/>
            <w:tcBorders>
              <w:left w:val="single" w:sz="4" w:space="0" w:color="auto"/>
            </w:tcBorders>
            <w:vAlign w:val="center"/>
          </w:tcPr>
          <w:p w14:paraId="0BE0C97A"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99E14BA" w14:textId="43AF225C"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76FF5908" w14:textId="77777777" w:rsidTr="00E83AE8">
        <w:tc>
          <w:tcPr>
            <w:tcW w:w="1701" w:type="dxa"/>
            <w:tcBorders>
              <w:right w:val="single" w:sz="4" w:space="0" w:color="auto"/>
            </w:tcBorders>
            <w:vAlign w:val="center"/>
          </w:tcPr>
          <w:p w14:paraId="72D7CFF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C51F585"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4F44D18C"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E27C6B9"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6783AD13" w14:textId="77777777" w:rsidTr="00E83AE8">
        <w:tc>
          <w:tcPr>
            <w:tcW w:w="1701" w:type="dxa"/>
            <w:tcBorders>
              <w:right w:val="single" w:sz="4" w:space="0" w:color="auto"/>
            </w:tcBorders>
            <w:vAlign w:val="center"/>
          </w:tcPr>
          <w:p w14:paraId="3D07801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3C9D9AE" w14:textId="77777777" w:rsidR="00E83AE8" w:rsidRPr="00C55A56" w:rsidRDefault="00E83AE8" w:rsidP="00E83AE8">
            <w:pPr>
              <w:autoSpaceDE w:val="0"/>
              <w:autoSpaceDN w:val="0"/>
              <w:adjustRightInd w:val="0"/>
              <w:jc w:val="both"/>
              <w:rPr>
                <w:rFonts w:eastAsia="標楷體"/>
                <w:kern w:val="0"/>
              </w:rPr>
            </w:pPr>
            <w:r w:rsidRPr="00751845">
              <w:rPr>
                <w:rFonts w:eastAsia="標楷體"/>
                <w:kern w:val="0"/>
              </w:rPr>
              <w:t>Roche Cobas 8000 (e602)</w:t>
            </w:r>
          </w:p>
        </w:tc>
        <w:tc>
          <w:tcPr>
            <w:tcW w:w="1443" w:type="dxa"/>
            <w:tcBorders>
              <w:left w:val="single" w:sz="4" w:space="0" w:color="auto"/>
            </w:tcBorders>
            <w:vAlign w:val="center"/>
          </w:tcPr>
          <w:p w14:paraId="51B0D48E"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07D73E74"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3186F1AB" w14:textId="77777777" w:rsidTr="00E83AE8">
        <w:tc>
          <w:tcPr>
            <w:tcW w:w="1701" w:type="dxa"/>
            <w:tcBorders>
              <w:right w:val="single" w:sz="4" w:space="0" w:color="auto"/>
            </w:tcBorders>
            <w:vAlign w:val="center"/>
          </w:tcPr>
          <w:p w14:paraId="41938FF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505C274"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&lt;34 U/mL</w:t>
            </w:r>
          </w:p>
          <w:p w14:paraId="5901B4EE" w14:textId="77777777" w:rsidR="00E83AE8" w:rsidRPr="00CA3DE6" w:rsidRDefault="00E83AE8" w:rsidP="00E83AE8">
            <w:pPr>
              <w:widowControl/>
              <w:adjustRightInd w:val="0"/>
              <w:snapToGrid w:val="0"/>
              <w:ind w:left="1560" w:hangingChars="650" w:hanging="1560"/>
              <w:jc w:val="both"/>
              <w:rPr>
                <w:rFonts w:eastAsia="標楷體"/>
                <w:kern w:val="0"/>
              </w:rPr>
            </w:pPr>
            <w:r w:rsidRPr="00310AE9">
              <w:rPr>
                <w:rFonts w:eastAsia="標楷體" w:hint="eastAsia"/>
                <w:kern w:val="0"/>
              </w:rPr>
              <w:t>檢驗異常值：</w:t>
            </w:r>
            <w:r w:rsidRPr="00875703">
              <w:rPr>
                <w:rFonts w:eastAsia="標楷體" w:hint="eastAsia"/>
                <w:kern w:val="0"/>
              </w:rPr>
              <w:t>≧</w:t>
            </w:r>
            <w:r>
              <w:rPr>
                <w:rFonts w:eastAsia="標楷體"/>
                <w:kern w:val="0"/>
              </w:rPr>
              <w:t>10</w:t>
            </w:r>
            <w:r>
              <w:rPr>
                <w:rFonts w:eastAsia="標楷體" w:hint="eastAsia"/>
                <w:kern w:val="0"/>
              </w:rPr>
              <w:t>00 U/mL</w:t>
            </w:r>
          </w:p>
        </w:tc>
      </w:tr>
      <w:tr w:rsidR="00E83AE8" w:rsidRPr="00C55A56" w14:paraId="63061673" w14:textId="77777777" w:rsidTr="00E83AE8">
        <w:tc>
          <w:tcPr>
            <w:tcW w:w="1701" w:type="dxa"/>
            <w:tcBorders>
              <w:right w:val="single" w:sz="4" w:space="0" w:color="auto"/>
            </w:tcBorders>
            <w:vAlign w:val="center"/>
          </w:tcPr>
          <w:p w14:paraId="20F1F37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D167EA9" w14:textId="77777777" w:rsidR="00E83AE8" w:rsidRPr="00142FE0" w:rsidRDefault="00E83AE8" w:rsidP="00E83AE8">
            <w:pPr>
              <w:widowControl/>
              <w:adjustRightInd w:val="0"/>
              <w:snapToGrid w:val="0"/>
              <w:jc w:val="both"/>
              <w:rPr>
                <w:rFonts w:eastAsia="標楷體"/>
                <w:kern w:val="0"/>
              </w:rPr>
            </w:pPr>
            <w:r>
              <w:rPr>
                <w:rFonts w:eastAsia="標楷體"/>
                <w:kern w:val="0"/>
              </w:rPr>
              <w:t>CA19-9</w:t>
            </w:r>
            <w:r>
              <w:rPr>
                <w:rFonts w:eastAsia="標楷體" w:hAnsi="標楷體" w:hint="eastAsia"/>
                <w:kern w:val="0"/>
              </w:rPr>
              <w:t>常使用在胰臟癌方面的評估。</w:t>
            </w:r>
            <w:r>
              <w:rPr>
                <w:rFonts w:eastAsia="標楷體"/>
                <w:kern w:val="0"/>
              </w:rPr>
              <w:t>CA19-9</w:t>
            </w:r>
            <w:r>
              <w:rPr>
                <w:rFonts w:eastAsia="標楷體" w:hAnsi="標楷體" w:hint="eastAsia"/>
                <w:kern w:val="0"/>
              </w:rPr>
              <w:t>對胰臟癌的靈敏度及專一性都高過其他所有腫瘤標記，因此對胰臟癌的治療與追蹤幫助頗大。</w:t>
            </w:r>
            <w:r>
              <w:rPr>
                <w:rFonts w:eastAsia="標楷體"/>
                <w:kern w:val="0"/>
              </w:rPr>
              <w:t>CA19-9</w:t>
            </w:r>
            <w:r>
              <w:rPr>
                <w:rFonts w:eastAsia="標楷體" w:hAnsi="標楷體" w:hint="eastAsia"/>
                <w:kern w:val="0"/>
              </w:rPr>
              <w:t>是多種黏液細胞的組成成份，正常出現在胎兒的胃、小腸、胰臟的上皮組織，也有極少量存在於成人的胰臟、肝臟及肺臟中。高濃度的</w:t>
            </w:r>
            <w:r>
              <w:rPr>
                <w:rFonts w:eastAsia="標楷體"/>
                <w:kern w:val="0"/>
              </w:rPr>
              <w:t>CA19-9</w:t>
            </w:r>
            <w:r>
              <w:rPr>
                <w:rFonts w:eastAsia="標楷體" w:hAnsi="標楷體" w:hint="eastAsia"/>
                <w:kern w:val="0"/>
              </w:rPr>
              <w:t>較常見於胰臟癌、膽囊癌及部份消化道癌症的患者，臨床上最常用來監控胰臟癌手術後是否復發。一旦癌症復發時，</w:t>
            </w:r>
            <w:r>
              <w:rPr>
                <w:rFonts w:eastAsia="標楷體"/>
                <w:kern w:val="0"/>
              </w:rPr>
              <w:t>CA19-9</w:t>
            </w:r>
            <w:r>
              <w:rPr>
                <w:rFonts w:eastAsia="標楷體" w:hAnsi="標楷體" w:hint="eastAsia"/>
                <w:kern w:val="0"/>
              </w:rPr>
              <w:t>會在臨床症狀出現之前或是其他各種射影檢查發現之前，更早出現異常。</w:t>
            </w:r>
            <w:r>
              <w:rPr>
                <w:rFonts w:eastAsia="標楷體"/>
                <w:kern w:val="0"/>
              </w:rPr>
              <w:t>CA19-9</w:t>
            </w:r>
            <w:r>
              <w:rPr>
                <w:rFonts w:eastAsia="標楷體" w:hAnsi="標楷體" w:hint="eastAsia"/>
                <w:kern w:val="0"/>
              </w:rPr>
              <w:t>對肝膽部位的癌症也具有</w:t>
            </w:r>
            <w:r>
              <w:rPr>
                <w:rFonts w:eastAsia="標楷體"/>
                <w:kern w:val="0"/>
              </w:rPr>
              <w:t>50</w:t>
            </w:r>
            <w:r>
              <w:rPr>
                <w:rFonts w:eastAsia="標楷體" w:hAnsi="標楷體" w:hint="eastAsia"/>
                <w:kern w:val="0"/>
              </w:rPr>
              <w:t>～</w:t>
            </w:r>
            <w:r>
              <w:rPr>
                <w:rFonts w:eastAsia="標楷體"/>
                <w:kern w:val="0"/>
              </w:rPr>
              <w:t>75</w:t>
            </w:r>
            <w:r>
              <w:rPr>
                <w:rFonts w:eastAsia="標楷體" w:hAnsi="標楷體" w:hint="eastAsia"/>
                <w:kern w:val="0"/>
              </w:rPr>
              <w:t>％的靈敏度；另外有少數的大腸癌特例，可能出現</w:t>
            </w:r>
            <w:r>
              <w:rPr>
                <w:rFonts w:eastAsia="標楷體"/>
                <w:kern w:val="0"/>
              </w:rPr>
              <w:t>CEA</w:t>
            </w:r>
            <w:r>
              <w:rPr>
                <w:rFonts w:eastAsia="標楷體" w:hAnsi="標楷體" w:hint="eastAsia"/>
                <w:kern w:val="0"/>
              </w:rPr>
              <w:t>的數值正常，唯獨</w:t>
            </w:r>
            <w:r>
              <w:rPr>
                <w:rFonts w:eastAsia="標楷體"/>
                <w:kern w:val="0"/>
              </w:rPr>
              <w:t>CA19-9</w:t>
            </w:r>
            <w:r>
              <w:rPr>
                <w:rFonts w:eastAsia="標楷體" w:hAnsi="標楷體" w:hint="eastAsia"/>
                <w:kern w:val="0"/>
              </w:rPr>
              <w:t>上升的情形。許多良性的疾病也會造成</w:t>
            </w:r>
            <w:r>
              <w:rPr>
                <w:rFonts w:eastAsia="標楷體"/>
                <w:kern w:val="0"/>
              </w:rPr>
              <w:t>CA19-9</w:t>
            </w:r>
            <w:r>
              <w:rPr>
                <w:rFonts w:eastAsia="標楷體" w:hAnsi="標楷體" w:hint="eastAsia"/>
                <w:kern w:val="0"/>
              </w:rPr>
              <w:t>上升，特別是消化道及肝臟發炎的疾病，例如</w:t>
            </w:r>
            <w:r>
              <w:rPr>
                <w:rFonts w:eastAsia="標楷體"/>
                <w:kern w:val="0"/>
              </w:rPr>
              <w:t>GPT</w:t>
            </w:r>
            <w:r>
              <w:rPr>
                <w:rFonts w:eastAsia="標楷體" w:hAnsi="標楷體" w:hint="eastAsia"/>
                <w:kern w:val="0"/>
              </w:rPr>
              <w:t>異常的患者，</w:t>
            </w:r>
            <w:r>
              <w:rPr>
                <w:rFonts w:eastAsia="標楷體"/>
                <w:kern w:val="0"/>
              </w:rPr>
              <w:t>CA19-9</w:t>
            </w:r>
            <w:r>
              <w:rPr>
                <w:rFonts w:eastAsia="標楷體" w:hAnsi="標楷體" w:hint="eastAsia"/>
                <w:kern w:val="0"/>
              </w:rPr>
              <w:t>經常些微上升。另外，任何造成黃疸或膽汁鬱積的原因（例如膽結石、膽管阻塞等），即使是很輕微，也會令</w:t>
            </w:r>
            <w:r>
              <w:rPr>
                <w:rFonts w:eastAsia="標楷體"/>
                <w:kern w:val="0"/>
              </w:rPr>
              <w:t>CA19-9</w:t>
            </w:r>
            <w:r>
              <w:rPr>
                <w:rFonts w:eastAsia="標楷體" w:hAnsi="標楷體" w:hint="eastAsia"/>
                <w:kern w:val="0"/>
              </w:rPr>
              <w:t>出現相當程度的升高。※注意：</w:t>
            </w:r>
            <w:r>
              <w:rPr>
                <w:rFonts w:eastAsia="標楷體"/>
                <w:kern w:val="0"/>
              </w:rPr>
              <w:t>CA19-9</w:t>
            </w:r>
            <w:r>
              <w:rPr>
                <w:rFonts w:eastAsia="標楷體" w:hAnsi="標楷體" w:hint="eastAsia"/>
                <w:kern w:val="0"/>
              </w:rPr>
              <w:t>除惡性腫瘤外，腸胃炎及肝功能異常會造成</w:t>
            </w:r>
            <w:r>
              <w:rPr>
                <w:rFonts w:eastAsia="標楷體"/>
                <w:kern w:val="0"/>
              </w:rPr>
              <w:t>CA19-9</w:t>
            </w:r>
            <w:r>
              <w:rPr>
                <w:rFonts w:eastAsia="標楷體" w:hAnsi="標楷體" w:hint="eastAsia"/>
                <w:kern w:val="0"/>
              </w:rPr>
              <w:t>小幅上升，膽結石或膽管阻塞等膽汁鬱積疾病會導致</w:t>
            </w:r>
            <w:r>
              <w:rPr>
                <w:rFonts w:eastAsia="標楷體"/>
                <w:kern w:val="0"/>
              </w:rPr>
              <w:t>CA19-9</w:t>
            </w:r>
            <w:r>
              <w:rPr>
                <w:rFonts w:eastAsia="標楷體" w:hAnsi="標楷體" w:hint="eastAsia"/>
                <w:kern w:val="0"/>
              </w:rPr>
              <w:t>大幅上升。</w:t>
            </w:r>
          </w:p>
        </w:tc>
      </w:tr>
      <w:tr w:rsidR="00E83AE8" w:rsidRPr="00C55A56" w14:paraId="322784F7" w14:textId="77777777" w:rsidTr="00E83AE8">
        <w:trPr>
          <w:trHeight w:val="335"/>
        </w:trPr>
        <w:tc>
          <w:tcPr>
            <w:tcW w:w="1701" w:type="dxa"/>
            <w:vAlign w:val="center"/>
          </w:tcPr>
          <w:p w14:paraId="7B9819C2"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15211B78" w14:textId="77777777" w:rsidR="00E83AE8" w:rsidRPr="00C55A56" w:rsidRDefault="00E83AE8" w:rsidP="00E83AE8">
            <w:pPr>
              <w:adjustRightInd w:val="0"/>
              <w:jc w:val="both"/>
              <w:rPr>
                <w:rFonts w:eastAsia="標楷體"/>
                <w:kern w:val="0"/>
              </w:rPr>
            </w:pPr>
          </w:p>
        </w:tc>
      </w:tr>
    </w:tbl>
    <w:p w14:paraId="325F9684" w14:textId="77777777" w:rsidR="00503811" w:rsidRPr="00317538" w:rsidRDefault="00503811" w:rsidP="00503811">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臨床血清免疫檢驗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69A5E0F2" w14:textId="181E0C17" w:rsidR="00E83AE8" w:rsidRDefault="00503811" w:rsidP="00503811">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BB737D0" w14:textId="77777777" w:rsidTr="00E83AE8">
        <w:tc>
          <w:tcPr>
            <w:tcW w:w="1701" w:type="dxa"/>
            <w:tcBorders>
              <w:right w:val="single" w:sz="4" w:space="0" w:color="auto"/>
            </w:tcBorders>
            <w:vAlign w:val="center"/>
          </w:tcPr>
          <w:p w14:paraId="1BB3949C"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358DF57" w14:textId="77777777" w:rsidR="00E83AE8" w:rsidRPr="00142FE0" w:rsidRDefault="00E83AE8" w:rsidP="00E83AE8">
            <w:pPr>
              <w:pStyle w:val="40"/>
            </w:pPr>
            <w:bookmarkStart w:id="49" w:name="_Carbohydrate_Antigen_72-4，CA"/>
            <w:bookmarkEnd w:id="49"/>
            <w:r>
              <w:t>Carbohydrate Antigen 72-4</w:t>
            </w:r>
            <w:r>
              <w:rPr>
                <w:rFonts w:hint="eastAsia"/>
              </w:rPr>
              <w:t>，</w:t>
            </w:r>
            <w:r>
              <w:t>CA 72-4</w:t>
            </w:r>
          </w:p>
        </w:tc>
        <w:tc>
          <w:tcPr>
            <w:tcW w:w="1443" w:type="dxa"/>
            <w:tcBorders>
              <w:left w:val="single" w:sz="4" w:space="0" w:color="auto"/>
            </w:tcBorders>
            <w:vAlign w:val="center"/>
          </w:tcPr>
          <w:p w14:paraId="137CEF10"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3AEC0637" w14:textId="77777777" w:rsidR="00E83AE8" w:rsidRPr="00C55A56" w:rsidRDefault="00E83AE8" w:rsidP="00E83AE8">
            <w:pPr>
              <w:widowControl/>
              <w:adjustRightInd w:val="0"/>
              <w:snapToGrid w:val="0"/>
              <w:jc w:val="both"/>
              <w:rPr>
                <w:rFonts w:eastAsia="標楷體"/>
                <w:b/>
              </w:rPr>
            </w:pPr>
            <w:r>
              <w:rPr>
                <w:rFonts w:eastAsia="標楷體"/>
                <w:b/>
              </w:rPr>
              <w:t>CA72-4</w:t>
            </w:r>
            <w:r>
              <w:rPr>
                <w:rFonts w:eastAsia="標楷體" w:hint="eastAsia"/>
                <w:b/>
              </w:rPr>
              <w:t>腫瘤標記</w:t>
            </w:r>
          </w:p>
        </w:tc>
      </w:tr>
      <w:tr w:rsidR="00E83AE8" w:rsidRPr="00C55A56" w14:paraId="3159D0C9" w14:textId="77777777" w:rsidTr="00E83AE8">
        <w:tc>
          <w:tcPr>
            <w:tcW w:w="1701" w:type="dxa"/>
            <w:tcBorders>
              <w:right w:val="single" w:sz="4" w:space="0" w:color="auto"/>
            </w:tcBorders>
            <w:vAlign w:val="center"/>
          </w:tcPr>
          <w:p w14:paraId="0EE4D326"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B850F33" w14:textId="77777777" w:rsidR="00E83AE8" w:rsidRPr="003E78A3" w:rsidRDefault="00E83AE8" w:rsidP="00E83AE8">
            <w:pPr>
              <w:autoSpaceDE w:val="0"/>
              <w:autoSpaceDN w:val="0"/>
              <w:adjustRightInd w:val="0"/>
              <w:jc w:val="both"/>
              <w:rPr>
                <w:rFonts w:eastAsia="標楷體"/>
                <w:kern w:val="0"/>
              </w:rPr>
            </w:pPr>
            <w:r>
              <w:rPr>
                <w:rFonts w:eastAsia="標楷體" w:hint="eastAsia"/>
                <w:kern w:val="0"/>
              </w:rPr>
              <w:t>無</w:t>
            </w:r>
          </w:p>
        </w:tc>
        <w:tc>
          <w:tcPr>
            <w:tcW w:w="1443" w:type="dxa"/>
            <w:tcBorders>
              <w:left w:val="single" w:sz="4" w:space="0" w:color="auto"/>
            </w:tcBorders>
            <w:vAlign w:val="center"/>
          </w:tcPr>
          <w:p w14:paraId="3AA512C9"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69CE7B37"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自費</w:t>
            </w:r>
            <w:r>
              <w:rPr>
                <w:rFonts w:eastAsia="標楷體" w:hint="eastAsia"/>
                <w:kern w:val="0"/>
              </w:rPr>
              <w:t>800</w:t>
            </w:r>
          </w:p>
        </w:tc>
      </w:tr>
      <w:tr w:rsidR="00E83AE8" w:rsidRPr="00C55A56" w14:paraId="0D57FFFB" w14:textId="77777777" w:rsidTr="00E83AE8">
        <w:tc>
          <w:tcPr>
            <w:tcW w:w="1701" w:type="dxa"/>
            <w:tcBorders>
              <w:right w:val="single" w:sz="4" w:space="0" w:color="auto"/>
            </w:tcBorders>
            <w:vAlign w:val="center"/>
          </w:tcPr>
          <w:p w14:paraId="5DAB86C2"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85DB538" w14:textId="77777777" w:rsidR="00E83AE8" w:rsidRPr="00C55A56" w:rsidRDefault="00E83AE8" w:rsidP="00E83AE8">
            <w:pPr>
              <w:widowControl/>
              <w:adjustRightInd w:val="0"/>
              <w:snapToGrid w:val="0"/>
              <w:jc w:val="both"/>
              <w:rPr>
                <w:rFonts w:eastAsia="標楷體"/>
                <w:kern w:val="0"/>
              </w:rPr>
            </w:pPr>
            <w:r>
              <w:rPr>
                <w:rFonts w:eastAsia="標楷體" w:hAnsi="標楷體" w:hint="eastAsia"/>
                <w:kern w:val="0"/>
              </w:rPr>
              <w:t>血清</w:t>
            </w:r>
            <w:r>
              <w:rPr>
                <w:rFonts w:eastAsia="標楷體"/>
                <w:kern w:val="0"/>
              </w:rPr>
              <w:t>0.5mL</w:t>
            </w:r>
          </w:p>
        </w:tc>
        <w:tc>
          <w:tcPr>
            <w:tcW w:w="1443" w:type="dxa"/>
            <w:tcBorders>
              <w:left w:val="single" w:sz="4" w:space="0" w:color="auto"/>
            </w:tcBorders>
            <w:vAlign w:val="center"/>
          </w:tcPr>
          <w:p w14:paraId="5DFDD8AB"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E6E0238" w14:textId="37639B92"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612D4227" w14:textId="77777777" w:rsidTr="00E83AE8">
        <w:tc>
          <w:tcPr>
            <w:tcW w:w="1701" w:type="dxa"/>
            <w:tcBorders>
              <w:right w:val="single" w:sz="4" w:space="0" w:color="auto"/>
            </w:tcBorders>
            <w:vAlign w:val="center"/>
          </w:tcPr>
          <w:p w14:paraId="0403E76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4D00147"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5ACDCB7F"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2404A4A6"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5BECA83A" w14:textId="77777777" w:rsidTr="00E83AE8">
        <w:tc>
          <w:tcPr>
            <w:tcW w:w="1701" w:type="dxa"/>
            <w:tcBorders>
              <w:right w:val="single" w:sz="4" w:space="0" w:color="auto"/>
            </w:tcBorders>
            <w:vAlign w:val="center"/>
          </w:tcPr>
          <w:p w14:paraId="204FC7C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FB10A6B" w14:textId="77777777" w:rsidR="00E83AE8" w:rsidRPr="00C55A56" w:rsidRDefault="00E83AE8" w:rsidP="00E83AE8">
            <w:pPr>
              <w:autoSpaceDE w:val="0"/>
              <w:autoSpaceDN w:val="0"/>
              <w:adjustRightInd w:val="0"/>
              <w:jc w:val="both"/>
              <w:rPr>
                <w:rFonts w:eastAsia="標楷體"/>
                <w:kern w:val="0"/>
              </w:rPr>
            </w:pPr>
            <w:r w:rsidRPr="00751845">
              <w:rPr>
                <w:rFonts w:eastAsia="標楷體"/>
                <w:kern w:val="0"/>
              </w:rPr>
              <w:t>Roche Cobas 8000 (e602)</w:t>
            </w:r>
          </w:p>
        </w:tc>
        <w:tc>
          <w:tcPr>
            <w:tcW w:w="1443" w:type="dxa"/>
            <w:tcBorders>
              <w:left w:val="single" w:sz="4" w:space="0" w:color="auto"/>
            </w:tcBorders>
            <w:vAlign w:val="center"/>
          </w:tcPr>
          <w:p w14:paraId="35E989E2"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5B5B62DD" w14:textId="77777777" w:rsidR="00E83AE8" w:rsidRPr="00C55A56" w:rsidRDefault="00E83AE8" w:rsidP="00E83AE8">
            <w:pPr>
              <w:widowControl/>
              <w:tabs>
                <w:tab w:val="left" w:pos="1170"/>
              </w:tabs>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3145820B" w14:textId="77777777" w:rsidTr="00E83AE8">
        <w:tc>
          <w:tcPr>
            <w:tcW w:w="1701" w:type="dxa"/>
            <w:tcBorders>
              <w:right w:val="single" w:sz="4" w:space="0" w:color="auto"/>
            </w:tcBorders>
            <w:vAlign w:val="center"/>
          </w:tcPr>
          <w:p w14:paraId="20FEA12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378EDBE"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kern w:val="0"/>
              </w:rPr>
              <w:t>&lt;6.9 U/mL</w:t>
            </w:r>
          </w:p>
        </w:tc>
      </w:tr>
      <w:tr w:rsidR="00E83AE8" w:rsidRPr="00C55A56" w14:paraId="194A78E9" w14:textId="77777777" w:rsidTr="00E83AE8">
        <w:tc>
          <w:tcPr>
            <w:tcW w:w="1701" w:type="dxa"/>
            <w:tcBorders>
              <w:right w:val="single" w:sz="4" w:space="0" w:color="auto"/>
            </w:tcBorders>
            <w:vAlign w:val="center"/>
          </w:tcPr>
          <w:p w14:paraId="529AA8A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245D608" w14:textId="77777777" w:rsidR="00E83AE8" w:rsidRDefault="00E83AE8" w:rsidP="00E83AE8">
            <w:pPr>
              <w:widowControl/>
              <w:adjustRightInd w:val="0"/>
              <w:snapToGrid w:val="0"/>
              <w:jc w:val="both"/>
              <w:rPr>
                <w:rFonts w:eastAsia="標楷體"/>
                <w:kern w:val="0"/>
              </w:rPr>
            </w:pPr>
            <w:r>
              <w:rPr>
                <w:rFonts w:eastAsia="標楷體"/>
                <w:kern w:val="0"/>
              </w:rPr>
              <w:t>CA72-4</w:t>
            </w:r>
            <w:r>
              <w:rPr>
                <w:rFonts w:eastAsia="標楷體" w:hint="eastAsia"/>
                <w:kern w:val="0"/>
              </w:rPr>
              <w:t>的主要用途有：</w:t>
            </w:r>
            <w:r>
              <w:rPr>
                <w:rFonts w:eastAsia="標楷體"/>
                <w:kern w:val="0"/>
              </w:rPr>
              <w:t>1.</w:t>
            </w:r>
            <w:r>
              <w:rPr>
                <w:rFonts w:eastAsia="標楷體" w:hint="eastAsia"/>
                <w:kern w:val="0"/>
              </w:rPr>
              <w:t xml:space="preserve"> </w:t>
            </w:r>
            <w:r>
              <w:rPr>
                <w:rFonts w:eastAsia="標楷體" w:hint="eastAsia"/>
                <w:kern w:val="0"/>
              </w:rPr>
              <w:t>評估胃癌的病情發展及手術後的追蹤。</w:t>
            </w:r>
            <w:r>
              <w:rPr>
                <w:rFonts w:eastAsia="標楷體"/>
                <w:kern w:val="0"/>
              </w:rPr>
              <w:t>2.</w:t>
            </w:r>
            <w:r>
              <w:rPr>
                <w:rFonts w:eastAsia="標楷體" w:hint="eastAsia"/>
                <w:kern w:val="0"/>
              </w:rPr>
              <w:t xml:space="preserve"> </w:t>
            </w:r>
            <w:r>
              <w:rPr>
                <w:rFonts w:eastAsia="標楷體" w:hint="eastAsia"/>
                <w:kern w:val="0"/>
              </w:rPr>
              <w:t>評估黏液性卵巢癌。</w:t>
            </w:r>
          </w:p>
          <w:p w14:paraId="1C30BAF0" w14:textId="77777777" w:rsidR="00E83AE8" w:rsidRDefault="00E83AE8" w:rsidP="00E83AE8">
            <w:pPr>
              <w:widowControl/>
              <w:adjustRightInd w:val="0"/>
              <w:snapToGrid w:val="0"/>
              <w:jc w:val="both"/>
              <w:rPr>
                <w:rFonts w:eastAsia="標楷體"/>
                <w:kern w:val="0"/>
              </w:rPr>
            </w:pPr>
            <w:r>
              <w:rPr>
                <w:rFonts w:eastAsia="標楷體"/>
                <w:kern w:val="0"/>
              </w:rPr>
              <w:t>CA72-4</w:t>
            </w:r>
            <w:r>
              <w:rPr>
                <w:rFonts w:eastAsia="標楷體" w:hint="eastAsia"/>
                <w:kern w:val="0"/>
              </w:rPr>
              <w:t>主要在偵測血中</w:t>
            </w:r>
            <w:r>
              <w:rPr>
                <w:rFonts w:eastAsia="標楷體"/>
                <w:kern w:val="0"/>
              </w:rPr>
              <w:t>TAG-72</w:t>
            </w:r>
            <w:r>
              <w:rPr>
                <w:rFonts w:eastAsia="標楷體" w:hint="eastAsia"/>
                <w:kern w:val="0"/>
              </w:rPr>
              <w:t>糖蛋白（</w:t>
            </w:r>
            <w:r>
              <w:rPr>
                <w:rFonts w:eastAsia="標楷體"/>
                <w:kern w:val="0"/>
              </w:rPr>
              <w:t>Tumor-associated glycoprotein</w:t>
            </w:r>
            <w:r>
              <w:rPr>
                <w:rFonts w:eastAsia="標楷體" w:hint="eastAsia"/>
                <w:kern w:val="0"/>
              </w:rPr>
              <w:t>）的濃度，它正常存在於胎兒的某些組織中，但正常成人的所有組織幾乎沒有</w:t>
            </w:r>
            <w:r>
              <w:rPr>
                <w:rFonts w:eastAsia="標楷體"/>
                <w:kern w:val="0"/>
              </w:rPr>
              <w:t>TAG-72</w:t>
            </w:r>
            <w:r>
              <w:rPr>
                <w:rFonts w:eastAsia="標楷體" w:hint="eastAsia"/>
                <w:kern w:val="0"/>
              </w:rPr>
              <w:t>的存在。當某些器官發生腺癌（</w:t>
            </w:r>
            <w:r>
              <w:rPr>
                <w:rFonts w:eastAsia="標楷體"/>
                <w:kern w:val="0"/>
              </w:rPr>
              <w:t>adenocarcinomas</w:t>
            </w:r>
            <w:r>
              <w:rPr>
                <w:rFonts w:eastAsia="標楷體" w:hint="eastAsia"/>
                <w:kern w:val="0"/>
              </w:rPr>
              <w:t>）時（特別是胃癌），腺癌細胞會分泌出</w:t>
            </w:r>
            <w:r>
              <w:rPr>
                <w:rFonts w:eastAsia="標楷體"/>
                <w:kern w:val="0"/>
              </w:rPr>
              <w:t>TAG-72</w:t>
            </w:r>
            <w:r>
              <w:rPr>
                <w:rFonts w:eastAsia="標楷體" w:hint="eastAsia"/>
                <w:kern w:val="0"/>
              </w:rPr>
              <w:t>，藉由</w:t>
            </w:r>
            <w:r>
              <w:rPr>
                <w:rFonts w:eastAsia="標楷體"/>
                <w:kern w:val="0"/>
              </w:rPr>
              <w:t>CA72-4</w:t>
            </w:r>
            <w:r>
              <w:rPr>
                <w:rFonts w:eastAsia="標楷體" w:hint="eastAsia"/>
                <w:kern w:val="0"/>
              </w:rPr>
              <w:t>檢驗可測得血中升高</w:t>
            </w:r>
            <w:r>
              <w:rPr>
                <w:rFonts w:eastAsia="標楷體"/>
                <w:kern w:val="0"/>
              </w:rPr>
              <w:t>TAG-72</w:t>
            </w:r>
            <w:r>
              <w:rPr>
                <w:rFonts w:eastAsia="標楷體" w:hint="eastAsia"/>
                <w:kern w:val="0"/>
              </w:rPr>
              <w:t>。</w:t>
            </w:r>
            <w:r>
              <w:rPr>
                <w:rFonts w:eastAsia="標楷體"/>
                <w:kern w:val="0"/>
              </w:rPr>
              <w:t>CA72-4</w:t>
            </w:r>
            <w:r>
              <w:rPr>
                <w:rFonts w:eastAsia="標楷體" w:hint="eastAsia"/>
                <w:kern w:val="0"/>
              </w:rPr>
              <w:t>對胃癌有很高的特異性，但靈敏度就相對較差，早期胃癌通常不容易測得。</w:t>
            </w:r>
            <w:r>
              <w:rPr>
                <w:rFonts w:eastAsia="標楷體"/>
                <w:kern w:val="0"/>
              </w:rPr>
              <w:t>CA72-4</w:t>
            </w:r>
            <w:r>
              <w:rPr>
                <w:rFonts w:eastAsia="標楷體" w:hint="eastAsia"/>
                <w:kern w:val="0"/>
              </w:rPr>
              <w:t>的另一用途便是可彌補</w:t>
            </w:r>
            <w:r>
              <w:rPr>
                <w:rFonts w:eastAsia="標楷體"/>
                <w:kern w:val="0"/>
              </w:rPr>
              <w:t>CA125</w:t>
            </w:r>
            <w:r>
              <w:rPr>
                <w:rFonts w:eastAsia="標楷體" w:hint="eastAsia"/>
                <w:kern w:val="0"/>
              </w:rPr>
              <w:t>的不足，偵測出黏液性卵巢癌（</w:t>
            </w:r>
            <w:r>
              <w:rPr>
                <w:rFonts w:eastAsia="標楷體"/>
                <w:kern w:val="0"/>
              </w:rPr>
              <w:t>Mucinus ovarian carcinoma</w:t>
            </w:r>
            <w:r>
              <w:rPr>
                <w:rFonts w:eastAsia="標楷體" w:hint="eastAsia"/>
                <w:kern w:val="0"/>
              </w:rPr>
              <w:t>）的發生，因為</w:t>
            </w:r>
            <w:r>
              <w:rPr>
                <w:rFonts w:eastAsia="標楷體"/>
                <w:kern w:val="0"/>
              </w:rPr>
              <w:t>CA125</w:t>
            </w:r>
            <w:r>
              <w:rPr>
                <w:rFonts w:eastAsia="標楷體" w:hint="eastAsia"/>
                <w:kern w:val="0"/>
              </w:rPr>
              <w:t>的特異性大多只針對「非黏液型表皮細胞卵巢癌」。</w:t>
            </w:r>
          </w:p>
          <w:p w14:paraId="14804E59" w14:textId="77777777" w:rsidR="00E83AE8" w:rsidRPr="00A40EBF" w:rsidRDefault="00E83AE8" w:rsidP="00E83AE8">
            <w:pPr>
              <w:widowControl/>
              <w:jc w:val="both"/>
              <w:rPr>
                <w:rFonts w:eastAsia="標楷體"/>
                <w:kern w:val="0"/>
              </w:rPr>
            </w:pPr>
            <w:r>
              <w:rPr>
                <w:rFonts w:eastAsia="標楷體" w:hint="eastAsia"/>
                <w:kern w:val="0"/>
              </w:rPr>
              <w:t>近年來臨床顯示，某些瀰漫性消化性潰瘍也會使</w:t>
            </w:r>
            <w:r>
              <w:rPr>
                <w:rFonts w:eastAsia="標楷體"/>
                <w:kern w:val="0"/>
              </w:rPr>
              <w:t>CA72-4</w:t>
            </w:r>
            <w:r>
              <w:rPr>
                <w:rFonts w:eastAsia="標楷體" w:hint="eastAsia"/>
                <w:kern w:val="0"/>
              </w:rPr>
              <w:t>上升，通常在潰瘍治癒後，會逐漸降回正常濃度。</w:t>
            </w:r>
          </w:p>
        </w:tc>
      </w:tr>
      <w:tr w:rsidR="00E83AE8" w:rsidRPr="00C55A56" w14:paraId="6BF4C691" w14:textId="77777777" w:rsidTr="00E83AE8">
        <w:trPr>
          <w:trHeight w:val="335"/>
        </w:trPr>
        <w:tc>
          <w:tcPr>
            <w:tcW w:w="1701" w:type="dxa"/>
            <w:vAlign w:val="center"/>
          </w:tcPr>
          <w:p w14:paraId="590D4E8C"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6E8B2AC5" w14:textId="77777777" w:rsidR="00E83AE8" w:rsidRPr="00C55A56" w:rsidRDefault="00E83AE8" w:rsidP="00E83AE8">
            <w:pPr>
              <w:adjustRightInd w:val="0"/>
              <w:jc w:val="both"/>
              <w:rPr>
                <w:rFonts w:eastAsia="標楷體"/>
                <w:kern w:val="0"/>
              </w:rPr>
            </w:pPr>
          </w:p>
        </w:tc>
      </w:tr>
    </w:tbl>
    <w:p w14:paraId="74F131AB" w14:textId="77777777" w:rsidR="00275DF6" w:rsidRPr="00317538" w:rsidRDefault="00275DF6" w:rsidP="00275DF6">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臨床血清免疫檢驗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223E4D71" w14:textId="640B690D" w:rsidR="005F1F53" w:rsidRPr="005F1F53" w:rsidRDefault="00275DF6" w:rsidP="00275DF6">
      <w:pPr>
        <w:widowControl/>
        <w:rPr>
          <w:rStyle w:val="ad"/>
          <w:rFonts w:ascii="Times New Roman" w:hAnsi="Times New Roman" w:cs="Times New Roman"/>
          <w:color w:val="FFFFFF" w:themeColor="background1"/>
          <w:u w:val="none"/>
        </w:rPr>
      </w:pPr>
      <w:r w:rsidRPr="00317538">
        <w:rPr>
          <w:rStyle w:val="ad"/>
          <w:rFonts w:ascii="Times New Roman" w:hAnsi="Times New Roman" w:cs="Times New Roman"/>
          <w:color w:val="FFFFFF" w:themeColor="background1"/>
          <w:u w:val="none"/>
        </w:rPr>
        <w:fldChar w:fldCharType="end"/>
      </w:r>
      <w:r w:rsidR="005F1F53" w:rsidRPr="005F1F53">
        <w:rPr>
          <w:rStyle w:val="ad"/>
          <w:rFonts w:ascii="Times New Roman" w:hAnsi="Times New Roman" w:cs="Times New Roman"/>
          <w:color w:val="FFFFFF" w:themeColor="background1"/>
          <w:u w:val="none"/>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5F1F53" w:rsidRPr="00C55A56" w14:paraId="6A5C46FD" w14:textId="77777777" w:rsidTr="00A2710D">
        <w:tc>
          <w:tcPr>
            <w:tcW w:w="1701" w:type="dxa"/>
            <w:tcBorders>
              <w:right w:val="single" w:sz="4" w:space="0" w:color="auto"/>
            </w:tcBorders>
            <w:vAlign w:val="center"/>
          </w:tcPr>
          <w:p w14:paraId="541D0B06" w14:textId="77777777" w:rsidR="005F1F53" w:rsidRPr="00C55A56" w:rsidRDefault="005F1F53" w:rsidP="00A2710D">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93CCE00" w14:textId="7B3F0749" w:rsidR="005F1F53" w:rsidRPr="00142FE0" w:rsidRDefault="005F1F53" w:rsidP="00A2710D">
            <w:pPr>
              <w:pStyle w:val="40"/>
            </w:pPr>
            <w:bookmarkStart w:id="50" w:name="_Carbohydrate-deficient_transferrin，"/>
            <w:bookmarkEnd w:id="50"/>
            <w:r w:rsidRPr="005F1F53">
              <w:t>Carbohydrate-deficient transferrin</w:t>
            </w:r>
            <w:r>
              <w:rPr>
                <w:rFonts w:hint="eastAsia"/>
              </w:rPr>
              <w:t>，</w:t>
            </w:r>
            <w:r w:rsidRPr="005F1F53">
              <w:t>CDT</w:t>
            </w:r>
          </w:p>
        </w:tc>
        <w:tc>
          <w:tcPr>
            <w:tcW w:w="1443" w:type="dxa"/>
            <w:tcBorders>
              <w:left w:val="single" w:sz="4" w:space="0" w:color="auto"/>
            </w:tcBorders>
            <w:vAlign w:val="center"/>
          </w:tcPr>
          <w:p w14:paraId="2CB7DAA0" w14:textId="77777777" w:rsidR="005F1F53" w:rsidRPr="00C55A56" w:rsidRDefault="005F1F53" w:rsidP="00A2710D">
            <w:pPr>
              <w:widowControl/>
              <w:adjustRightInd w:val="0"/>
              <w:jc w:val="both"/>
              <w:rPr>
                <w:rFonts w:eastAsia="標楷體"/>
                <w:b/>
              </w:rPr>
            </w:pPr>
            <w:r w:rsidRPr="00C55A56">
              <w:rPr>
                <w:rFonts w:eastAsia="標楷體"/>
                <w:b/>
              </w:rPr>
              <w:t>中文名稱</w:t>
            </w:r>
          </w:p>
        </w:tc>
        <w:tc>
          <w:tcPr>
            <w:tcW w:w="3777" w:type="dxa"/>
            <w:vAlign w:val="center"/>
          </w:tcPr>
          <w:p w14:paraId="244AF316" w14:textId="70DADDE5" w:rsidR="005F1F53" w:rsidRPr="00C55A56" w:rsidRDefault="005F1F53" w:rsidP="00A2710D">
            <w:pPr>
              <w:widowControl/>
              <w:adjustRightInd w:val="0"/>
              <w:snapToGrid w:val="0"/>
              <w:jc w:val="both"/>
              <w:rPr>
                <w:rFonts w:eastAsia="標楷體"/>
                <w:b/>
              </w:rPr>
            </w:pPr>
            <w:r w:rsidRPr="005F1F53">
              <w:rPr>
                <w:rFonts w:eastAsia="標楷體" w:hint="eastAsia"/>
                <w:b/>
              </w:rPr>
              <w:t>缺糖型式運鐵蛋白之分析</w:t>
            </w:r>
          </w:p>
        </w:tc>
      </w:tr>
      <w:tr w:rsidR="005F1F53" w:rsidRPr="00C55A56" w14:paraId="70E52671" w14:textId="77777777" w:rsidTr="00A2710D">
        <w:tc>
          <w:tcPr>
            <w:tcW w:w="1701" w:type="dxa"/>
            <w:tcBorders>
              <w:right w:val="single" w:sz="4" w:space="0" w:color="auto"/>
            </w:tcBorders>
            <w:vAlign w:val="center"/>
          </w:tcPr>
          <w:p w14:paraId="711C5A5C" w14:textId="77777777" w:rsidR="005F1F53" w:rsidRPr="00C55A56" w:rsidRDefault="005F1F53" w:rsidP="00A2710D">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7C35E53" w14:textId="7252726C" w:rsidR="005F1F53" w:rsidRPr="003E78A3" w:rsidRDefault="005F1F53" w:rsidP="00A2710D">
            <w:pPr>
              <w:autoSpaceDE w:val="0"/>
              <w:autoSpaceDN w:val="0"/>
              <w:adjustRightInd w:val="0"/>
              <w:jc w:val="both"/>
              <w:rPr>
                <w:rFonts w:eastAsia="標楷體"/>
                <w:kern w:val="0"/>
              </w:rPr>
            </w:pPr>
            <w:r>
              <w:rPr>
                <w:rFonts w:eastAsia="標楷體" w:hint="eastAsia"/>
                <w:kern w:val="0"/>
              </w:rPr>
              <w:t>09136B</w:t>
            </w:r>
          </w:p>
        </w:tc>
        <w:tc>
          <w:tcPr>
            <w:tcW w:w="1443" w:type="dxa"/>
            <w:tcBorders>
              <w:left w:val="single" w:sz="4" w:space="0" w:color="auto"/>
            </w:tcBorders>
            <w:vAlign w:val="center"/>
          </w:tcPr>
          <w:p w14:paraId="4D068D5D" w14:textId="77777777" w:rsidR="005F1F53" w:rsidRPr="003E78A3" w:rsidRDefault="005F1F53" w:rsidP="00A2710D">
            <w:pPr>
              <w:widowControl/>
              <w:adjustRightInd w:val="0"/>
              <w:jc w:val="both"/>
              <w:rPr>
                <w:rFonts w:eastAsia="標楷體"/>
              </w:rPr>
            </w:pPr>
            <w:r w:rsidRPr="003E78A3">
              <w:rPr>
                <w:rFonts w:eastAsia="標楷體"/>
                <w:kern w:val="0"/>
              </w:rPr>
              <w:t>健保點數</w:t>
            </w:r>
          </w:p>
        </w:tc>
        <w:tc>
          <w:tcPr>
            <w:tcW w:w="3777" w:type="dxa"/>
            <w:vAlign w:val="center"/>
          </w:tcPr>
          <w:p w14:paraId="0F6A0241" w14:textId="755BAE52" w:rsidR="005F1F53" w:rsidRPr="003E78A3" w:rsidRDefault="005F1F53" w:rsidP="00A2710D">
            <w:pPr>
              <w:widowControl/>
              <w:adjustRightInd w:val="0"/>
              <w:snapToGrid w:val="0"/>
              <w:jc w:val="both"/>
              <w:rPr>
                <w:rFonts w:eastAsia="標楷體"/>
                <w:kern w:val="0"/>
              </w:rPr>
            </w:pPr>
            <w:r>
              <w:rPr>
                <w:rFonts w:eastAsia="標楷體" w:hint="eastAsia"/>
                <w:kern w:val="0"/>
              </w:rPr>
              <w:t>450</w:t>
            </w:r>
          </w:p>
        </w:tc>
      </w:tr>
      <w:tr w:rsidR="005F1F53" w:rsidRPr="00C55A56" w14:paraId="45078919" w14:textId="77777777" w:rsidTr="00A2710D">
        <w:tc>
          <w:tcPr>
            <w:tcW w:w="1701" w:type="dxa"/>
            <w:tcBorders>
              <w:right w:val="single" w:sz="4" w:space="0" w:color="auto"/>
            </w:tcBorders>
            <w:vAlign w:val="center"/>
          </w:tcPr>
          <w:p w14:paraId="2200AB0C" w14:textId="77777777" w:rsidR="005F1F53" w:rsidRPr="00C55A56" w:rsidRDefault="005F1F53" w:rsidP="00A2710D">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EAEB7B7" w14:textId="77777777" w:rsidR="005F1F53" w:rsidRPr="00C55A56" w:rsidRDefault="005F1F53" w:rsidP="00A2710D">
            <w:pPr>
              <w:widowControl/>
              <w:adjustRightInd w:val="0"/>
              <w:snapToGrid w:val="0"/>
              <w:jc w:val="both"/>
              <w:rPr>
                <w:rFonts w:eastAsia="標楷體"/>
                <w:kern w:val="0"/>
              </w:rPr>
            </w:pPr>
            <w:r>
              <w:rPr>
                <w:rFonts w:eastAsia="標楷體" w:hAnsi="標楷體" w:hint="eastAsia"/>
                <w:kern w:val="0"/>
              </w:rPr>
              <w:t>血清</w:t>
            </w:r>
            <w:r>
              <w:rPr>
                <w:rFonts w:eastAsia="標楷體"/>
                <w:kern w:val="0"/>
              </w:rPr>
              <w:t>0.5mL</w:t>
            </w:r>
          </w:p>
        </w:tc>
        <w:tc>
          <w:tcPr>
            <w:tcW w:w="1443" w:type="dxa"/>
            <w:tcBorders>
              <w:left w:val="single" w:sz="4" w:space="0" w:color="auto"/>
            </w:tcBorders>
            <w:vAlign w:val="center"/>
          </w:tcPr>
          <w:p w14:paraId="5FCA9E7A" w14:textId="77777777" w:rsidR="005F1F53" w:rsidRPr="00C55A56" w:rsidRDefault="005F1F53" w:rsidP="00A2710D">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B2E9498" w14:textId="77777777" w:rsidR="005F1F53" w:rsidRPr="00C55A56" w:rsidRDefault="005F1F53" w:rsidP="00A2710D">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5F1F53" w:rsidRPr="00C55A56" w14:paraId="3AC13DE4" w14:textId="77777777" w:rsidTr="00A2710D">
        <w:tc>
          <w:tcPr>
            <w:tcW w:w="1701" w:type="dxa"/>
            <w:tcBorders>
              <w:right w:val="single" w:sz="4" w:space="0" w:color="auto"/>
            </w:tcBorders>
            <w:vAlign w:val="center"/>
          </w:tcPr>
          <w:p w14:paraId="4D2363EA" w14:textId="77777777" w:rsidR="005F1F53" w:rsidRPr="00C55A56" w:rsidRDefault="005F1F53" w:rsidP="00A2710D">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1BCEE0F" w14:textId="784529D1" w:rsidR="005F1F53" w:rsidRPr="00C55A56" w:rsidRDefault="006F55A3" w:rsidP="00A2710D">
            <w:pPr>
              <w:autoSpaceDE w:val="0"/>
              <w:autoSpaceDN w:val="0"/>
              <w:adjustRightInd w:val="0"/>
              <w:jc w:val="both"/>
              <w:rPr>
                <w:rFonts w:eastAsia="標楷體"/>
                <w:kern w:val="0"/>
              </w:rPr>
            </w:pPr>
            <w:r>
              <w:rPr>
                <w:rFonts w:eastAsia="標楷體" w:hint="eastAsia"/>
                <w:kern w:val="0"/>
              </w:rPr>
              <w:t>每週五</w:t>
            </w:r>
          </w:p>
        </w:tc>
        <w:tc>
          <w:tcPr>
            <w:tcW w:w="1443" w:type="dxa"/>
            <w:tcBorders>
              <w:left w:val="single" w:sz="4" w:space="0" w:color="auto"/>
            </w:tcBorders>
            <w:vAlign w:val="center"/>
          </w:tcPr>
          <w:p w14:paraId="28059E6D" w14:textId="77777777" w:rsidR="005F1F53" w:rsidRPr="00C55A56" w:rsidRDefault="005F1F53" w:rsidP="00A2710D">
            <w:pPr>
              <w:widowControl/>
              <w:adjustRightInd w:val="0"/>
              <w:jc w:val="both"/>
              <w:rPr>
                <w:rFonts w:eastAsia="標楷體"/>
                <w:kern w:val="0"/>
              </w:rPr>
            </w:pPr>
            <w:r w:rsidRPr="00C55A56">
              <w:rPr>
                <w:rFonts w:eastAsia="標楷體"/>
                <w:kern w:val="0"/>
              </w:rPr>
              <w:t>報告時效</w:t>
            </w:r>
          </w:p>
        </w:tc>
        <w:tc>
          <w:tcPr>
            <w:tcW w:w="3777" w:type="dxa"/>
            <w:vAlign w:val="center"/>
          </w:tcPr>
          <w:p w14:paraId="7A9B816D" w14:textId="6B476265" w:rsidR="005F1F53" w:rsidRPr="00C55A56" w:rsidRDefault="006F55A3" w:rsidP="00A2710D">
            <w:pPr>
              <w:widowControl/>
              <w:adjustRightInd w:val="0"/>
              <w:snapToGrid w:val="0"/>
              <w:jc w:val="both"/>
              <w:rPr>
                <w:rFonts w:eastAsia="標楷體"/>
                <w:kern w:val="0"/>
              </w:rPr>
            </w:pPr>
            <w:r>
              <w:rPr>
                <w:rFonts w:eastAsia="標楷體" w:hint="eastAsia"/>
                <w:kern w:val="0"/>
              </w:rPr>
              <w:t>7</w:t>
            </w:r>
            <w:r>
              <w:rPr>
                <w:rFonts w:eastAsia="標楷體" w:hint="eastAsia"/>
                <w:kern w:val="0"/>
              </w:rPr>
              <w:t>個工作日</w:t>
            </w:r>
          </w:p>
        </w:tc>
      </w:tr>
      <w:tr w:rsidR="006F55A3" w:rsidRPr="00C55A56" w14:paraId="199C0E51" w14:textId="77777777" w:rsidTr="00A2710D">
        <w:tc>
          <w:tcPr>
            <w:tcW w:w="1701" w:type="dxa"/>
            <w:tcBorders>
              <w:right w:val="single" w:sz="4" w:space="0" w:color="auto"/>
            </w:tcBorders>
            <w:vAlign w:val="center"/>
          </w:tcPr>
          <w:p w14:paraId="22702115" w14:textId="77777777" w:rsidR="006F55A3" w:rsidRPr="00C55A56" w:rsidRDefault="006F55A3" w:rsidP="006F55A3">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2B1E085" w14:textId="38C52F3D" w:rsidR="006F55A3" w:rsidRPr="00C55A56" w:rsidRDefault="006F55A3" w:rsidP="006F55A3">
            <w:pPr>
              <w:autoSpaceDE w:val="0"/>
              <w:autoSpaceDN w:val="0"/>
              <w:adjustRightInd w:val="0"/>
              <w:jc w:val="both"/>
              <w:rPr>
                <w:rFonts w:eastAsia="標楷體"/>
                <w:kern w:val="0"/>
              </w:rPr>
            </w:pPr>
            <w:r w:rsidRPr="00253FA3">
              <w:rPr>
                <w:rFonts w:eastAsia="標楷體"/>
                <w:kern w:val="0"/>
              </w:rPr>
              <w:t>Sebia Capillarys 2 Flex Piercing</w:t>
            </w:r>
          </w:p>
        </w:tc>
        <w:tc>
          <w:tcPr>
            <w:tcW w:w="1443" w:type="dxa"/>
            <w:tcBorders>
              <w:left w:val="single" w:sz="4" w:space="0" w:color="auto"/>
            </w:tcBorders>
            <w:vAlign w:val="center"/>
          </w:tcPr>
          <w:p w14:paraId="3CFF2981" w14:textId="77777777" w:rsidR="006F55A3" w:rsidRPr="00C55A56" w:rsidRDefault="006F55A3" w:rsidP="006F55A3">
            <w:pPr>
              <w:widowControl/>
              <w:adjustRightInd w:val="0"/>
              <w:jc w:val="both"/>
              <w:rPr>
                <w:rFonts w:eastAsia="標楷體"/>
                <w:kern w:val="0"/>
              </w:rPr>
            </w:pPr>
            <w:r w:rsidRPr="00C55A56">
              <w:rPr>
                <w:rFonts w:eastAsia="標楷體"/>
                <w:kern w:val="0"/>
              </w:rPr>
              <w:t>檢驗單位</w:t>
            </w:r>
          </w:p>
        </w:tc>
        <w:tc>
          <w:tcPr>
            <w:tcW w:w="3777" w:type="dxa"/>
            <w:vAlign w:val="center"/>
          </w:tcPr>
          <w:p w14:paraId="23E815E1" w14:textId="77777777" w:rsidR="006F55A3" w:rsidRPr="00C55A56" w:rsidRDefault="006F55A3" w:rsidP="006F55A3">
            <w:pPr>
              <w:widowControl/>
              <w:tabs>
                <w:tab w:val="left" w:pos="1170"/>
              </w:tabs>
              <w:adjustRightInd w:val="0"/>
              <w:snapToGrid w:val="0"/>
              <w:jc w:val="both"/>
              <w:rPr>
                <w:rFonts w:eastAsia="標楷體"/>
                <w:kern w:val="0"/>
              </w:rPr>
            </w:pPr>
            <w:r>
              <w:rPr>
                <w:rFonts w:ascii="標楷體" w:eastAsia="標楷體" w:hAnsi="標楷體" w:hint="eastAsia"/>
                <w:kern w:val="0"/>
              </w:rPr>
              <w:t>新隆醫事檢驗所</w:t>
            </w:r>
          </w:p>
        </w:tc>
      </w:tr>
      <w:tr w:rsidR="005F1F53" w:rsidRPr="00C55A56" w14:paraId="4172365A" w14:textId="77777777" w:rsidTr="00A2710D">
        <w:tc>
          <w:tcPr>
            <w:tcW w:w="1701" w:type="dxa"/>
            <w:tcBorders>
              <w:right w:val="single" w:sz="4" w:space="0" w:color="auto"/>
            </w:tcBorders>
            <w:vAlign w:val="center"/>
          </w:tcPr>
          <w:p w14:paraId="12DDE809" w14:textId="77777777" w:rsidR="005F1F53" w:rsidRPr="00C55A56" w:rsidRDefault="005F1F53" w:rsidP="00A2710D">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7046AE1" w14:textId="1126D09E" w:rsidR="006F55A3" w:rsidRPr="006F55A3" w:rsidRDefault="006F55A3" w:rsidP="006F55A3">
            <w:pPr>
              <w:widowControl/>
              <w:adjustRightInd w:val="0"/>
              <w:snapToGrid w:val="0"/>
              <w:ind w:left="1560" w:hangingChars="650" w:hanging="1560"/>
              <w:jc w:val="both"/>
              <w:rPr>
                <w:rFonts w:eastAsia="標楷體"/>
                <w:kern w:val="0"/>
              </w:rPr>
            </w:pPr>
            <w:r w:rsidRPr="006F55A3">
              <w:rPr>
                <w:rFonts w:eastAsia="標楷體"/>
                <w:kern w:val="0"/>
              </w:rPr>
              <w:t>CDT ≤ 1.3 %</w:t>
            </w:r>
            <w:r w:rsidRPr="006F55A3">
              <w:rPr>
                <w:rFonts w:eastAsia="標楷體" w:hint="eastAsia"/>
                <w:kern w:val="0"/>
              </w:rPr>
              <w:t>：正常。</w:t>
            </w:r>
          </w:p>
          <w:p w14:paraId="2F8520EA" w14:textId="191E0196" w:rsidR="006F55A3" w:rsidRPr="006F55A3" w:rsidRDefault="006F55A3" w:rsidP="006F55A3">
            <w:pPr>
              <w:widowControl/>
              <w:adjustRightInd w:val="0"/>
              <w:snapToGrid w:val="0"/>
              <w:ind w:left="1560" w:hangingChars="650" w:hanging="1560"/>
              <w:jc w:val="both"/>
              <w:rPr>
                <w:rFonts w:eastAsia="標楷體"/>
                <w:kern w:val="0"/>
              </w:rPr>
            </w:pPr>
            <w:r w:rsidRPr="006F55A3">
              <w:rPr>
                <w:rFonts w:eastAsia="標楷體"/>
                <w:kern w:val="0"/>
              </w:rPr>
              <w:t xml:space="preserve">CDT &gt; 1.3 % </w:t>
            </w:r>
            <w:r w:rsidRPr="006F55A3">
              <w:rPr>
                <w:rFonts w:eastAsia="標楷體" w:hint="eastAsia"/>
                <w:kern w:val="0"/>
              </w:rPr>
              <w:t>且</w:t>
            </w:r>
            <w:r w:rsidRPr="006F55A3">
              <w:rPr>
                <w:rFonts w:eastAsia="標楷體"/>
                <w:kern w:val="0"/>
              </w:rPr>
              <w:t xml:space="preserve"> ≤ 1.6 %</w:t>
            </w:r>
            <w:r w:rsidRPr="006F55A3">
              <w:rPr>
                <w:rFonts w:eastAsia="標楷體" w:hint="eastAsia"/>
                <w:kern w:val="0"/>
              </w:rPr>
              <w:t>：不確定。</w:t>
            </w:r>
          </w:p>
          <w:p w14:paraId="661B53FE" w14:textId="2F2F9635" w:rsidR="005F1F53" w:rsidRPr="00CA3DE6" w:rsidRDefault="006F55A3" w:rsidP="006F55A3">
            <w:pPr>
              <w:widowControl/>
              <w:adjustRightInd w:val="0"/>
              <w:snapToGrid w:val="0"/>
              <w:ind w:left="1560" w:hangingChars="650" w:hanging="1560"/>
              <w:jc w:val="both"/>
              <w:rPr>
                <w:rFonts w:eastAsia="標楷體"/>
                <w:kern w:val="0"/>
              </w:rPr>
            </w:pPr>
            <w:r w:rsidRPr="006F55A3">
              <w:rPr>
                <w:rFonts w:eastAsia="標楷體" w:hint="eastAsia"/>
                <w:kern w:val="0"/>
              </w:rPr>
              <w:t>CDT &gt; 1.6 %</w:t>
            </w:r>
            <w:r w:rsidRPr="006F55A3">
              <w:rPr>
                <w:rFonts w:eastAsia="標楷體" w:hint="eastAsia"/>
                <w:kern w:val="0"/>
              </w:rPr>
              <w:t>：異常。</w:t>
            </w:r>
          </w:p>
        </w:tc>
      </w:tr>
      <w:tr w:rsidR="005F1F53" w:rsidRPr="00C55A56" w14:paraId="45C4FD5A" w14:textId="77777777" w:rsidTr="00A2710D">
        <w:tc>
          <w:tcPr>
            <w:tcW w:w="1701" w:type="dxa"/>
            <w:tcBorders>
              <w:right w:val="single" w:sz="4" w:space="0" w:color="auto"/>
            </w:tcBorders>
            <w:vAlign w:val="center"/>
          </w:tcPr>
          <w:p w14:paraId="559BF6EE" w14:textId="77777777" w:rsidR="005F1F53" w:rsidRPr="00C55A56" w:rsidRDefault="005F1F53" w:rsidP="00A2710D">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E705871" w14:textId="2A22B46C" w:rsidR="00C372CE" w:rsidRPr="00C372CE" w:rsidRDefault="00C372CE" w:rsidP="00C372CE">
            <w:pPr>
              <w:widowControl/>
              <w:jc w:val="both"/>
              <w:rPr>
                <w:rFonts w:eastAsia="標楷體"/>
                <w:kern w:val="0"/>
              </w:rPr>
            </w:pPr>
            <w:r w:rsidRPr="00C372CE">
              <w:rPr>
                <w:rFonts w:eastAsia="標楷體" w:hint="eastAsia"/>
                <w:kern w:val="0"/>
              </w:rPr>
              <w:t>Carbohydrate-deficient transferrin(CDT)</w:t>
            </w:r>
            <w:r w:rsidRPr="00C372CE">
              <w:rPr>
                <w:rFonts w:eastAsia="標楷體" w:hint="eastAsia"/>
                <w:kern w:val="0"/>
              </w:rPr>
              <w:t>是慢性酒精成癮的一個鑑別指標</w:t>
            </w:r>
            <w:r>
              <w:rPr>
                <w:rFonts w:eastAsia="標楷體" w:hint="eastAsia"/>
                <w:kern w:val="0"/>
              </w:rPr>
              <w:t>，</w:t>
            </w:r>
            <w:r w:rsidRPr="00C372CE">
              <w:rPr>
                <w:rFonts w:eastAsia="標楷體" w:hint="eastAsia"/>
                <w:kern w:val="0"/>
              </w:rPr>
              <w:t>每日飲酒量約</w:t>
            </w:r>
            <w:r w:rsidRPr="00C372CE">
              <w:rPr>
                <w:rFonts w:eastAsia="標楷體" w:hint="eastAsia"/>
                <w:kern w:val="0"/>
              </w:rPr>
              <w:t>50-60</w:t>
            </w:r>
            <w:r w:rsidRPr="00C372CE">
              <w:rPr>
                <w:rFonts w:eastAsia="標楷體" w:hint="eastAsia"/>
                <w:kern w:val="0"/>
              </w:rPr>
              <w:t>公克乙醇，持續兩週時間便會使缺糖型式運鐵蛋白</w:t>
            </w:r>
            <w:r w:rsidRPr="00C372CE">
              <w:rPr>
                <w:rFonts w:eastAsia="標楷體" w:hint="eastAsia"/>
                <w:kern w:val="0"/>
              </w:rPr>
              <w:t>(CDT)</w:t>
            </w:r>
            <w:r w:rsidRPr="00C372CE">
              <w:rPr>
                <w:rFonts w:eastAsia="標楷體" w:hint="eastAsia"/>
                <w:kern w:val="0"/>
              </w:rPr>
              <w:t>濃度升高。戒酒約二到四週後</w:t>
            </w:r>
            <w:r w:rsidRPr="00C372CE">
              <w:rPr>
                <w:rFonts w:eastAsia="標楷體" w:hint="eastAsia"/>
                <w:kern w:val="0"/>
              </w:rPr>
              <w:t>CDT%</w:t>
            </w:r>
            <w:r w:rsidRPr="00C372CE">
              <w:rPr>
                <w:rFonts w:eastAsia="標楷體" w:hint="eastAsia"/>
                <w:kern w:val="0"/>
              </w:rPr>
              <w:t>的數值會恢復正常。</w:t>
            </w:r>
          </w:p>
          <w:p w14:paraId="3BB910C4" w14:textId="112AFBEE" w:rsidR="005F1F53" w:rsidRPr="00A40EBF" w:rsidRDefault="00C372CE" w:rsidP="00C372CE">
            <w:pPr>
              <w:widowControl/>
              <w:jc w:val="both"/>
              <w:rPr>
                <w:rFonts w:eastAsia="標楷體"/>
                <w:kern w:val="0"/>
              </w:rPr>
            </w:pPr>
            <w:r w:rsidRPr="00C372CE">
              <w:rPr>
                <w:rFonts w:eastAsia="標楷體" w:hint="eastAsia"/>
                <w:kern w:val="0"/>
              </w:rPr>
              <w:t>有些非因酒精引起的疾病也可能刺激</w:t>
            </w:r>
            <w:r w:rsidRPr="00C372CE">
              <w:rPr>
                <w:rFonts w:eastAsia="標楷體" w:hint="eastAsia"/>
                <w:kern w:val="0"/>
              </w:rPr>
              <w:t>CDT</w:t>
            </w:r>
            <w:r w:rsidRPr="00C372CE">
              <w:rPr>
                <w:rFonts w:eastAsia="標楷體" w:hint="eastAsia"/>
                <w:kern w:val="0"/>
              </w:rPr>
              <w:t>增加，包括慢性活動性肝炎、原發性膽道硬化症、肝衰竭，以及極為罕見的缺糖型式糖蛋白</w:t>
            </w:r>
            <w:r w:rsidRPr="00C372CE">
              <w:rPr>
                <w:rFonts w:eastAsia="標楷體" w:hint="eastAsia"/>
                <w:kern w:val="0"/>
              </w:rPr>
              <w:t>(CDG,</w:t>
            </w:r>
            <w:r>
              <w:rPr>
                <w:rFonts w:eastAsia="標楷體" w:hint="eastAsia"/>
                <w:kern w:val="0"/>
              </w:rPr>
              <w:t xml:space="preserve"> </w:t>
            </w:r>
            <w:r w:rsidRPr="00C372CE">
              <w:rPr>
                <w:rFonts w:eastAsia="標楷體" w:hint="eastAsia"/>
                <w:kern w:val="0"/>
              </w:rPr>
              <w:t>carbohydrate-deficient glycoprotein)</w:t>
            </w:r>
            <w:r w:rsidRPr="00C372CE">
              <w:rPr>
                <w:rFonts w:eastAsia="標楷體" w:hint="eastAsia"/>
                <w:kern w:val="0"/>
              </w:rPr>
              <w:t>症候群。</w:t>
            </w:r>
          </w:p>
        </w:tc>
      </w:tr>
      <w:tr w:rsidR="005F1F53" w:rsidRPr="00C55A56" w14:paraId="17A72130" w14:textId="77777777" w:rsidTr="00A2710D">
        <w:trPr>
          <w:trHeight w:val="335"/>
        </w:trPr>
        <w:tc>
          <w:tcPr>
            <w:tcW w:w="1701" w:type="dxa"/>
            <w:vAlign w:val="center"/>
          </w:tcPr>
          <w:p w14:paraId="313850D8" w14:textId="77777777" w:rsidR="005F1F53" w:rsidRPr="00C55A56" w:rsidRDefault="005F1F53" w:rsidP="00A2710D">
            <w:pPr>
              <w:adjustRightInd w:val="0"/>
              <w:jc w:val="both"/>
              <w:rPr>
                <w:rFonts w:eastAsia="標楷體"/>
                <w:kern w:val="0"/>
              </w:rPr>
            </w:pPr>
            <w:r w:rsidRPr="00C55A56">
              <w:rPr>
                <w:rFonts w:eastAsia="標楷體"/>
                <w:kern w:val="0"/>
              </w:rPr>
              <w:t>注意事項</w:t>
            </w:r>
          </w:p>
        </w:tc>
        <w:tc>
          <w:tcPr>
            <w:tcW w:w="8739" w:type="dxa"/>
            <w:gridSpan w:val="3"/>
            <w:vAlign w:val="center"/>
          </w:tcPr>
          <w:p w14:paraId="19FE64B2" w14:textId="41BB620E" w:rsidR="00C372CE" w:rsidRPr="00C372CE" w:rsidRDefault="00C372CE" w:rsidP="00C372CE">
            <w:pPr>
              <w:pStyle w:val="a5"/>
              <w:numPr>
                <w:ilvl w:val="0"/>
                <w:numId w:val="64"/>
              </w:numPr>
              <w:adjustRightInd w:val="0"/>
              <w:ind w:leftChars="0"/>
              <w:jc w:val="both"/>
              <w:rPr>
                <w:rFonts w:eastAsia="標楷體"/>
                <w:kern w:val="0"/>
              </w:rPr>
            </w:pPr>
            <w:r w:rsidRPr="00C372CE">
              <w:rPr>
                <w:rFonts w:eastAsia="標楷體" w:hint="eastAsia"/>
                <w:kern w:val="0"/>
              </w:rPr>
              <w:t>避免使用溶血檢體。</w:t>
            </w:r>
          </w:p>
          <w:p w14:paraId="58823E91" w14:textId="2CF8BEDD" w:rsidR="005F1F53" w:rsidRPr="00C372CE" w:rsidRDefault="00C372CE" w:rsidP="00C372CE">
            <w:pPr>
              <w:pStyle w:val="a5"/>
              <w:numPr>
                <w:ilvl w:val="0"/>
                <w:numId w:val="64"/>
              </w:numPr>
              <w:adjustRightInd w:val="0"/>
              <w:ind w:leftChars="0"/>
              <w:jc w:val="both"/>
              <w:rPr>
                <w:rFonts w:eastAsia="標楷體"/>
                <w:kern w:val="0"/>
              </w:rPr>
            </w:pPr>
            <w:r w:rsidRPr="00C372CE">
              <w:rPr>
                <w:rFonts w:eastAsia="標楷體" w:hint="eastAsia"/>
                <w:kern w:val="0"/>
              </w:rPr>
              <w:t>避免使用血漿檢體。</w:t>
            </w:r>
          </w:p>
        </w:tc>
      </w:tr>
    </w:tbl>
    <w:p w14:paraId="7A218EB9" w14:textId="63D820C1" w:rsidR="00503811" w:rsidRPr="005F1F53" w:rsidRDefault="005F1F53" w:rsidP="005F1F53">
      <w:pPr>
        <w:widowControl/>
        <w:ind w:firstLineChars="50" w:firstLine="120"/>
        <w:rPr>
          <w:rStyle w:val="ad"/>
          <w:color w:val="FFFFFF" w:themeColor="background1"/>
          <w:u w:val="none"/>
        </w:rPr>
      </w:pPr>
      <w:r w:rsidRPr="005F1F53">
        <w:rPr>
          <w:rStyle w:val="ad"/>
          <w:color w:val="FFFFFF" w:themeColor="background1"/>
          <w:u w:val="none"/>
        </w:rPr>
        <w:t>←</w:t>
      </w:r>
      <w:r w:rsidR="006F55A3">
        <w:rPr>
          <w:rStyle w:val="ad"/>
          <w:rFonts w:hint="eastAsia"/>
          <w:color w:val="FFFFFF" w:themeColor="background1"/>
          <w:u w:val="none"/>
        </w:rPr>
        <w:t xml:space="preserve"> </w:t>
      </w:r>
    </w:p>
    <w:p w14:paraId="5119193E" w14:textId="5FFC958A" w:rsidR="00E83AE8" w:rsidRDefault="00E83AE8" w:rsidP="00503811">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40AA8FDC" w14:textId="77777777" w:rsidTr="00E83AE8">
        <w:tc>
          <w:tcPr>
            <w:tcW w:w="1701" w:type="dxa"/>
            <w:tcBorders>
              <w:right w:val="single" w:sz="4" w:space="0" w:color="auto"/>
            </w:tcBorders>
            <w:vAlign w:val="center"/>
          </w:tcPr>
          <w:p w14:paraId="4AEA50F7"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A30EDB9" w14:textId="77777777" w:rsidR="00E83AE8" w:rsidRPr="00142FE0" w:rsidRDefault="00E83AE8" w:rsidP="00E83AE8">
            <w:pPr>
              <w:pStyle w:val="40"/>
            </w:pPr>
            <w:bookmarkStart w:id="51" w:name="_Carcinoembryonic_Antigen，CEA"/>
            <w:bookmarkEnd w:id="51"/>
            <w:r>
              <w:t>Carcinoembryonic Antigen</w:t>
            </w:r>
            <w:r>
              <w:rPr>
                <w:rFonts w:hint="eastAsia"/>
              </w:rPr>
              <w:t>，</w:t>
            </w:r>
            <w:r>
              <w:t>CEA</w:t>
            </w:r>
          </w:p>
        </w:tc>
        <w:tc>
          <w:tcPr>
            <w:tcW w:w="1443" w:type="dxa"/>
            <w:tcBorders>
              <w:left w:val="single" w:sz="4" w:space="0" w:color="auto"/>
            </w:tcBorders>
            <w:vAlign w:val="center"/>
          </w:tcPr>
          <w:p w14:paraId="621C8B73"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7C1EB249" w14:textId="77777777" w:rsidR="00E83AE8" w:rsidRPr="00C55A56" w:rsidRDefault="00E83AE8" w:rsidP="00E83AE8">
            <w:pPr>
              <w:widowControl/>
              <w:adjustRightInd w:val="0"/>
              <w:jc w:val="both"/>
              <w:rPr>
                <w:rFonts w:eastAsia="標楷體"/>
                <w:b/>
              </w:rPr>
            </w:pPr>
            <w:r>
              <w:rPr>
                <w:rFonts w:eastAsia="標楷體" w:hint="eastAsia"/>
                <w:b/>
              </w:rPr>
              <w:t>癌胚胎抗原</w:t>
            </w:r>
          </w:p>
        </w:tc>
      </w:tr>
      <w:tr w:rsidR="00E83AE8" w:rsidRPr="00C55A56" w14:paraId="3300D794" w14:textId="77777777" w:rsidTr="00E83AE8">
        <w:tc>
          <w:tcPr>
            <w:tcW w:w="1701" w:type="dxa"/>
            <w:tcBorders>
              <w:right w:val="single" w:sz="4" w:space="0" w:color="auto"/>
            </w:tcBorders>
            <w:vAlign w:val="center"/>
          </w:tcPr>
          <w:p w14:paraId="6A5DAFC7"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72D62BA" w14:textId="77777777" w:rsidR="00E83AE8" w:rsidRPr="003E78A3" w:rsidRDefault="00E83AE8" w:rsidP="00E83AE8">
            <w:pPr>
              <w:autoSpaceDE w:val="0"/>
              <w:autoSpaceDN w:val="0"/>
              <w:adjustRightInd w:val="0"/>
              <w:jc w:val="both"/>
              <w:rPr>
                <w:rFonts w:eastAsia="標楷體"/>
                <w:kern w:val="0"/>
              </w:rPr>
            </w:pPr>
            <w:r>
              <w:rPr>
                <w:rFonts w:eastAsia="標楷體"/>
                <w:kern w:val="0"/>
              </w:rPr>
              <w:t>12021C</w:t>
            </w:r>
          </w:p>
        </w:tc>
        <w:tc>
          <w:tcPr>
            <w:tcW w:w="1443" w:type="dxa"/>
            <w:tcBorders>
              <w:left w:val="single" w:sz="4" w:space="0" w:color="auto"/>
            </w:tcBorders>
            <w:vAlign w:val="center"/>
          </w:tcPr>
          <w:p w14:paraId="13312F99"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60FBB2A2" w14:textId="77777777" w:rsidR="00E83AE8" w:rsidRPr="003E78A3" w:rsidRDefault="00E83AE8" w:rsidP="00E83AE8">
            <w:pPr>
              <w:widowControl/>
              <w:adjustRightInd w:val="0"/>
              <w:snapToGrid w:val="0"/>
              <w:jc w:val="both"/>
              <w:rPr>
                <w:rFonts w:eastAsia="標楷體"/>
                <w:kern w:val="0"/>
              </w:rPr>
            </w:pPr>
            <w:r>
              <w:rPr>
                <w:rFonts w:eastAsia="標楷體"/>
                <w:kern w:val="0"/>
              </w:rPr>
              <w:t>400</w:t>
            </w:r>
          </w:p>
        </w:tc>
      </w:tr>
      <w:tr w:rsidR="00E83AE8" w:rsidRPr="00C55A56" w14:paraId="03F48AC8" w14:textId="77777777" w:rsidTr="00E83AE8">
        <w:tc>
          <w:tcPr>
            <w:tcW w:w="1701" w:type="dxa"/>
            <w:tcBorders>
              <w:right w:val="single" w:sz="4" w:space="0" w:color="auto"/>
            </w:tcBorders>
            <w:vAlign w:val="center"/>
          </w:tcPr>
          <w:p w14:paraId="425B23BB"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D76840B" w14:textId="77777777" w:rsidR="00E83AE8" w:rsidRPr="00C55A56" w:rsidRDefault="00E83AE8" w:rsidP="00E83AE8">
            <w:pPr>
              <w:widowControl/>
              <w:adjustRightInd w:val="0"/>
              <w:snapToGrid w:val="0"/>
              <w:jc w:val="both"/>
              <w:rPr>
                <w:rFonts w:eastAsia="標楷體"/>
                <w:kern w:val="0"/>
              </w:rPr>
            </w:pPr>
            <w:r>
              <w:rPr>
                <w:rFonts w:eastAsia="標楷體" w:hint="eastAsia"/>
                <w:kern w:val="0"/>
              </w:rPr>
              <w:t>血清</w:t>
            </w:r>
            <w:r>
              <w:rPr>
                <w:rFonts w:eastAsia="標楷體"/>
                <w:kern w:val="0"/>
              </w:rPr>
              <w:t>0.5mL</w:t>
            </w:r>
          </w:p>
        </w:tc>
        <w:tc>
          <w:tcPr>
            <w:tcW w:w="1443" w:type="dxa"/>
            <w:tcBorders>
              <w:left w:val="single" w:sz="4" w:space="0" w:color="auto"/>
            </w:tcBorders>
            <w:vAlign w:val="center"/>
          </w:tcPr>
          <w:p w14:paraId="06B45BF0"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037B3AB" w14:textId="4AE364B6"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3EF43DA4" w14:textId="77777777" w:rsidTr="00E83AE8">
        <w:tc>
          <w:tcPr>
            <w:tcW w:w="1701" w:type="dxa"/>
            <w:tcBorders>
              <w:right w:val="single" w:sz="4" w:space="0" w:color="auto"/>
            </w:tcBorders>
            <w:vAlign w:val="center"/>
          </w:tcPr>
          <w:p w14:paraId="577CBE1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7959BB2"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7182FAF7"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8E2C6DF"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1E78C35B" w14:textId="77777777" w:rsidTr="00E83AE8">
        <w:tc>
          <w:tcPr>
            <w:tcW w:w="1701" w:type="dxa"/>
            <w:tcBorders>
              <w:right w:val="single" w:sz="4" w:space="0" w:color="auto"/>
            </w:tcBorders>
            <w:vAlign w:val="center"/>
          </w:tcPr>
          <w:p w14:paraId="3AED943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75CFC4B" w14:textId="77777777" w:rsidR="00E83AE8" w:rsidRPr="00C55A56" w:rsidRDefault="00E83AE8" w:rsidP="00E83AE8">
            <w:pPr>
              <w:autoSpaceDE w:val="0"/>
              <w:autoSpaceDN w:val="0"/>
              <w:adjustRightInd w:val="0"/>
              <w:jc w:val="both"/>
              <w:rPr>
                <w:rFonts w:eastAsia="標楷體"/>
                <w:kern w:val="0"/>
              </w:rPr>
            </w:pPr>
            <w:r w:rsidRPr="00751845">
              <w:rPr>
                <w:rFonts w:eastAsia="標楷體"/>
                <w:kern w:val="0"/>
              </w:rPr>
              <w:t>Roche Cobas 8000 (</w:t>
            </w:r>
            <w:r>
              <w:rPr>
                <w:rFonts w:eastAsia="標楷體"/>
                <w:kern w:val="0"/>
              </w:rPr>
              <w:t>e6</w:t>
            </w:r>
            <w:r w:rsidRPr="00751845">
              <w:rPr>
                <w:rFonts w:eastAsia="標楷體"/>
                <w:kern w:val="0"/>
              </w:rPr>
              <w:t>02)</w:t>
            </w:r>
          </w:p>
        </w:tc>
        <w:tc>
          <w:tcPr>
            <w:tcW w:w="1443" w:type="dxa"/>
            <w:tcBorders>
              <w:left w:val="single" w:sz="4" w:space="0" w:color="auto"/>
            </w:tcBorders>
            <w:vAlign w:val="center"/>
          </w:tcPr>
          <w:p w14:paraId="5547A70E"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8E0ADCF"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720D9DA7" w14:textId="77777777" w:rsidTr="00E83AE8">
        <w:tc>
          <w:tcPr>
            <w:tcW w:w="1701" w:type="dxa"/>
            <w:tcBorders>
              <w:right w:val="single" w:sz="4" w:space="0" w:color="auto"/>
            </w:tcBorders>
            <w:vAlign w:val="center"/>
          </w:tcPr>
          <w:p w14:paraId="19EB35C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F7AE437"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&lt;</w:t>
            </w:r>
            <w:r>
              <w:rPr>
                <w:rFonts w:eastAsia="標楷體" w:hint="eastAsia"/>
                <w:kern w:val="0"/>
              </w:rPr>
              <w:t xml:space="preserve"> </w:t>
            </w:r>
            <w:r>
              <w:rPr>
                <w:rFonts w:eastAsia="標楷體"/>
                <w:kern w:val="0"/>
              </w:rPr>
              <w:t>3.8</w:t>
            </w:r>
            <w:r>
              <w:rPr>
                <w:rFonts w:eastAsia="標楷體" w:hint="eastAsia"/>
                <w:kern w:val="0"/>
              </w:rPr>
              <w:t xml:space="preserve"> </w:t>
            </w:r>
            <w:r>
              <w:rPr>
                <w:rFonts w:eastAsia="標楷體"/>
                <w:kern w:val="0"/>
              </w:rPr>
              <w:t>ng/mL</w:t>
            </w:r>
          </w:p>
          <w:p w14:paraId="5891F269" w14:textId="77777777" w:rsidR="00E83AE8" w:rsidRPr="00CA3DE6" w:rsidRDefault="00E83AE8" w:rsidP="00E83AE8">
            <w:pPr>
              <w:widowControl/>
              <w:adjustRightInd w:val="0"/>
              <w:snapToGrid w:val="0"/>
              <w:ind w:left="1560" w:hangingChars="650" w:hanging="1560"/>
              <w:jc w:val="both"/>
              <w:rPr>
                <w:rFonts w:eastAsia="標楷體"/>
                <w:kern w:val="0"/>
              </w:rPr>
            </w:pPr>
            <w:r w:rsidRPr="00310AE9">
              <w:rPr>
                <w:rFonts w:eastAsia="標楷體" w:hint="eastAsia"/>
                <w:kern w:val="0"/>
              </w:rPr>
              <w:t>檢驗異常值：</w:t>
            </w:r>
            <w:r w:rsidRPr="00875703">
              <w:rPr>
                <w:rFonts w:eastAsia="標楷體" w:hint="eastAsia"/>
                <w:kern w:val="0"/>
              </w:rPr>
              <w:t>≧</w:t>
            </w:r>
            <w:r>
              <w:rPr>
                <w:rFonts w:eastAsia="標楷體"/>
                <w:kern w:val="0"/>
              </w:rPr>
              <w:t>3</w:t>
            </w:r>
            <w:r>
              <w:rPr>
                <w:rFonts w:eastAsia="標楷體" w:hint="eastAsia"/>
                <w:kern w:val="0"/>
              </w:rPr>
              <w:t xml:space="preserve">0 </w:t>
            </w:r>
            <w:r>
              <w:rPr>
                <w:rFonts w:eastAsia="標楷體"/>
                <w:kern w:val="0"/>
              </w:rPr>
              <w:t>ng</w:t>
            </w:r>
            <w:r>
              <w:rPr>
                <w:rFonts w:eastAsia="標楷體" w:hint="eastAsia"/>
                <w:kern w:val="0"/>
              </w:rPr>
              <w:t>/mL</w:t>
            </w:r>
          </w:p>
        </w:tc>
      </w:tr>
      <w:tr w:rsidR="00E83AE8" w:rsidRPr="00C55A56" w14:paraId="03336B90" w14:textId="77777777" w:rsidTr="00E83AE8">
        <w:tc>
          <w:tcPr>
            <w:tcW w:w="1701" w:type="dxa"/>
            <w:tcBorders>
              <w:right w:val="single" w:sz="4" w:space="0" w:color="auto"/>
            </w:tcBorders>
            <w:vAlign w:val="center"/>
          </w:tcPr>
          <w:p w14:paraId="0F66050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7DAE296" w14:textId="77777777" w:rsidR="00E83AE8" w:rsidRPr="00142FE0" w:rsidRDefault="00E83AE8" w:rsidP="00E83AE8">
            <w:pPr>
              <w:widowControl/>
              <w:adjustRightInd w:val="0"/>
              <w:snapToGrid w:val="0"/>
              <w:jc w:val="both"/>
              <w:rPr>
                <w:rFonts w:eastAsia="標楷體"/>
                <w:kern w:val="0"/>
              </w:rPr>
            </w:pPr>
            <w:r>
              <w:rPr>
                <w:rFonts w:eastAsia="標楷體"/>
                <w:kern w:val="0"/>
              </w:rPr>
              <w:t>CEA</w:t>
            </w:r>
            <w:r>
              <w:rPr>
                <w:rFonts w:eastAsia="標楷體" w:hAnsi="標楷體" w:hint="eastAsia"/>
                <w:kern w:val="0"/>
              </w:rPr>
              <w:t>是最常使用的癌症指標，可用來監測癌症的病情進展及治療後是否復發。</w:t>
            </w:r>
            <w:r>
              <w:rPr>
                <w:rFonts w:eastAsia="標楷體"/>
                <w:kern w:val="0"/>
              </w:rPr>
              <w:t>CEA</w:t>
            </w:r>
            <w:r>
              <w:rPr>
                <w:rFonts w:eastAsia="標楷體" w:hAnsi="標楷體" w:hint="eastAsia"/>
                <w:kern w:val="0"/>
              </w:rPr>
              <w:t>存在於人類消化道（胃及腸道管腔）及胎兒的血清中。在正常成人的小腸、脾臟、肝臟組織中也存在著少量的</w:t>
            </w:r>
            <w:r>
              <w:rPr>
                <w:rFonts w:eastAsia="標楷體"/>
                <w:kern w:val="0"/>
              </w:rPr>
              <w:t>CEA</w:t>
            </w:r>
            <w:r>
              <w:rPr>
                <w:rFonts w:eastAsia="標楷體" w:hAnsi="標楷體" w:hint="eastAsia"/>
                <w:kern w:val="0"/>
              </w:rPr>
              <w:t>，而體液及血液中的</w:t>
            </w:r>
            <w:r>
              <w:rPr>
                <w:rFonts w:eastAsia="標楷體"/>
                <w:kern w:val="0"/>
              </w:rPr>
              <w:t>CEA</w:t>
            </w:r>
            <w:r>
              <w:rPr>
                <w:rFonts w:eastAsia="標楷體" w:hAnsi="標楷體" w:hint="eastAsia"/>
                <w:kern w:val="0"/>
              </w:rPr>
              <w:t>濃度更低。高濃度的血清</w:t>
            </w:r>
            <w:r>
              <w:rPr>
                <w:rFonts w:eastAsia="標楷體"/>
                <w:kern w:val="0"/>
              </w:rPr>
              <w:t>CEA</w:t>
            </w:r>
            <w:r>
              <w:rPr>
                <w:rFonts w:eastAsia="標楷體" w:hAnsi="標楷體" w:hint="eastAsia"/>
                <w:kern w:val="0"/>
              </w:rPr>
              <w:t>往往出現在結腸直腸的腺癌患者。</w:t>
            </w:r>
            <w:r>
              <w:rPr>
                <w:rFonts w:eastAsia="標楷體"/>
                <w:kern w:val="0"/>
              </w:rPr>
              <w:t>CEA</w:t>
            </w:r>
            <w:r>
              <w:rPr>
                <w:rFonts w:eastAsia="標楷體" w:hAnsi="標楷體" w:hint="eastAsia"/>
                <w:kern w:val="0"/>
              </w:rPr>
              <w:t>在大腸癌、肺癌、胰臟癌、胃癌、膽道癌時上升較為明顯，其他癌症上升幅度較小。某些良性疾病的患者，特別是小腸、脾臟、肝臟、肺臟等部位的良性疾病，約有</w:t>
            </w:r>
            <w:r>
              <w:rPr>
                <w:rFonts w:eastAsia="標楷體"/>
                <w:kern w:val="0"/>
              </w:rPr>
              <w:t>20</w:t>
            </w:r>
            <w:r>
              <w:rPr>
                <w:rFonts w:eastAsia="標楷體" w:hAnsi="標楷體" w:hint="eastAsia"/>
                <w:kern w:val="0"/>
              </w:rPr>
              <w:t>～</w:t>
            </w:r>
            <w:r>
              <w:rPr>
                <w:rFonts w:eastAsia="標楷體"/>
                <w:kern w:val="0"/>
              </w:rPr>
              <w:t>50</w:t>
            </w:r>
            <w:r>
              <w:rPr>
                <w:rFonts w:eastAsia="標楷體" w:hAnsi="標楷體" w:hint="eastAsia"/>
                <w:kern w:val="0"/>
              </w:rPr>
              <w:t>％也會造成</w:t>
            </w:r>
            <w:r>
              <w:rPr>
                <w:rFonts w:eastAsia="標楷體"/>
                <w:kern w:val="0"/>
              </w:rPr>
              <w:t>CEA</w:t>
            </w:r>
            <w:r>
              <w:rPr>
                <w:rFonts w:eastAsia="標楷體" w:hAnsi="標楷體" w:hint="eastAsia"/>
                <w:kern w:val="0"/>
              </w:rPr>
              <w:t>升高，但往往不會超過</w:t>
            </w:r>
            <w:r>
              <w:rPr>
                <w:rFonts w:eastAsia="標楷體"/>
                <w:kern w:val="0"/>
              </w:rPr>
              <w:t>10ng/mL</w:t>
            </w:r>
            <w:r>
              <w:rPr>
                <w:rFonts w:eastAsia="標楷體" w:hAnsi="標楷體" w:hint="eastAsia"/>
                <w:kern w:val="0"/>
              </w:rPr>
              <w:t>。吸煙者的</w:t>
            </w:r>
            <w:r>
              <w:rPr>
                <w:rFonts w:eastAsia="標楷體"/>
                <w:kern w:val="0"/>
              </w:rPr>
              <w:t>CEA</w:t>
            </w:r>
            <w:r>
              <w:rPr>
                <w:rFonts w:eastAsia="標楷體" w:hAnsi="標楷體" w:hint="eastAsia"/>
                <w:kern w:val="0"/>
              </w:rPr>
              <w:t>通常較不吸煙者為高。</w:t>
            </w:r>
            <w:r>
              <w:rPr>
                <w:rFonts w:eastAsia="標楷體"/>
                <w:kern w:val="0"/>
              </w:rPr>
              <w:t>CEA</w:t>
            </w:r>
            <w:r>
              <w:rPr>
                <w:rFonts w:eastAsia="標楷體" w:hAnsi="標楷體" w:hint="eastAsia"/>
                <w:kern w:val="0"/>
              </w:rPr>
              <w:t>在臨床上最大的用途有二：</w:t>
            </w:r>
            <w:r>
              <w:rPr>
                <w:rFonts w:eastAsia="標楷體"/>
                <w:kern w:val="0"/>
              </w:rPr>
              <w:t>1.</w:t>
            </w:r>
            <w:r>
              <w:rPr>
                <w:rFonts w:eastAsia="標楷體" w:hAnsi="標楷體" w:hint="eastAsia"/>
                <w:kern w:val="0"/>
              </w:rPr>
              <w:t>評估手術或其他治療方式的成效，例如病情是趨於穩定或是可能復發。</w:t>
            </w:r>
            <w:r>
              <w:rPr>
                <w:rFonts w:eastAsia="標楷體"/>
                <w:kern w:val="0"/>
              </w:rPr>
              <w:t>2.</w:t>
            </w:r>
            <w:r>
              <w:rPr>
                <w:rFonts w:eastAsia="標楷體" w:hAnsi="標楷體" w:hint="eastAsia"/>
                <w:kern w:val="0"/>
              </w:rPr>
              <w:t>評估癌症轉移的可能性。至於</w:t>
            </w:r>
            <w:r>
              <w:rPr>
                <w:rFonts w:eastAsia="標楷體"/>
                <w:kern w:val="0"/>
              </w:rPr>
              <w:t>CEA</w:t>
            </w:r>
            <w:r>
              <w:rPr>
                <w:rFonts w:eastAsia="標楷體" w:hAnsi="標楷體" w:hint="eastAsia"/>
                <w:kern w:val="0"/>
              </w:rPr>
              <w:t>拿來當做篩檢用途時，應持保守態度。因為單次的</w:t>
            </w:r>
            <w:r>
              <w:rPr>
                <w:rFonts w:eastAsia="標楷體"/>
                <w:kern w:val="0"/>
              </w:rPr>
              <w:t>CEA</w:t>
            </w:r>
            <w:r>
              <w:rPr>
                <w:rFonts w:eastAsia="標楷體" w:hAnsi="標楷體" w:hint="eastAsia"/>
                <w:kern w:val="0"/>
              </w:rPr>
              <w:t>上升不一定代表癌症的發生，連續數次持續上升較具臨床意義。而</w:t>
            </w:r>
            <w:r>
              <w:rPr>
                <w:rFonts w:eastAsia="標楷體"/>
                <w:kern w:val="0"/>
              </w:rPr>
              <w:t>CEA</w:t>
            </w:r>
            <w:r>
              <w:rPr>
                <w:rFonts w:eastAsia="標楷體" w:hAnsi="標楷體" w:hint="eastAsia"/>
                <w:kern w:val="0"/>
              </w:rPr>
              <w:t>的數值正常，也不能完全排除癌症發生的可能性。</w:t>
            </w:r>
          </w:p>
        </w:tc>
      </w:tr>
      <w:tr w:rsidR="00E83AE8" w:rsidRPr="00C55A56" w14:paraId="06684AC4" w14:textId="77777777" w:rsidTr="00E83AE8">
        <w:trPr>
          <w:trHeight w:val="335"/>
        </w:trPr>
        <w:tc>
          <w:tcPr>
            <w:tcW w:w="1701" w:type="dxa"/>
            <w:vAlign w:val="center"/>
          </w:tcPr>
          <w:p w14:paraId="66B22955"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5BE8A0A9" w14:textId="77777777" w:rsidR="00E83AE8" w:rsidRPr="00C55A56" w:rsidRDefault="00E83AE8" w:rsidP="00E83AE8">
            <w:pPr>
              <w:adjustRightInd w:val="0"/>
              <w:jc w:val="both"/>
              <w:rPr>
                <w:rFonts w:eastAsia="標楷體"/>
                <w:kern w:val="0"/>
              </w:rPr>
            </w:pPr>
          </w:p>
        </w:tc>
      </w:tr>
    </w:tbl>
    <w:p w14:paraId="6AF609AB" w14:textId="77777777" w:rsidR="00503811" w:rsidRPr="00317538" w:rsidRDefault="00503811" w:rsidP="00503811">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臨床血清免疫檢驗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Pr="00317538">
        <w:rPr>
          <w:rStyle w:val="ad"/>
          <w:rFonts w:ascii="Times New Roman" w:hAnsi="Times New Roman" w:cs="Times New Roman"/>
          <w:color w:val="FFFFFF" w:themeColor="background1"/>
        </w:rPr>
        <w:t>←</w:t>
      </w:r>
    </w:p>
    <w:p w14:paraId="736ED697" w14:textId="7BDDDCA1" w:rsidR="00E83AE8" w:rsidRDefault="00503811" w:rsidP="00503811">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F33E6" w14:paraId="0EE176F6" w14:textId="77777777" w:rsidTr="00E83AE8">
        <w:tc>
          <w:tcPr>
            <w:tcW w:w="1701" w:type="dxa"/>
            <w:tcBorders>
              <w:right w:val="single" w:sz="4" w:space="0" w:color="auto"/>
            </w:tcBorders>
            <w:vAlign w:val="center"/>
          </w:tcPr>
          <w:p w14:paraId="7E2B4714" w14:textId="77777777" w:rsidR="00E83AE8" w:rsidRPr="00CF33E6" w:rsidRDefault="00E83AE8" w:rsidP="00E83AE8">
            <w:pPr>
              <w:widowControl/>
              <w:adjustRightInd w:val="0"/>
              <w:snapToGrid w:val="0"/>
              <w:jc w:val="both"/>
              <w:rPr>
                <w:rFonts w:eastAsia="標楷體"/>
                <w:b/>
              </w:rPr>
            </w:pPr>
            <w:r>
              <w:rPr>
                <w:rFonts w:eastAsia="標楷體" w:hint="eastAsia"/>
                <w:b/>
              </w:rPr>
              <w:lastRenderedPageBreak/>
              <w:t>檢驗項目</w:t>
            </w:r>
            <w:r w:rsidRPr="00CF33E6">
              <w:rPr>
                <w:rFonts w:eastAsia="標楷體"/>
                <w:b/>
              </w:rPr>
              <w:t>名稱</w:t>
            </w:r>
          </w:p>
        </w:tc>
        <w:tc>
          <w:tcPr>
            <w:tcW w:w="3519" w:type="dxa"/>
            <w:tcBorders>
              <w:top w:val="single" w:sz="4" w:space="0" w:color="auto"/>
              <w:left w:val="single" w:sz="4" w:space="0" w:color="auto"/>
              <w:bottom w:val="nil"/>
              <w:right w:val="single" w:sz="4" w:space="0" w:color="auto"/>
            </w:tcBorders>
            <w:vAlign w:val="center"/>
          </w:tcPr>
          <w:p w14:paraId="5D52BD94" w14:textId="77777777" w:rsidR="00E83AE8" w:rsidRPr="00AF1B79" w:rsidRDefault="00E83AE8" w:rsidP="00E83AE8">
            <w:pPr>
              <w:pStyle w:val="40"/>
              <w:rPr>
                <w:highlight w:val="yellow"/>
              </w:rPr>
            </w:pPr>
            <w:bookmarkStart w:id="52" w:name="_Chlamydia_rRNA"/>
            <w:bookmarkEnd w:id="52"/>
            <w:r w:rsidRPr="0000391F">
              <w:t>Chlamydia</w:t>
            </w:r>
            <w:r w:rsidRPr="0000391F">
              <w:rPr>
                <w:rFonts w:hint="eastAsia"/>
              </w:rPr>
              <w:t xml:space="preserve"> rRNA</w:t>
            </w:r>
          </w:p>
        </w:tc>
        <w:tc>
          <w:tcPr>
            <w:tcW w:w="1443" w:type="dxa"/>
            <w:tcBorders>
              <w:left w:val="single" w:sz="4" w:space="0" w:color="auto"/>
            </w:tcBorders>
            <w:vAlign w:val="center"/>
          </w:tcPr>
          <w:p w14:paraId="4A3FC596" w14:textId="77777777" w:rsidR="00E83AE8" w:rsidRPr="00CF33E6" w:rsidRDefault="00E83AE8" w:rsidP="00E83AE8">
            <w:pPr>
              <w:widowControl/>
              <w:adjustRightInd w:val="0"/>
              <w:jc w:val="both"/>
              <w:rPr>
                <w:rFonts w:eastAsia="標楷體"/>
                <w:b/>
              </w:rPr>
            </w:pPr>
            <w:r w:rsidRPr="00CF33E6">
              <w:rPr>
                <w:rFonts w:eastAsia="標楷體"/>
                <w:b/>
              </w:rPr>
              <w:t>中文名稱</w:t>
            </w:r>
          </w:p>
        </w:tc>
        <w:tc>
          <w:tcPr>
            <w:tcW w:w="3777" w:type="dxa"/>
            <w:vAlign w:val="center"/>
          </w:tcPr>
          <w:p w14:paraId="0B8BD7C6" w14:textId="77777777" w:rsidR="00E83AE8" w:rsidRPr="00CF33E6" w:rsidRDefault="00E83AE8" w:rsidP="00E83AE8">
            <w:pPr>
              <w:widowControl/>
              <w:adjustRightInd w:val="0"/>
              <w:snapToGrid w:val="0"/>
              <w:jc w:val="both"/>
              <w:rPr>
                <w:rFonts w:eastAsia="標楷體"/>
                <w:b/>
              </w:rPr>
            </w:pPr>
            <w:r w:rsidRPr="00CB56A2">
              <w:rPr>
                <w:rFonts w:eastAsia="標楷體" w:hint="eastAsia"/>
                <w:b/>
                <w:color w:val="000000"/>
                <w:kern w:val="0"/>
              </w:rPr>
              <w:t>披衣菌</w:t>
            </w:r>
            <w:r w:rsidRPr="00CB56A2">
              <w:rPr>
                <w:rFonts w:eastAsia="標楷體" w:hint="eastAsia"/>
                <w:b/>
                <w:color w:val="000000"/>
                <w:kern w:val="0"/>
              </w:rPr>
              <w:t>rRNA</w:t>
            </w:r>
            <w:r w:rsidRPr="00CB56A2">
              <w:rPr>
                <w:rFonts w:eastAsia="標楷體" w:hint="eastAsia"/>
                <w:b/>
                <w:color w:val="000000"/>
                <w:kern w:val="0"/>
              </w:rPr>
              <w:t>檢測</w:t>
            </w:r>
          </w:p>
        </w:tc>
      </w:tr>
      <w:tr w:rsidR="00E83AE8" w:rsidRPr="00CF33E6" w14:paraId="40950BA1" w14:textId="77777777" w:rsidTr="00E83AE8">
        <w:tc>
          <w:tcPr>
            <w:tcW w:w="1701" w:type="dxa"/>
            <w:tcBorders>
              <w:right w:val="single" w:sz="4" w:space="0" w:color="auto"/>
            </w:tcBorders>
            <w:vAlign w:val="center"/>
          </w:tcPr>
          <w:p w14:paraId="7A9D7F66" w14:textId="77777777" w:rsidR="00E83AE8" w:rsidRPr="00CF33E6" w:rsidRDefault="00E83AE8" w:rsidP="00E83AE8">
            <w:pPr>
              <w:widowControl/>
              <w:adjustRightInd w:val="0"/>
              <w:snapToGrid w:val="0"/>
              <w:jc w:val="both"/>
              <w:rPr>
                <w:rFonts w:eastAsia="標楷體"/>
                <w:b/>
              </w:rPr>
            </w:pPr>
            <w:r w:rsidRPr="00CF33E6">
              <w:rPr>
                <w:rFonts w:eastAsia="標楷體"/>
                <w:kern w:val="0"/>
              </w:rPr>
              <w:t>健保</w:t>
            </w:r>
            <w:r>
              <w:rPr>
                <w:rFonts w:eastAsia="標楷體" w:hint="eastAsia"/>
                <w:kern w:val="0"/>
              </w:rPr>
              <w:t>項目</w:t>
            </w:r>
            <w:r w:rsidRPr="00CF33E6">
              <w:rPr>
                <w:rFonts w:eastAsia="標楷體"/>
                <w:kern w:val="0"/>
              </w:rPr>
              <w:t>代碼</w:t>
            </w:r>
          </w:p>
        </w:tc>
        <w:tc>
          <w:tcPr>
            <w:tcW w:w="3519" w:type="dxa"/>
            <w:tcBorders>
              <w:top w:val="single" w:sz="4" w:space="0" w:color="auto"/>
              <w:left w:val="single" w:sz="4" w:space="0" w:color="auto"/>
              <w:bottom w:val="nil"/>
              <w:right w:val="single" w:sz="4" w:space="0" w:color="auto"/>
            </w:tcBorders>
            <w:vAlign w:val="center"/>
          </w:tcPr>
          <w:p w14:paraId="072D6990" w14:textId="77777777" w:rsidR="00E83AE8" w:rsidRPr="0000391F" w:rsidRDefault="00E83AE8" w:rsidP="00E83AE8">
            <w:pPr>
              <w:autoSpaceDE w:val="0"/>
              <w:autoSpaceDN w:val="0"/>
              <w:adjustRightInd w:val="0"/>
              <w:jc w:val="both"/>
              <w:rPr>
                <w:rFonts w:eastAsia="標楷體"/>
                <w:b/>
                <w:kern w:val="0"/>
                <w:sz w:val="22"/>
              </w:rPr>
            </w:pPr>
            <w:r w:rsidRPr="0000391F">
              <w:rPr>
                <w:rFonts w:eastAsia="標楷體" w:hint="eastAsia"/>
                <w:color w:val="000000"/>
                <w:kern w:val="0"/>
              </w:rPr>
              <w:t>12183C</w:t>
            </w:r>
          </w:p>
        </w:tc>
        <w:tc>
          <w:tcPr>
            <w:tcW w:w="1443" w:type="dxa"/>
            <w:tcBorders>
              <w:left w:val="single" w:sz="4" w:space="0" w:color="auto"/>
            </w:tcBorders>
            <w:vAlign w:val="center"/>
          </w:tcPr>
          <w:p w14:paraId="74377660" w14:textId="77777777" w:rsidR="00E83AE8" w:rsidRPr="0000391F" w:rsidRDefault="00E83AE8" w:rsidP="00E83AE8">
            <w:pPr>
              <w:widowControl/>
              <w:adjustRightInd w:val="0"/>
              <w:jc w:val="both"/>
              <w:rPr>
                <w:rFonts w:eastAsia="標楷體"/>
                <w:b/>
              </w:rPr>
            </w:pPr>
            <w:r w:rsidRPr="0000391F">
              <w:rPr>
                <w:rFonts w:eastAsia="標楷體"/>
                <w:kern w:val="0"/>
              </w:rPr>
              <w:t>健保點數</w:t>
            </w:r>
          </w:p>
        </w:tc>
        <w:tc>
          <w:tcPr>
            <w:tcW w:w="3777" w:type="dxa"/>
            <w:vAlign w:val="center"/>
          </w:tcPr>
          <w:p w14:paraId="0EC54281" w14:textId="77777777" w:rsidR="00E83AE8" w:rsidRPr="0000391F" w:rsidRDefault="00E83AE8" w:rsidP="00E83AE8">
            <w:pPr>
              <w:widowControl/>
              <w:adjustRightInd w:val="0"/>
              <w:snapToGrid w:val="0"/>
              <w:jc w:val="both"/>
              <w:rPr>
                <w:rFonts w:eastAsia="標楷體"/>
                <w:b/>
                <w:kern w:val="0"/>
              </w:rPr>
            </w:pPr>
            <w:r w:rsidRPr="0000391F">
              <w:rPr>
                <w:rFonts w:eastAsia="標楷體" w:hint="eastAsia"/>
                <w:color w:val="000000"/>
                <w:kern w:val="0"/>
              </w:rPr>
              <w:t>1200</w:t>
            </w:r>
          </w:p>
        </w:tc>
      </w:tr>
      <w:tr w:rsidR="00E83AE8" w:rsidRPr="00CF33E6" w14:paraId="358705E5" w14:textId="77777777" w:rsidTr="00E83AE8">
        <w:tc>
          <w:tcPr>
            <w:tcW w:w="1701" w:type="dxa"/>
            <w:tcBorders>
              <w:right w:val="single" w:sz="4" w:space="0" w:color="auto"/>
            </w:tcBorders>
            <w:vAlign w:val="center"/>
          </w:tcPr>
          <w:p w14:paraId="30EC053E" w14:textId="77777777" w:rsidR="00E83AE8" w:rsidRPr="00CF33E6" w:rsidRDefault="00E83AE8" w:rsidP="00E83AE8">
            <w:pPr>
              <w:widowControl/>
              <w:adjustRightInd w:val="0"/>
              <w:snapToGrid w:val="0"/>
              <w:jc w:val="both"/>
              <w:rPr>
                <w:rFonts w:eastAsia="標楷體"/>
                <w:kern w:val="0"/>
              </w:rPr>
            </w:pPr>
            <w:r w:rsidRPr="00CF33E6">
              <w:rPr>
                <w:rFonts w:eastAsia="標楷體"/>
                <w:color w:val="000000"/>
                <w:kern w:val="0"/>
              </w:rPr>
              <w:t>檢體採集</w:t>
            </w:r>
            <w:r>
              <w:rPr>
                <w:rFonts w:eastAsia="標楷體" w:hint="eastAsia"/>
                <w:color w:val="000000"/>
                <w:kern w:val="0"/>
              </w:rPr>
              <w:t>方式</w:t>
            </w:r>
          </w:p>
        </w:tc>
        <w:tc>
          <w:tcPr>
            <w:tcW w:w="3519" w:type="dxa"/>
            <w:tcBorders>
              <w:top w:val="single" w:sz="4" w:space="0" w:color="auto"/>
              <w:left w:val="single" w:sz="4" w:space="0" w:color="auto"/>
              <w:bottom w:val="nil"/>
              <w:right w:val="single" w:sz="4" w:space="0" w:color="auto"/>
            </w:tcBorders>
            <w:vAlign w:val="center"/>
          </w:tcPr>
          <w:p w14:paraId="6991E89F" w14:textId="77777777" w:rsidR="00E83AE8" w:rsidRPr="00041B23" w:rsidRDefault="00E83AE8" w:rsidP="00A24682">
            <w:pPr>
              <w:pStyle w:val="a5"/>
              <w:numPr>
                <w:ilvl w:val="0"/>
                <w:numId w:val="58"/>
              </w:numPr>
              <w:autoSpaceDE w:val="0"/>
              <w:autoSpaceDN w:val="0"/>
              <w:adjustRightInd w:val="0"/>
              <w:ind w:leftChars="0"/>
              <w:rPr>
                <w:rFonts w:eastAsia="標楷體"/>
              </w:rPr>
            </w:pPr>
            <w:r w:rsidRPr="00041B23">
              <w:rPr>
                <w:rFonts w:eastAsia="標楷體" w:hint="eastAsia"/>
              </w:rPr>
              <w:t>女性以子宮頸拭子送檢。</w:t>
            </w:r>
          </w:p>
          <w:p w14:paraId="1D961872" w14:textId="77777777" w:rsidR="00E83AE8" w:rsidRPr="008938EA" w:rsidRDefault="00E83AE8" w:rsidP="00A24682">
            <w:pPr>
              <w:pStyle w:val="a5"/>
              <w:numPr>
                <w:ilvl w:val="0"/>
                <w:numId w:val="58"/>
              </w:numPr>
              <w:autoSpaceDE w:val="0"/>
              <w:autoSpaceDN w:val="0"/>
              <w:adjustRightInd w:val="0"/>
              <w:ind w:leftChars="0"/>
              <w:rPr>
                <w:rFonts w:eastAsia="標楷體"/>
                <w:kern w:val="0"/>
              </w:rPr>
            </w:pPr>
            <w:r>
              <w:rPr>
                <w:rFonts w:eastAsia="標楷體" w:hint="eastAsia"/>
              </w:rPr>
              <w:t>男性以</w:t>
            </w:r>
            <w:r w:rsidRPr="00041B23">
              <w:rPr>
                <w:rFonts w:eastAsia="標楷體" w:hint="eastAsia"/>
              </w:rPr>
              <w:t>尿液送檢</w:t>
            </w:r>
            <w:r w:rsidRPr="00041B23">
              <w:rPr>
                <w:rFonts w:eastAsia="標楷體" w:hint="eastAsia"/>
              </w:rPr>
              <w:t>(</w:t>
            </w:r>
            <w:r w:rsidRPr="00041B23">
              <w:rPr>
                <w:rFonts w:eastAsia="標楷體" w:hint="eastAsia"/>
              </w:rPr>
              <w:t>前段尿取</w:t>
            </w:r>
            <w:r w:rsidRPr="00041B23">
              <w:rPr>
                <w:rFonts w:eastAsia="標楷體" w:hint="eastAsia"/>
              </w:rPr>
              <w:t>2ml</w:t>
            </w:r>
            <w:r w:rsidRPr="00041B23">
              <w:rPr>
                <w:rFonts w:eastAsia="標楷體" w:hint="eastAsia"/>
              </w:rPr>
              <w:t>至</w:t>
            </w:r>
            <w:r w:rsidRPr="00041B23">
              <w:rPr>
                <w:rFonts w:eastAsia="標楷體" w:hint="eastAsia"/>
              </w:rPr>
              <w:t>APTIMA urine transport tube)</w:t>
            </w:r>
            <w:r w:rsidRPr="00041B23">
              <w:rPr>
                <w:rFonts w:eastAsia="標楷體" w:hint="eastAsia"/>
              </w:rPr>
              <w:t>。</w:t>
            </w:r>
          </w:p>
        </w:tc>
        <w:tc>
          <w:tcPr>
            <w:tcW w:w="1443" w:type="dxa"/>
            <w:tcBorders>
              <w:left w:val="single" w:sz="4" w:space="0" w:color="auto"/>
            </w:tcBorders>
            <w:vAlign w:val="center"/>
          </w:tcPr>
          <w:p w14:paraId="22348A7C" w14:textId="77777777" w:rsidR="00E83AE8" w:rsidRPr="0000391F" w:rsidRDefault="00E83AE8" w:rsidP="00E83AE8">
            <w:pPr>
              <w:widowControl/>
              <w:adjustRightInd w:val="0"/>
              <w:jc w:val="both"/>
              <w:rPr>
                <w:rFonts w:eastAsia="標楷體"/>
                <w:kern w:val="0"/>
              </w:rPr>
            </w:pPr>
            <w:r w:rsidRPr="0000391F">
              <w:rPr>
                <w:rFonts w:eastAsia="標楷體" w:hint="eastAsia"/>
                <w:color w:val="000000"/>
                <w:kern w:val="0"/>
              </w:rPr>
              <w:t>採檢容器</w:t>
            </w:r>
          </w:p>
        </w:tc>
        <w:tc>
          <w:tcPr>
            <w:tcW w:w="3777" w:type="dxa"/>
            <w:vAlign w:val="center"/>
          </w:tcPr>
          <w:p w14:paraId="2F023DD2" w14:textId="77777777" w:rsidR="00386BDF" w:rsidRDefault="00386BDF" w:rsidP="00386BDF">
            <w:pPr>
              <w:widowControl/>
              <w:adjustRightInd w:val="0"/>
              <w:snapToGrid w:val="0"/>
              <w:jc w:val="both"/>
              <w:rPr>
                <w:rFonts w:eastAsia="標楷體"/>
              </w:rPr>
            </w:pPr>
            <w:r w:rsidRPr="00386BDF">
              <w:rPr>
                <w:rFonts w:eastAsia="標楷體" w:hint="eastAsia"/>
              </w:rPr>
              <w:t>14</w:t>
            </w:r>
            <w:r>
              <w:rPr>
                <w:rFonts w:eastAsia="標楷體" w:hint="eastAsia"/>
              </w:rPr>
              <w:t>：</w:t>
            </w:r>
            <w:r w:rsidRPr="00386BDF">
              <w:rPr>
                <w:rFonts w:eastAsia="標楷體" w:hint="eastAsia"/>
              </w:rPr>
              <w:t>PreservCyt Solution</w:t>
            </w:r>
          </w:p>
          <w:p w14:paraId="54B16BF2" w14:textId="0C272545" w:rsidR="00E83AE8" w:rsidRPr="0000391F" w:rsidRDefault="00386BDF" w:rsidP="00386BDF">
            <w:pPr>
              <w:widowControl/>
              <w:adjustRightInd w:val="0"/>
              <w:snapToGrid w:val="0"/>
              <w:jc w:val="both"/>
              <w:rPr>
                <w:rFonts w:eastAsia="標楷體"/>
                <w:kern w:val="0"/>
              </w:rPr>
            </w:pPr>
            <w:r>
              <w:rPr>
                <w:rFonts w:eastAsia="標楷體"/>
              </w:rPr>
              <w:t>15</w:t>
            </w:r>
            <w:r>
              <w:rPr>
                <w:rFonts w:eastAsia="標楷體"/>
              </w:rPr>
              <w:t>：</w:t>
            </w:r>
            <w:r>
              <w:rPr>
                <w:rFonts w:eastAsia="標楷體"/>
              </w:rPr>
              <w:t>APTIMA urine transport tube</w:t>
            </w:r>
          </w:p>
        </w:tc>
      </w:tr>
      <w:tr w:rsidR="00E83AE8" w:rsidRPr="00CF33E6" w14:paraId="59E15202" w14:textId="77777777" w:rsidTr="00E83AE8">
        <w:tc>
          <w:tcPr>
            <w:tcW w:w="1701" w:type="dxa"/>
            <w:tcBorders>
              <w:right w:val="single" w:sz="4" w:space="0" w:color="auto"/>
            </w:tcBorders>
            <w:vAlign w:val="center"/>
          </w:tcPr>
          <w:p w14:paraId="17F9FA03" w14:textId="77777777" w:rsidR="00E83AE8" w:rsidRPr="00CF33E6" w:rsidRDefault="00E83AE8" w:rsidP="00E83AE8">
            <w:pPr>
              <w:widowControl/>
              <w:adjustRightInd w:val="0"/>
              <w:snapToGrid w:val="0"/>
              <w:jc w:val="both"/>
              <w:rPr>
                <w:rFonts w:eastAsia="標楷體"/>
                <w:kern w:val="0"/>
              </w:rPr>
            </w:pPr>
            <w:r w:rsidRPr="009A415F">
              <w:rPr>
                <w:rFonts w:ascii="標楷體" w:eastAsia="標楷體" w:hAnsi="標楷體" w:hint="eastAsia"/>
                <w:kern w:val="0"/>
              </w:rPr>
              <w:t>操作時間</w:t>
            </w:r>
          </w:p>
        </w:tc>
        <w:tc>
          <w:tcPr>
            <w:tcW w:w="3519" w:type="dxa"/>
            <w:tcBorders>
              <w:top w:val="single" w:sz="4" w:space="0" w:color="auto"/>
              <w:left w:val="single" w:sz="4" w:space="0" w:color="auto"/>
              <w:bottom w:val="nil"/>
              <w:right w:val="single" w:sz="4" w:space="0" w:color="auto"/>
            </w:tcBorders>
            <w:vAlign w:val="center"/>
          </w:tcPr>
          <w:p w14:paraId="6BF8F411" w14:textId="77777777" w:rsidR="00E83AE8" w:rsidRDefault="00E83AE8" w:rsidP="00E83AE8">
            <w:pPr>
              <w:autoSpaceDE w:val="0"/>
              <w:autoSpaceDN w:val="0"/>
              <w:adjustRightInd w:val="0"/>
              <w:jc w:val="both"/>
              <w:rPr>
                <w:rFonts w:ascii="標楷體" w:eastAsia="標楷體" w:hAnsi="標楷體"/>
                <w:kern w:val="0"/>
              </w:rPr>
            </w:pPr>
            <w:r w:rsidRPr="00CB56A2">
              <w:rPr>
                <w:rFonts w:ascii="標楷體" w:eastAsia="標楷體" w:hAnsi="標楷體" w:hint="eastAsia"/>
                <w:kern w:val="0"/>
              </w:rPr>
              <w:t>每周一、三、五</w:t>
            </w:r>
          </w:p>
        </w:tc>
        <w:tc>
          <w:tcPr>
            <w:tcW w:w="1443" w:type="dxa"/>
            <w:tcBorders>
              <w:left w:val="single" w:sz="4" w:space="0" w:color="auto"/>
            </w:tcBorders>
            <w:vAlign w:val="center"/>
          </w:tcPr>
          <w:p w14:paraId="48B82C1B" w14:textId="77777777" w:rsidR="00E83AE8" w:rsidRDefault="00E83AE8" w:rsidP="00E83AE8">
            <w:pPr>
              <w:widowControl/>
              <w:adjustRightInd w:val="0"/>
              <w:jc w:val="both"/>
              <w:rPr>
                <w:rFonts w:ascii="標楷體" w:eastAsia="標楷體" w:hAnsi="標楷體"/>
                <w:kern w:val="0"/>
              </w:rPr>
            </w:pPr>
            <w:r w:rsidRPr="009A415F">
              <w:rPr>
                <w:rFonts w:ascii="標楷體" w:eastAsia="標楷體" w:hAnsi="標楷體" w:hint="eastAsia"/>
                <w:kern w:val="0"/>
              </w:rPr>
              <w:t>報告時效</w:t>
            </w:r>
          </w:p>
        </w:tc>
        <w:tc>
          <w:tcPr>
            <w:tcW w:w="3777" w:type="dxa"/>
            <w:vAlign w:val="center"/>
          </w:tcPr>
          <w:p w14:paraId="5C80F26E" w14:textId="77777777" w:rsidR="00E83AE8" w:rsidRPr="00CF33E6" w:rsidRDefault="00E83AE8" w:rsidP="00E83AE8">
            <w:pPr>
              <w:widowControl/>
              <w:adjustRightInd w:val="0"/>
              <w:snapToGrid w:val="0"/>
              <w:jc w:val="both"/>
              <w:rPr>
                <w:rFonts w:eastAsia="標楷體"/>
                <w:kern w:val="0"/>
              </w:rPr>
            </w:pPr>
            <w:r>
              <w:rPr>
                <w:rFonts w:eastAsia="標楷體" w:hint="eastAsia"/>
                <w:kern w:val="0"/>
              </w:rPr>
              <w:t>5</w:t>
            </w:r>
            <w:r w:rsidRPr="005943F7">
              <w:rPr>
                <w:rFonts w:eastAsia="標楷體"/>
                <w:kern w:val="0"/>
              </w:rPr>
              <w:t>個工作日</w:t>
            </w:r>
          </w:p>
        </w:tc>
      </w:tr>
      <w:tr w:rsidR="00E83AE8" w:rsidRPr="00CF33E6" w14:paraId="2128F3EE" w14:textId="77777777" w:rsidTr="00E83AE8">
        <w:tc>
          <w:tcPr>
            <w:tcW w:w="1701" w:type="dxa"/>
            <w:tcBorders>
              <w:right w:val="single" w:sz="4" w:space="0" w:color="auto"/>
            </w:tcBorders>
            <w:vAlign w:val="center"/>
          </w:tcPr>
          <w:p w14:paraId="3413EDB8" w14:textId="77777777" w:rsidR="00E83AE8" w:rsidRPr="009A415F" w:rsidRDefault="00E83AE8" w:rsidP="00E83AE8">
            <w:pPr>
              <w:widowControl/>
              <w:adjustRightInd w:val="0"/>
              <w:snapToGrid w:val="0"/>
              <w:jc w:val="both"/>
              <w:rPr>
                <w:rFonts w:ascii="標楷體" w:eastAsia="標楷體" w:hAnsi="標楷體"/>
                <w:kern w:val="0"/>
              </w:rPr>
            </w:pPr>
            <w:r>
              <w:rPr>
                <w:rFonts w:ascii="標楷體" w:eastAsia="標楷體" w:hAnsi="標楷體" w:hint="eastAsia"/>
                <w:kern w:val="0"/>
              </w:rPr>
              <w:t>分析方法</w:t>
            </w:r>
          </w:p>
        </w:tc>
        <w:tc>
          <w:tcPr>
            <w:tcW w:w="3519" w:type="dxa"/>
            <w:tcBorders>
              <w:top w:val="single" w:sz="4" w:space="0" w:color="auto"/>
              <w:left w:val="single" w:sz="4" w:space="0" w:color="auto"/>
              <w:bottom w:val="nil"/>
              <w:right w:val="single" w:sz="4" w:space="0" w:color="auto"/>
            </w:tcBorders>
            <w:vAlign w:val="center"/>
          </w:tcPr>
          <w:p w14:paraId="7B938142" w14:textId="77777777" w:rsidR="00E83AE8" w:rsidRPr="0068056F" w:rsidRDefault="00E83AE8" w:rsidP="00E83AE8">
            <w:pPr>
              <w:autoSpaceDE w:val="0"/>
              <w:autoSpaceDN w:val="0"/>
              <w:adjustRightInd w:val="0"/>
              <w:jc w:val="both"/>
              <w:rPr>
                <w:rFonts w:eastAsia="標楷體"/>
                <w:kern w:val="0"/>
              </w:rPr>
            </w:pPr>
            <w:r w:rsidRPr="00957E7C">
              <w:rPr>
                <w:rFonts w:eastAsia="標楷體"/>
                <w:kern w:val="0"/>
              </w:rPr>
              <w:t>Hologic</w:t>
            </w:r>
            <w:r w:rsidRPr="00957E7C">
              <w:rPr>
                <w:rFonts w:eastAsia="標楷體" w:hint="eastAsia"/>
                <w:kern w:val="0"/>
              </w:rPr>
              <w:t xml:space="preserve"> </w:t>
            </w:r>
            <w:r>
              <w:rPr>
                <w:rFonts w:eastAsia="標楷體" w:hint="eastAsia"/>
                <w:kern w:val="0"/>
              </w:rPr>
              <w:t>Panther</w:t>
            </w:r>
          </w:p>
        </w:tc>
        <w:tc>
          <w:tcPr>
            <w:tcW w:w="1443" w:type="dxa"/>
            <w:tcBorders>
              <w:left w:val="single" w:sz="4" w:space="0" w:color="auto"/>
            </w:tcBorders>
            <w:vAlign w:val="center"/>
          </w:tcPr>
          <w:p w14:paraId="64D2C3E0" w14:textId="77777777" w:rsidR="00E83AE8" w:rsidRPr="009A415F" w:rsidRDefault="00E83AE8" w:rsidP="00E83AE8">
            <w:pPr>
              <w:widowControl/>
              <w:adjustRightInd w:val="0"/>
              <w:jc w:val="both"/>
              <w:rPr>
                <w:rFonts w:ascii="標楷體" w:eastAsia="標楷體" w:hAnsi="標楷體"/>
                <w:kern w:val="0"/>
              </w:rPr>
            </w:pPr>
            <w:r w:rsidRPr="009A415F">
              <w:rPr>
                <w:rFonts w:ascii="標楷體" w:eastAsia="標楷體" w:hAnsi="標楷體" w:hint="eastAsia"/>
                <w:kern w:val="0"/>
              </w:rPr>
              <w:t>檢驗單位</w:t>
            </w:r>
          </w:p>
        </w:tc>
        <w:tc>
          <w:tcPr>
            <w:tcW w:w="3777" w:type="dxa"/>
            <w:vAlign w:val="center"/>
          </w:tcPr>
          <w:p w14:paraId="04B14ECE" w14:textId="77777777" w:rsidR="00E83AE8" w:rsidRDefault="00E83AE8" w:rsidP="00E83AE8">
            <w:pPr>
              <w:widowControl/>
              <w:adjustRightInd w:val="0"/>
              <w:snapToGrid w:val="0"/>
              <w:jc w:val="both"/>
              <w:rPr>
                <w:rFonts w:ascii="標楷體" w:eastAsia="標楷體" w:hAnsi="標楷體"/>
                <w:kern w:val="0"/>
              </w:rPr>
            </w:pPr>
            <w:r>
              <w:rPr>
                <w:rFonts w:ascii="標楷體" w:eastAsia="標楷體" w:hAnsi="標楷體" w:hint="eastAsia"/>
                <w:kern w:val="0"/>
              </w:rPr>
              <w:t>新隆醫事檢驗所</w:t>
            </w:r>
          </w:p>
        </w:tc>
      </w:tr>
      <w:tr w:rsidR="00E83AE8" w:rsidRPr="00CF33E6" w14:paraId="2A9CD498" w14:textId="77777777" w:rsidTr="00E83AE8">
        <w:tc>
          <w:tcPr>
            <w:tcW w:w="1701" w:type="dxa"/>
            <w:tcBorders>
              <w:right w:val="single" w:sz="4" w:space="0" w:color="auto"/>
            </w:tcBorders>
            <w:vAlign w:val="center"/>
          </w:tcPr>
          <w:p w14:paraId="3B22A2B0" w14:textId="77777777" w:rsidR="00E83AE8" w:rsidRDefault="00E83AE8" w:rsidP="00E83AE8">
            <w:pPr>
              <w:widowControl/>
              <w:adjustRightInd w:val="0"/>
              <w:snapToGrid w:val="0"/>
              <w:jc w:val="both"/>
              <w:rPr>
                <w:rFonts w:ascii="標楷體" w:eastAsia="標楷體" w:hAnsi="標楷體"/>
                <w:kern w:val="0"/>
              </w:rPr>
            </w:pPr>
            <w:r w:rsidRPr="00CF33E6">
              <w:rPr>
                <w:rFonts w:eastAsia="標楷體"/>
                <w:kern w:val="0"/>
              </w:rPr>
              <w:t>生物參考區</w:t>
            </w:r>
            <w:r w:rsidRPr="00BB23BA">
              <w:rPr>
                <w:rFonts w:ascii="標楷體" w:eastAsia="標楷體" w:hAnsi="標楷體"/>
                <w:kern w:val="0"/>
              </w:rPr>
              <w:t>間</w:t>
            </w:r>
          </w:p>
        </w:tc>
        <w:tc>
          <w:tcPr>
            <w:tcW w:w="8739" w:type="dxa"/>
            <w:gridSpan w:val="3"/>
            <w:tcBorders>
              <w:top w:val="single" w:sz="4" w:space="0" w:color="auto"/>
              <w:left w:val="single" w:sz="4" w:space="0" w:color="auto"/>
              <w:bottom w:val="nil"/>
            </w:tcBorders>
            <w:vAlign w:val="center"/>
          </w:tcPr>
          <w:p w14:paraId="3AC820BD" w14:textId="77777777" w:rsidR="00E83AE8" w:rsidRDefault="00E83AE8" w:rsidP="00E83AE8">
            <w:pPr>
              <w:widowControl/>
              <w:adjustRightInd w:val="0"/>
              <w:snapToGrid w:val="0"/>
              <w:jc w:val="both"/>
              <w:rPr>
                <w:rFonts w:ascii="標楷體" w:eastAsia="標楷體" w:hAnsi="標楷體"/>
                <w:kern w:val="0"/>
              </w:rPr>
            </w:pPr>
            <w:r w:rsidRPr="00CB56A2">
              <w:rPr>
                <w:rFonts w:eastAsia="標楷體" w:hint="eastAsia"/>
                <w:color w:val="000000"/>
              </w:rPr>
              <w:t>Negative</w:t>
            </w:r>
          </w:p>
        </w:tc>
      </w:tr>
      <w:tr w:rsidR="00E83AE8" w:rsidRPr="00CF33E6" w14:paraId="1CB31000" w14:textId="77777777" w:rsidTr="00E83AE8">
        <w:tc>
          <w:tcPr>
            <w:tcW w:w="1701" w:type="dxa"/>
            <w:tcBorders>
              <w:right w:val="single" w:sz="4" w:space="0" w:color="auto"/>
            </w:tcBorders>
            <w:vAlign w:val="center"/>
          </w:tcPr>
          <w:p w14:paraId="5D948E34" w14:textId="77777777" w:rsidR="00E83AE8" w:rsidRDefault="00E83AE8" w:rsidP="00E83AE8">
            <w:pPr>
              <w:widowControl/>
              <w:adjustRightInd w:val="0"/>
              <w:snapToGrid w:val="0"/>
              <w:jc w:val="both"/>
              <w:rPr>
                <w:rFonts w:ascii="標楷體" w:eastAsia="標楷體" w:hAnsi="標楷體"/>
                <w:kern w:val="0"/>
              </w:rPr>
            </w:pPr>
            <w:r w:rsidRPr="00CF33E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7204991" w14:textId="77777777" w:rsidR="00E83AE8" w:rsidRPr="001F7631" w:rsidRDefault="00E83AE8" w:rsidP="00E83AE8">
            <w:pPr>
              <w:widowControl/>
              <w:adjustRightInd w:val="0"/>
              <w:snapToGrid w:val="0"/>
              <w:jc w:val="both"/>
              <w:rPr>
                <w:rFonts w:eastAsia="標楷體"/>
                <w:kern w:val="0"/>
              </w:rPr>
            </w:pPr>
            <w:r w:rsidRPr="001F7631">
              <w:rPr>
                <w:rFonts w:eastAsia="標楷體"/>
              </w:rPr>
              <w:t>泌尿生殖道的披衣菌感染對婦女而言，會與輸卵管炎、子宮外孕及輸卵管因素的不孕症相關；對男性而言則和非淋菌性尿道炎及副睪炎相關，以高敏感度及特異性的核酸檢測能早期偵測並改善治療品質。</w:t>
            </w:r>
          </w:p>
        </w:tc>
      </w:tr>
      <w:tr w:rsidR="00E83AE8" w:rsidRPr="00CF33E6" w14:paraId="668C116D" w14:textId="77777777" w:rsidTr="00E83AE8">
        <w:trPr>
          <w:trHeight w:val="335"/>
        </w:trPr>
        <w:tc>
          <w:tcPr>
            <w:tcW w:w="1701" w:type="dxa"/>
            <w:vAlign w:val="center"/>
          </w:tcPr>
          <w:p w14:paraId="1C799F0D" w14:textId="77777777" w:rsidR="00E83AE8" w:rsidRPr="00AF1B79" w:rsidRDefault="00E83AE8" w:rsidP="00E83AE8">
            <w:pPr>
              <w:adjustRightInd w:val="0"/>
              <w:jc w:val="both"/>
              <w:rPr>
                <w:rFonts w:eastAsia="標楷體"/>
                <w:kern w:val="0"/>
              </w:rPr>
            </w:pPr>
            <w:r w:rsidRPr="00AF1B79">
              <w:rPr>
                <w:rFonts w:eastAsia="標楷體"/>
                <w:kern w:val="0"/>
              </w:rPr>
              <w:t>注意事項</w:t>
            </w:r>
          </w:p>
        </w:tc>
        <w:tc>
          <w:tcPr>
            <w:tcW w:w="8739" w:type="dxa"/>
            <w:gridSpan w:val="3"/>
            <w:vAlign w:val="center"/>
          </w:tcPr>
          <w:p w14:paraId="00D78168" w14:textId="77777777" w:rsidR="00E83AE8" w:rsidRPr="00AF1B79" w:rsidRDefault="00E83AE8" w:rsidP="00E83AE8">
            <w:pPr>
              <w:adjustRightInd w:val="0"/>
              <w:jc w:val="both"/>
              <w:rPr>
                <w:rFonts w:eastAsia="標楷體"/>
                <w:kern w:val="0"/>
              </w:rPr>
            </w:pPr>
          </w:p>
        </w:tc>
      </w:tr>
    </w:tbl>
    <w:p w14:paraId="721C2694" w14:textId="6093C594" w:rsidR="002579F7" w:rsidRPr="006E1698" w:rsidRDefault="00B91581" w:rsidP="002579F7">
      <w:pPr>
        <w:widowControl/>
        <w:ind w:firstLineChars="50" w:firstLine="120"/>
        <w:rPr>
          <w:color w:val="FFFFFF" w:themeColor="background1"/>
        </w:rPr>
      </w:pPr>
      <w:hyperlink w:anchor="臨床分子檢驗" w:history="1">
        <w:r w:rsidR="002579F7" w:rsidRPr="006E1698">
          <w:rPr>
            <w:rStyle w:val="ad"/>
            <w:rFonts w:ascii="Times New Roman" w:hAnsi="Times New Roman" w:cs="Times New Roman"/>
            <w:color w:val="FFFFFF" w:themeColor="background1"/>
            <w:u w:val="none"/>
          </w:rPr>
          <w:t>←</w:t>
        </w:r>
      </w:hyperlink>
    </w:p>
    <w:p w14:paraId="66E45E8D"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7855E2E1" w14:textId="77777777" w:rsidTr="00E83AE8">
        <w:tc>
          <w:tcPr>
            <w:tcW w:w="1701" w:type="dxa"/>
            <w:tcBorders>
              <w:right w:val="single" w:sz="4" w:space="0" w:color="auto"/>
            </w:tcBorders>
            <w:vAlign w:val="center"/>
          </w:tcPr>
          <w:p w14:paraId="620C3EBB"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ACF8146" w14:textId="77777777" w:rsidR="00E83AE8" w:rsidRPr="00142FE0" w:rsidRDefault="00E83AE8" w:rsidP="00E83AE8">
            <w:pPr>
              <w:pStyle w:val="40"/>
            </w:pPr>
            <w:bookmarkStart w:id="53" w:name="_Chloride，CL"/>
            <w:bookmarkEnd w:id="53"/>
            <w:r>
              <w:t>Chloride</w:t>
            </w:r>
            <w:r>
              <w:rPr>
                <w:rFonts w:hint="eastAsia"/>
              </w:rPr>
              <w:t>，</w:t>
            </w:r>
            <w:r>
              <w:t>CL</w:t>
            </w:r>
          </w:p>
        </w:tc>
        <w:tc>
          <w:tcPr>
            <w:tcW w:w="1443" w:type="dxa"/>
            <w:tcBorders>
              <w:left w:val="single" w:sz="4" w:space="0" w:color="auto"/>
            </w:tcBorders>
            <w:vAlign w:val="center"/>
          </w:tcPr>
          <w:p w14:paraId="559F1F23"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547A7135" w14:textId="77777777" w:rsidR="00E83AE8" w:rsidRPr="00C55A56" w:rsidRDefault="00E83AE8" w:rsidP="00E83AE8">
            <w:pPr>
              <w:widowControl/>
              <w:adjustRightInd w:val="0"/>
              <w:snapToGrid w:val="0"/>
              <w:jc w:val="both"/>
              <w:rPr>
                <w:rFonts w:eastAsia="標楷體"/>
                <w:b/>
              </w:rPr>
            </w:pPr>
            <w:r>
              <w:rPr>
                <w:rFonts w:eastAsia="標楷體" w:hint="eastAsia"/>
                <w:b/>
                <w:kern w:val="0"/>
              </w:rPr>
              <w:t>氯</w:t>
            </w:r>
          </w:p>
        </w:tc>
      </w:tr>
      <w:tr w:rsidR="00E83AE8" w:rsidRPr="00C55A56" w14:paraId="07FAA5E7" w14:textId="77777777" w:rsidTr="00E83AE8">
        <w:tc>
          <w:tcPr>
            <w:tcW w:w="1701" w:type="dxa"/>
            <w:tcBorders>
              <w:right w:val="single" w:sz="4" w:space="0" w:color="auto"/>
            </w:tcBorders>
            <w:vAlign w:val="center"/>
          </w:tcPr>
          <w:p w14:paraId="11EDCFC5"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B48801F" w14:textId="77777777" w:rsidR="00E83AE8" w:rsidRPr="003E78A3" w:rsidRDefault="00E83AE8" w:rsidP="00E83AE8">
            <w:pPr>
              <w:autoSpaceDE w:val="0"/>
              <w:autoSpaceDN w:val="0"/>
              <w:adjustRightInd w:val="0"/>
              <w:jc w:val="both"/>
              <w:rPr>
                <w:rFonts w:eastAsia="標楷體"/>
                <w:kern w:val="0"/>
              </w:rPr>
            </w:pPr>
            <w:r>
              <w:rPr>
                <w:rFonts w:eastAsia="標楷體"/>
                <w:kern w:val="0"/>
              </w:rPr>
              <w:t>09023C</w:t>
            </w:r>
          </w:p>
        </w:tc>
        <w:tc>
          <w:tcPr>
            <w:tcW w:w="1443" w:type="dxa"/>
            <w:tcBorders>
              <w:left w:val="single" w:sz="4" w:space="0" w:color="auto"/>
            </w:tcBorders>
            <w:vAlign w:val="center"/>
          </w:tcPr>
          <w:p w14:paraId="57681102"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4E615B5C"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40</w:t>
            </w:r>
          </w:p>
        </w:tc>
      </w:tr>
      <w:tr w:rsidR="00E83AE8" w:rsidRPr="00C55A56" w14:paraId="5DFFF157" w14:textId="77777777" w:rsidTr="00E83AE8">
        <w:tc>
          <w:tcPr>
            <w:tcW w:w="1701" w:type="dxa"/>
            <w:tcBorders>
              <w:right w:val="single" w:sz="4" w:space="0" w:color="auto"/>
            </w:tcBorders>
            <w:vAlign w:val="center"/>
          </w:tcPr>
          <w:p w14:paraId="35BB3B5A"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AE0BA85" w14:textId="77777777" w:rsidR="00E83AE8" w:rsidRPr="00C55A56" w:rsidRDefault="00E83AE8" w:rsidP="00E83AE8">
            <w:pPr>
              <w:widowControl/>
              <w:adjustRightInd w:val="0"/>
              <w:snapToGrid w:val="0"/>
              <w:jc w:val="both"/>
              <w:rPr>
                <w:rFonts w:eastAsia="標楷體"/>
                <w:kern w:val="0"/>
              </w:rPr>
            </w:pPr>
            <w:r>
              <w:rPr>
                <w:rFonts w:eastAsia="標楷體" w:hint="eastAsia"/>
                <w:color w:val="000000"/>
                <w:kern w:val="0"/>
              </w:rPr>
              <w:t>血清</w:t>
            </w:r>
            <w:r>
              <w:rPr>
                <w:rFonts w:eastAsia="標楷體"/>
                <w:color w:val="000000"/>
                <w:kern w:val="0"/>
              </w:rPr>
              <w:t>0.5mL</w:t>
            </w:r>
          </w:p>
        </w:tc>
        <w:tc>
          <w:tcPr>
            <w:tcW w:w="1443" w:type="dxa"/>
            <w:tcBorders>
              <w:left w:val="single" w:sz="4" w:space="0" w:color="auto"/>
            </w:tcBorders>
            <w:vAlign w:val="center"/>
          </w:tcPr>
          <w:p w14:paraId="4A605D74"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DEDFC96" w14:textId="3657CB35"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1AB21233" w14:textId="77777777" w:rsidTr="00E83AE8">
        <w:tc>
          <w:tcPr>
            <w:tcW w:w="1701" w:type="dxa"/>
            <w:tcBorders>
              <w:right w:val="single" w:sz="4" w:space="0" w:color="auto"/>
            </w:tcBorders>
            <w:vAlign w:val="center"/>
          </w:tcPr>
          <w:p w14:paraId="3EDA715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D3B1588"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3EB5F712"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65D44042"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4C3E820B" w14:textId="77777777" w:rsidTr="00E83AE8">
        <w:tc>
          <w:tcPr>
            <w:tcW w:w="1701" w:type="dxa"/>
            <w:tcBorders>
              <w:right w:val="single" w:sz="4" w:space="0" w:color="auto"/>
            </w:tcBorders>
            <w:vAlign w:val="center"/>
          </w:tcPr>
          <w:p w14:paraId="3C70E96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2B7A53B"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(c702)</w:t>
            </w:r>
          </w:p>
        </w:tc>
        <w:tc>
          <w:tcPr>
            <w:tcW w:w="1443" w:type="dxa"/>
            <w:tcBorders>
              <w:left w:val="single" w:sz="4" w:space="0" w:color="auto"/>
            </w:tcBorders>
            <w:vAlign w:val="center"/>
          </w:tcPr>
          <w:p w14:paraId="6A4AAFD5"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4E4871B1"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4CFF9D0A" w14:textId="77777777" w:rsidTr="00E83AE8">
        <w:tc>
          <w:tcPr>
            <w:tcW w:w="1701" w:type="dxa"/>
            <w:tcBorders>
              <w:right w:val="single" w:sz="4" w:space="0" w:color="auto"/>
            </w:tcBorders>
            <w:vAlign w:val="center"/>
          </w:tcPr>
          <w:p w14:paraId="150FCBA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A0539A3"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98-107</w:t>
            </w:r>
            <w:r>
              <w:rPr>
                <w:rFonts w:eastAsia="標楷體" w:hint="eastAsia"/>
                <w:kern w:val="0"/>
              </w:rPr>
              <w:t xml:space="preserve"> </w:t>
            </w:r>
            <w:r>
              <w:rPr>
                <w:rFonts w:eastAsia="標楷體"/>
                <w:kern w:val="0"/>
              </w:rPr>
              <w:t>mmol/L</w:t>
            </w:r>
          </w:p>
          <w:p w14:paraId="5580E5E0" w14:textId="77777777" w:rsidR="00E83AE8" w:rsidRPr="00CA3DE6" w:rsidRDefault="00E83AE8" w:rsidP="00E83AE8">
            <w:pPr>
              <w:widowControl/>
              <w:adjustRightInd w:val="0"/>
              <w:snapToGrid w:val="0"/>
              <w:ind w:left="1560" w:hangingChars="650" w:hanging="1560"/>
              <w:jc w:val="both"/>
              <w:rPr>
                <w:rFonts w:eastAsia="標楷體"/>
                <w:kern w:val="0"/>
              </w:rPr>
            </w:pPr>
            <w:r w:rsidRPr="00310AE9">
              <w:rPr>
                <w:rFonts w:eastAsia="標楷體" w:hint="eastAsia"/>
                <w:kern w:val="0"/>
              </w:rPr>
              <w:t>檢驗異常值：</w:t>
            </w:r>
            <w:r w:rsidRPr="00875703">
              <w:rPr>
                <w:rFonts w:eastAsia="標楷體" w:hint="eastAsia"/>
                <w:kern w:val="0"/>
              </w:rPr>
              <w:t>≦</w:t>
            </w:r>
            <w:r>
              <w:rPr>
                <w:rFonts w:eastAsia="標楷體" w:hint="eastAsia"/>
                <w:kern w:val="0"/>
              </w:rPr>
              <w:t>80 mmol/L</w:t>
            </w:r>
            <w:r>
              <w:rPr>
                <w:rFonts w:eastAsia="標楷體" w:hint="eastAsia"/>
                <w:kern w:val="0"/>
              </w:rPr>
              <w:t>；</w:t>
            </w:r>
            <w:r w:rsidRPr="00875703">
              <w:rPr>
                <w:rFonts w:eastAsia="標楷體" w:hint="eastAsia"/>
                <w:kern w:val="0"/>
              </w:rPr>
              <w:t>≧</w:t>
            </w:r>
            <w:r>
              <w:rPr>
                <w:rFonts w:eastAsia="標楷體"/>
                <w:kern w:val="0"/>
              </w:rPr>
              <w:t>120 mmol/L</w:t>
            </w:r>
          </w:p>
        </w:tc>
      </w:tr>
      <w:tr w:rsidR="00E83AE8" w:rsidRPr="00C55A56" w14:paraId="276B7FFD" w14:textId="77777777" w:rsidTr="00E83AE8">
        <w:tc>
          <w:tcPr>
            <w:tcW w:w="1701" w:type="dxa"/>
            <w:tcBorders>
              <w:right w:val="single" w:sz="4" w:space="0" w:color="auto"/>
            </w:tcBorders>
            <w:vAlign w:val="center"/>
          </w:tcPr>
          <w:p w14:paraId="05385A3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DEA5BDA" w14:textId="77777777" w:rsidR="00E83AE8" w:rsidRDefault="00E83AE8" w:rsidP="00E83AE8">
            <w:pPr>
              <w:widowControl/>
              <w:jc w:val="both"/>
              <w:rPr>
                <w:rFonts w:eastAsia="標楷體"/>
                <w:kern w:val="0"/>
              </w:rPr>
            </w:pPr>
            <w:r>
              <w:rPr>
                <w:rFonts w:eastAsia="標楷體" w:hAnsi="標楷體" w:hint="eastAsia"/>
                <w:kern w:val="0"/>
              </w:rPr>
              <w:t>氯是人體細胞外主要的陰離子，對維持體液的滲透壓及調節水份的平衡有重大的影響。血清氯濃度常和鈉離子平行，對</w:t>
            </w:r>
            <w:r>
              <w:rPr>
                <w:rFonts w:eastAsia="標楷體"/>
                <w:kern w:val="0"/>
              </w:rPr>
              <w:t>anion gap</w:t>
            </w:r>
            <w:r>
              <w:rPr>
                <w:rFonts w:eastAsia="標楷體" w:hAnsi="標楷體" w:hint="eastAsia"/>
                <w:kern w:val="0"/>
              </w:rPr>
              <w:t>的計算及高鈣血症的鑑別診斷很有幫助。人體的氯離子主要以鈉或鉀化合物的形式存在。氯化鈉主要存在於細胞外液、氯化鉀存在於細胞內液。少量氯離子鬆散地結合於結締組織，是為可交換氯。氯離子與鈉離子共同維持滲透壓總離子數的</w:t>
            </w:r>
            <w:r>
              <w:rPr>
                <w:rFonts w:eastAsia="標楷體"/>
                <w:kern w:val="0"/>
              </w:rPr>
              <w:t>80</w:t>
            </w:r>
            <w:r>
              <w:rPr>
                <w:rFonts w:eastAsia="標楷體" w:hAnsi="標楷體" w:hint="eastAsia"/>
                <w:kern w:val="0"/>
              </w:rPr>
              <w:t>％左右，能調節細胞外液容量和維持滲透壓。近年來臨床應用「陰離子隙」（</w:t>
            </w:r>
            <w:r>
              <w:rPr>
                <w:rFonts w:eastAsia="標楷體"/>
                <w:kern w:val="0"/>
              </w:rPr>
              <w:t>Aniongap</w:t>
            </w:r>
            <w:r>
              <w:rPr>
                <w:rFonts w:eastAsia="標楷體" w:hAnsi="標楷體" w:hint="eastAsia"/>
                <w:kern w:val="0"/>
              </w:rPr>
              <w:t>）來衡量水鹽代謝狀態，藉此判斷病情，採取治療措施。「陰離子隙」為負值時可危及生命。氯離子在維持體液的酸鹼平衡上扮演重要角色。在陰陽離子平衡方面，陰離子主要靠</w:t>
            </w:r>
            <w:r>
              <w:rPr>
                <w:rFonts w:eastAsia="標楷體"/>
                <w:kern w:val="0"/>
              </w:rPr>
              <w:t>HCO3-</w:t>
            </w:r>
            <w:r>
              <w:rPr>
                <w:rFonts w:eastAsia="標楷體" w:hAnsi="標楷體" w:hint="eastAsia"/>
                <w:kern w:val="0"/>
              </w:rPr>
              <w:t>和</w:t>
            </w:r>
            <w:r>
              <w:rPr>
                <w:rFonts w:eastAsia="標楷體"/>
                <w:kern w:val="0"/>
              </w:rPr>
              <w:t>C1-</w:t>
            </w:r>
            <w:r>
              <w:rPr>
                <w:rFonts w:eastAsia="標楷體" w:hAnsi="標楷體" w:hint="eastAsia"/>
                <w:kern w:val="0"/>
              </w:rPr>
              <w:t>維持。當</w:t>
            </w:r>
            <w:r>
              <w:rPr>
                <w:rFonts w:eastAsia="標楷體"/>
                <w:kern w:val="0"/>
              </w:rPr>
              <w:t>C1-</w:t>
            </w:r>
            <w:r>
              <w:rPr>
                <w:rFonts w:eastAsia="標楷體" w:hAnsi="標楷體" w:hint="eastAsia"/>
                <w:kern w:val="0"/>
              </w:rPr>
              <w:t>濃度發生變化時，會增減</w:t>
            </w:r>
            <w:r>
              <w:rPr>
                <w:rFonts w:eastAsia="標楷體"/>
                <w:kern w:val="0"/>
              </w:rPr>
              <w:t>HCO3-</w:t>
            </w:r>
            <w:r>
              <w:rPr>
                <w:rFonts w:eastAsia="標楷體" w:hAnsi="標楷體" w:hint="eastAsia"/>
                <w:kern w:val="0"/>
              </w:rPr>
              <w:t>的濃度來維持陰離子平衡。例如呼吸性酸中毒時，細胞外液</w:t>
            </w:r>
            <w:r>
              <w:rPr>
                <w:rFonts w:eastAsia="標楷體"/>
                <w:kern w:val="0"/>
              </w:rPr>
              <w:t>HCO3-</w:t>
            </w:r>
            <w:r>
              <w:rPr>
                <w:rFonts w:eastAsia="標楷體" w:hAnsi="標楷體" w:hint="eastAsia"/>
                <w:kern w:val="0"/>
              </w:rPr>
              <w:t>減少，而</w:t>
            </w:r>
            <w:r>
              <w:rPr>
                <w:rFonts w:eastAsia="標楷體"/>
                <w:kern w:val="0"/>
              </w:rPr>
              <w:t>C1-</w:t>
            </w:r>
            <w:r>
              <w:rPr>
                <w:rFonts w:eastAsia="標楷體" w:hAnsi="標楷體" w:hint="eastAsia"/>
                <w:kern w:val="0"/>
              </w:rPr>
              <w:t>相應增多。又如某些代謝性酸中毒的情況，如腎小管性酸中毒等，細胞外液</w:t>
            </w:r>
            <w:r>
              <w:rPr>
                <w:rFonts w:eastAsia="標楷體"/>
                <w:kern w:val="0"/>
              </w:rPr>
              <w:t>HCO3-</w:t>
            </w:r>
            <w:r>
              <w:rPr>
                <w:rFonts w:eastAsia="標楷體" w:hAnsi="標楷體" w:hint="eastAsia"/>
                <w:kern w:val="0"/>
              </w:rPr>
              <w:t>減少而</w:t>
            </w:r>
            <w:r>
              <w:rPr>
                <w:rFonts w:eastAsia="標楷體"/>
                <w:kern w:val="0"/>
              </w:rPr>
              <w:t>C1-</w:t>
            </w:r>
            <w:r>
              <w:rPr>
                <w:rFonts w:eastAsia="標楷體" w:hAnsi="標楷體" w:hint="eastAsia"/>
                <w:kern w:val="0"/>
              </w:rPr>
              <w:t>增加，呈高氯性酸中毒；但在代謝性鹼中毒時，細胞外液中</w:t>
            </w:r>
            <w:r>
              <w:rPr>
                <w:rFonts w:eastAsia="標楷體"/>
                <w:kern w:val="0"/>
              </w:rPr>
              <w:t>HCO3-</w:t>
            </w:r>
            <w:r>
              <w:rPr>
                <w:rFonts w:eastAsia="標楷體" w:hAnsi="標楷體" w:hint="eastAsia"/>
                <w:kern w:val="0"/>
              </w:rPr>
              <w:t>增加而</w:t>
            </w:r>
            <w:r>
              <w:rPr>
                <w:rFonts w:eastAsia="標楷體"/>
                <w:kern w:val="0"/>
              </w:rPr>
              <w:t>C1-</w:t>
            </w:r>
            <w:r>
              <w:rPr>
                <w:rFonts w:eastAsia="標楷體" w:hAnsi="標楷體" w:hint="eastAsia"/>
                <w:kern w:val="0"/>
              </w:rPr>
              <w:t>減少，呈低氯性鹼中毒。</w:t>
            </w:r>
          </w:p>
          <w:p w14:paraId="02D2B2E9" w14:textId="77777777" w:rsidR="00E83AE8" w:rsidRDefault="00E83AE8" w:rsidP="00E83AE8">
            <w:pPr>
              <w:widowControl/>
              <w:jc w:val="both"/>
              <w:rPr>
                <w:rFonts w:eastAsia="標楷體"/>
                <w:kern w:val="0"/>
              </w:rPr>
            </w:pPr>
            <w:r>
              <w:rPr>
                <w:rFonts w:eastAsia="標楷體" w:hAnsi="標楷體" w:hint="eastAsia"/>
                <w:kern w:val="0"/>
              </w:rPr>
              <w:t>下表列出可能使血清氯升高或降低的情形：</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7"/>
              <w:gridCol w:w="3063"/>
            </w:tblGrid>
            <w:tr w:rsidR="00E83AE8" w14:paraId="262D5252" w14:textId="77777777" w:rsidTr="00E83AE8">
              <w:tc>
                <w:tcPr>
                  <w:tcW w:w="2877" w:type="dxa"/>
                  <w:tcBorders>
                    <w:top w:val="single" w:sz="4" w:space="0" w:color="auto"/>
                    <w:left w:val="single" w:sz="4" w:space="0" w:color="auto"/>
                    <w:bottom w:val="single" w:sz="4" w:space="0" w:color="auto"/>
                    <w:right w:val="single" w:sz="4" w:space="0" w:color="auto"/>
                  </w:tcBorders>
                  <w:hideMark/>
                </w:tcPr>
                <w:p w14:paraId="682639A8" w14:textId="77777777" w:rsidR="00E83AE8" w:rsidRDefault="00E83AE8" w:rsidP="00E83AE8">
                  <w:pPr>
                    <w:widowControl/>
                    <w:jc w:val="both"/>
                    <w:rPr>
                      <w:rFonts w:eastAsia="標楷體"/>
                      <w:kern w:val="0"/>
                    </w:rPr>
                  </w:pPr>
                  <w:r>
                    <w:rPr>
                      <w:rFonts w:eastAsia="標楷體" w:hAnsi="標楷體" w:hint="eastAsia"/>
                      <w:kern w:val="0"/>
                    </w:rPr>
                    <w:t>高氯血症</w:t>
                  </w:r>
                </w:p>
              </w:tc>
              <w:tc>
                <w:tcPr>
                  <w:tcW w:w="3063" w:type="dxa"/>
                  <w:tcBorders>
                    <w:top w:val="single" w:sz="4" w:space="0" w:color="auto"/>
                    <w:left w:val="single" w:sz="4" w:space="0" w:color="auto"/>
                    <w:bottom w:val="single" w:sz="4" w:space="0" w:color="auto"/>
                    <w:right w:val="single" w:sz="4" w:space="0" w:color="auto"/>
                  </w:tcBorders>
                  <w:hideMark/>
                </w:tcPr>
                <w:p w14:paraId="1D7ED7E6" w14:textId="77777777" w:rsidR="00E83AE8" w:rsidRDefault="00E83AE8" w:rsidP="00E83AE8">
                  <w:pPr>
                    <w:widowControl/>
                    <w:jc w:val="both"/>
                    <w:rPr>
                      <w:rFonts w:eastAsia="標楷體"/>
                      <w:kern w:val="0"/>
                    </w:rPr>
                  </w:pPr>
                  <w:r>
                    <w:rPr>
                      <w:rFonts w:eastAsia="標楷體" w:hAnsi="標楷體" w:hint="eastAsia"/>
                      <w:kern w:val="0"/>
                    </w:rPr>
                    <w:t>低氯血症</w:t>
                  </w:r>
                </w:p>
              </w:tc>
            </w:tr>
            <w:tr w:rsidR="00E83AE8" w14:paraId="29413B03" w14:textId="77777777" w:rsidTr="00E83AE8">
              <w:tc>
                <w:tcPr>
                  <w:tcW w:w="2877" w:type="dxa"/>
                  <w:tcBorders>
                    <w:top w:val="single" w:sz="4" w:space="0" w:color="auto"/>
                    <w:left w:val="single" w:sz="4" w:space="0" w:color="auto"/>
                    <w:bottom w:val="single" w:sz="4" w:space="0" w:color="auto"/>
                    <w:right w:val="single" w:sz="4" w:space="0" w:color="auto"/>
                  </w:tcBorders>
                  <w:hideMark/>
                </w:tcPr>
                <w:p w14:paraId="33BBDD5F" w14:textId="77777777" w:rsidR="00E83AE8" w:rsidRDefault="00E83AE8" w:rsidP="00E83AE8">
                  <w:pPr>
                    <w:widowControl/>
                    <w:jc w:val="both"/>
                    <w:rPr>
                      <w:rFonts w:eastAsia="標楷體"/>
                      <w:kern w:val="0"/>
                    </w:rPr>
                  </w:pPr>
                  <w:r>
                    <w:rPr>
                      <w:rFonts w:eastAsia="標楷體" w:hAnsi="標楷體" w:hint="eastAsia"/>
                      <w:kern w:val="0"/>
                    </w:rPr>
                    <w:t>脫水</w:t>
                  </w:r>
                </w:p>
              </w:tc>
              <w:tc>
                <w:tcPr>
                  <w:tcW w:w="3063" w:type="dxa"/>
                  <w:tcBorders>
                    <w:top w:val="single" w:sz="4" w:space="0" w:color="auto"/>
                    <w:left w:val="single" w:sz="4" w:space="0" w:color="auto"/>
                    <w:bottom w:val="single" w:sz="4" w:space="0" w:color="auto"/>
                    <w:right w:val="single" w:sz="4" w:space="0" w:color="auto"/>
                  </w:tcBorders>
                  <w:hideMark/>
                </w:tcPr>
                <w:p w14:paraId="49284739" w14:textId="77777777" w:rsidR="00E83AE8" w:rsidRDefault="00E83AE8" w:rsidP="00E83AE8">
                  <w:pPr>
                    <w:widowControl/>
                    <w:jc w:val="both"/>
                    <w:rPr>
                      <w:rFonts w:eastAsia="標楷體"/>
                      <w:kern w:val="0"/>
                    </w:rPr>
                  </w:pPr>
                  <w:r>
                    <w:rPr>
                      <w:rFonts w:eastAsia="標楷體" w:hAnsi="標楷體" w:hint="eastAsia"/>
                      <w:kern w:val="0"/>
                    </w:rPr>
                    <w:t>水過量</w:t>
                  </w:r>
                </w:p>
              </w:tc>
            </w:tr>
            <w:tr w:rsidR="00E83AE8" w14:paraId="4A98785C" w14:textId="77777777" w:rsidTr="00E83AE8">
              <w:tc>
                <w:tcPr>
                  <w:tcW w:w="2877" w:type="dxa"/>
                  <w:tcBorders>
                    <w:top w:val="single" w:sz="4" w:space="0" w:color="auto"/>
                    <w:left w:val="single" w:sz="4" w:space="0" w:color="auto"/>
                    <w:bottom w:val="single" w:sz="4" w:space="0" w:color="auto"/>
                    <w:right w:val="single" w:sz="4" w:space="0" w:color="auto"/>
                  </w:tcBorders>
                  <w:hideMark/>
                </w:tcPr>
                <w:p w14:paraId="4681ABBF" w14:textId="77777777" w:rsidR="00E83AE8" w:rsidRDefault="00E83AE8" w:rsidP="00E83AE8">
                  <w:pPr>
                    <w:widowControl/>
                    <w:jc w:val="both"/>
                    <w:rPr>
                      <w:rFonts w:eastAsia="標楷體"/>
                      <w:kern w:val="0"/>
                    </w:rPr>
                  </w:pPr>
                  <w:r>
                    <w:rPr>
                      <w:rFonts w:eastAsia="標楷體" w:hAnsi="標楷體" w:hint="eastAsia"/>
                      <w:kern w:val="0"/>
                    </w:rPr>
                    <w:t>尿崩症</w:t>
                  </w:r>
                </w:p>
              </w:tc>
              <w:tc>
                <w:tcPr>
                  <w:tcW w:w="3063" w:type="dxa"/>
                  <w:tcBorders>
                    <w:top w:val="single" w:sz="4" w:space="0" w:color="auto"/>
                    <w:left w:val="single" w:sz="4" w:space="0" w:color="auto"/>
                    <w:bottom w:val="single" w:sz="4" w:space="0" w:color="auto"/>
                    <w:right w:val="single" w:sz="4" w:space="0" w:color="auto"/>
                  </w:tcBorders>
                  <w:hideMark/>
                </w:tcPr>
                <w:p w14:paraId="77A68710" w14:textId="77777777" w:rsidR="00E83AE8" w:rsidRDefault="00E83AE8" w:rsidP="00E83AE8">
                  <w:pPr>
                    <w:widowControl/>
                    <w:jc w:val="both"/>
                    <w:rPr>
                      <w:rFonts w:eastAsia="標楷體"/>
                      <w:kern w:val="0"/>
                    </w:rPr>
                  </w:pPr>
                  <w:r>
                    <w:rPr>
                      <w:rFonts w:eastAsia="標楷體" w:hAnsi="標楷體" w:hint="eastAsia"/>
                      <w:kern w:val="0"/>
                    </w:rPr>
                    <w:t>利尿劑過量</w:t>
                  </w:r>
                </w:p>
              </w:tc>
            </w:tr>
            <w:tr w:rsidR="00E83AE8" w14:paraId="6B3BAE70" w14:textId="77777777" w:rsidTr="00E83AE8">
              <w:tc>
                <w:tcPr>
                  <w:tcW w:w="2877" w:type="dxa"/>
                  <w:tcBorders>
                    <w:top w:val="single" w:sz="4" w:space="0" w:color="auto"/>
                    <w:left w:val="single" w:sz="4" w:space="0" w:color="auto"/>
                    <w:bottom w:val="single" w:sz="4" w:space="0" w:color="auto"/>
                    <w:right w:val="single" w:sz="4" w:space="0" w:color="auto"/>
                  </w:tcBorders>
                  <w:hideMark/>
                </w:tcPr>
                <w:p w14:paraId="564E2B86" w14:textId="77777777" w:rsidR="00E83AE8" w:rsidRDefault="00E83AE8" w:rsidP="00E83AE8">
                  <w:pPr>
                    <w:widowControl/>
                    <w:jc w:val="both"/>
                    <w:rPr>
                      <w:rFonts w:eastAsia="標楷體"/>
                      <w:kern w:val="0"/>
                    </w:rPr>
                  </w:pPr>
                  <w:r>
                    <w:rPr>
                      <w:rFonts w:eastAsia="標楷體" w:hAnsi="標楷體" w:hint="eastAsia"/>
                      <w:kern w:val="0"/>
                    </w:rPr>
                    <w:t>腎病症候群</w:t>
                  </w:r>
                </w:p>
              </w:tc>
              <w:tc>
                <w:tcPr>
                  <w:tcW w:w="3063" w:type="dxa"/>
                  <w:tcBorders>
                    <w:top w:val="single" w:sz="4" w:space="0" w:color="auto"/>
                    <w:left w:val="single" w:sz="4" w:space="0" w:color="auto"/>
                    <w:bottom w:val="single" w:sz="4" w:space="0" w:color="auto"/>
                    <w:right w:val="single" w:sz="4" w:space="0" w:color="auto"/>
                  </w:tcBorders>
                  <w:hideMark/>
                </w:tcPr>
                <w:p w14:paraId="0FE8A62C" w14:textId="77777777" w:rsidR="00E83AE8" w:rsidRDefault="00E83AE8" w:rsidP="00E83AE8">
                  <w:pPr>
                    <w:widowControl/>
                    <w:jc w:val="both"/>
                    <w:rPr>
                      <w:rFonts w:eastAsia="標楷體"/>
                      <w:kern w:val="0"/>
                    </w:rPr>
                  </w:pPr>
                  <w:r>
                    <w:rPr>
                      <w:rFonts w:eastAsia="標楷體" w:hAnsi="標楷體" w:hint="eastAsia"/>
                      <w:kern w:val="0"/>
                    </w:rPr>
                    <w:t>嚴重糖尿病</w:t>
                  </w:r>
                </w:p>
              </w:tc>
            </w:tr>
            <w:tr w:rsidR="00E83AE8" w14:paraId="1DFAE380" w14:textId="77777777" w:rsidTr="00E83AE8">
              <w:tc>
                <w:tcPr>
                  <w:tcW w:w="2877" w:type="dxa"/>
                  <w:tcBorders>
                    <w:top w:val="single" w:sz="4" w:space="0" w:color="auto"/>
                    <w:left w:val="single" w:sz="4" w:space="0" w:color="auto"/>
                    <w:bottom w:val="single" w:sz="4" w:space="0" w:color="auto"/>
                    <w:right w:val="single" w:sz="4" w:space="0" w:color="auto"/>
                  </w:tcBorders>
                  <w:hideMark/>
                </w:tcPr>
                <w:p w14:paraId="6B9FF153" w14:textId="77777777" w:rsidR="00E83AE8" w:rsidRDefault="00E83AE8" w:rsidP="00E83AE8">
                  <w:pPr>
                    <w:widowControl/>
                    <w:jc w:val="both"/>
                    <w:rPr>
                      <w:rFonts w:eastAsia="標楷體"/>
                      <w:kern w:val="0"/>
                    </w:rPr>
                  </w:pPr>
                  <w:r>
                    <w:rPr>
                      <w:rFonts w:eastAsia="標楷體" w:hAnsi="標楷體" w:hint="eastAsia"/>
                      <w:kern w:val="0"/>
                    </w:rPr>
                    <w:t>副甲狀腺亢進</w:t>
                  </w:r>
                </w:p>
              </w:tc>
              <w:tc>
                <w:tcPr>
                  <w:tcW w:w="3063" w:type="dxa"/>
                  <w:tcBorders>
                    <w:top w:val="single" w:sz="4" w:space="0" w:color="auto"/>
                    <w:left w:val="single" w:sz="4" w:space="0" w:color="auto"/>
                    <w:bottom w:val="single" w:sz="4" w:space="0" w:color="auto"/>
                    <w:right w:val="single" w:sz="4" w:space="0" w:color="auto"/>
                  </w:tcBorders>
                  <w:hideMark/>
                </w:tcPr>
                <w:p w14:paraId="71F9FA0E" w14:textId="77777777" w:rsidR="00E83AE8" w:rsidRDefault="00E83AE8" w:rsidP="00E83AE8">
                  <w:pPr>
                    <w:widowControl/>
                    <w:jc w:val="both"/>
                    <w:rPr>
                      <w:rFonts w:eastAsia="標楷體"/>
                      <w:kern w:val="0"/>
                    </w:rPr>
                  </w:pPr>
                  <w:r>
                    <w:rPr>
                      <w:rFonts w:eastAsia="標楷體" w:hAnsi="標楷體" w:hint="eastAsia"/>
                      <w:kern w:val="0"/>
                    </w:rPr>
                    <w:t>嘔吐、腹瀉</w:t>
                  </w:r>
                </w:p>
              </w:tc>
            </w:tr>
            <w:tr w:rsidR="00E83AE8" w14:paraId="712978D9" w14:textId="77777777" w:rsidTr="00E83AE8">
              <w:tc>
                <w:tcPr>
                  <w:tcW w:w="2877" w:type="dxa"/>
                  <w:tcBorders>
                    <w:top w:val="single" w:sz="4" w:space="0" w:color="auto"/>
                    <w:left w:val="single" w:sz="4" w:space="0" w:color="auto"/>
                    <w:bottom w:val="single" w:sz="4" w:space="0" w:color="auto"/>
                    <w:right w:val="single" w:sz="4" w:space="0" w:color="auto"/>
                  </w:tcBorders>
                  <w:hideMark/>
                </w:tcPr>
                <w:p w14:paraId="3CF65514" w14:textId="77777777" w:rsidR="00E83AE8" w:rsidRDefault="00E83AE8" w:rsidP="00E83AE8">
                  <w:pPr>
                    <w:widowControl/>
                    <w:jc w:val="both"/>
                    <w:rPr>
                      <w:rFonts w:eastAsia="標楷體"/>
                      <w:kern w:val="0"/>
                    </w:rPr>
                  </w:pPr>
                  <w:r>
                    <w:rPr>
                      <w:rFonts w:eastAsia="標楷體" w:hAnsi="標楷體" w:hint="eastAsia"/>
                      <w:kern w:val="0"/>
                    </w:rPr>
                    <w:t>腎上腺皮質亢進</w:t>
                  </w:r>
                </w:p>
              </w:tc>
              <w:tc>
                <w:tcPr>
                  <w:tcW w:w="3063" w:type="dxa"/>
                  <w:tcBorders>
                    <w:top w:val="single" w:sz="4" w:space="0" w:color="auto"/>
                    <w:left w:val="single" w:sz="4" w:space="0" w:color="auto"/>
                    <w:bottom w:val="single" w:sz="4" w:space="0" w:color="auto"/>
                    <w:right w:val="single" w:sz="4" w:space="0" w:color="auto"/>
                  </w:tcBorders>
                  <w:hideMark/>
                </w:tcPr>
                <w:p w14:paraId="512AC737" w14:textId="77777777" w:rsidR="00E83AE8" w:rsidRDefault="00E83AE8" w:rsidP="00E83AE8">
                  <w:pPr>
                    <w:widowControl/>
                    <w:jc w:val="both"/>
                    <w:rPr>
                      <w:rFonts w:eastAsia="標楷體"/>
                      <w:kern w:val="0"/>
                    </w:rPr>
                  </w:pPr>
                  <w:r>
                    <w:rPr>
                      <w:rFonts w:eastAsia="標楷體" w:hAnsi="標楷體" w:hint="eastAsia"/>
                      <w:kern w:val="0"/>
                    </w:rPr>
                    <w:t>鹽流失性腎病</w:t>
                  </w:r>
                </w:p>
              </w:tc>
            </w:tr>
            <w:tr w:rsidR="00E83AE8" w14:paraId="75EA5550" w14:textId="77777777" w:rsidTr="00E83AE8">
              <w:tc>
                <w:tcPr>
                  <w:tcW w:w="2877" w:type="dxa"/>
                  <w:tcBorders>
                    <w:top w:val="single" w:sz="4" w:space="0" w:color="auto"/>
                    <w:left w:val="single" w:sz="4" w:space="0" w:color="auto"/>
                    <w:bottom w:val="single" w:sz="4" w:space="0" w:color="auto"/>
                    <w:right w:val="single" w:sz="4" w:space="0" w:color="auto"/>
                  </w:tcBorders>
                  <w:hideMark/>
                </w:tcPr>
                <w:p w14:paraId="5F0DFDF0" w14:textId="77777777" w:rsidR="00E83AE8" w:rsidRDefault="00E83AE8" w:rsidP="00E83AE8">
                  <w:pPr>
                    <w:widowControl/>
                    <w:jc w:val="both"/>
                    <w:rPr>
                      <w:rFonts w:eastAsia="標楷體"/>
                      <w:kern w:val="0"/>
                    </w:rPr>
                  </w:pPr>
                  <w:r>
                    <w:rPr>
                      <w:rFonts w:eastAsia="標楷體" w:hAnsi="標楷體" w:hint="eastAsia"/>
                      <w:kern w:val="0"/>
                    </w:rPr>
                    <w:t>生理食鹽水過量</w:t>
                  </w:r>
                </w:p>
              </w:tc>
              <w:tc>
                <w:tcPr>
                  <w:tcW w:w="3063" w:type="dxa"/>
                  <w:tcBorders>
                    <w:top w:val="single" w:sz="4" w:space="0" w:color="auto"/>
                    <w:left w:val="single" w:sz="4" w:space="0" w:color="auto"/>
                    <w:bottom w:val="single" w:sz="4" w:space="0" w:color="auto"/>
                    <w:right w:val="single" w:sz="4" w:space="0" w:color="auto"/>
                  </w:tcBorders>
                  <w:hideMark/>
                </w:tcPr>
                <w:p w14:paraId="36D3C99D" w14:textId="77777777" w:rsidR="00E83AE8" w:rsidRDefault="00E83AE8" w:rsidP="00E83AE8">
                  <w:pPr>
                    <w:widowControl/>
                    <w:jc w:val="both"/>
                    <w:rPr>
                      <w:rFonts w:eastAsia="標楷體"/>
                      <w:kern w:val="0"/>
                    </w:rPr>
                  </w:pPr>
                  <w:r>
                    <w:rPr>
                      <w:rFonts w:eastAsia="標楷體" w:hAnsi="標楷體" w:hint="eastAsia"/>
                      <w:kern w:val="0"/>
                    </w:rPr>
                    <w:t>慢性呼吸性酸中毒</w:t>
                  </w:r>
                </w:p>
              </w:tc>
            </w:tr>
          </w:tbl>
          <w:p w14:paraId="39D7D0A1" w14:textId="77777777" w:rsidR="00E83AE8" w:rsidRPr="00142FE0" w:rsidRDefault="00E83AE8" w:rsidP="00E83AE8">
            <w:pPr>
              <w:widowControl/>
              <w:adjustRightInd w:val="0"/>
              <w:snapToGrid w:val="0"/>
              <w:jc w:val="both"/>
              <w:rPr>
                <w:rFonts w:eastAsia="標楷體"/>
                <w:kern w:val="0"/>
              </w:rPr>
            </w:pPr>
          </w:p>
        </w:tc>
      </w:tr>
      <w:tr w:rsidR="00E83AE8" w:rsidRPr="00C55A56" w14:paraId="4B715342" w14:textId="77777777" w:rsidTr="00E83AE8">
        <w:trPr>
          <w:trHeight w:val="335"/>
        </w:trPr>
        <w:tc>
          <w:tcPr>
            <w:tcW w:w="1701" w:type="dxa"/>
            <w:vAlign w:val="center"/>
          </w:tcPr>
          <w:p w14:paraId="6219DC08"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151B17EB" w14:textId="77777777" w:rsidR="00E83AE8" w:rsidRPr="00C55A56" w:rsidRDefault="00E83AE8" w:rsidP="00E83AE8">
            <w:pPr>
              <w:adjustRightInd w:val="0"/>
              <w:jc w:val="both"/>
              <w:rPr>
                <w:rFonts w:eastAsia="標楷體"/>
                <w:kern w:val="0"/>
              </w:rPr>
            </w:pPr>
          </w:p>
        </w:tc>
      </w:tr>
    </w:tbl>
    <w:p w14:paraId="3D01014A" w14:textId="097C8BF8" w:rsidR="002579F7" w:rsidRPr="006E1698" w:rsidRDefault="00B91581" w:rsidP="002579F7">
      <w:pPr>
        <w:widowControl/>
        <w:ind w:firstLineChars="50" w:firstLine="120"/>
        <w:rPr>
          <w:color w:val="FFFFFF" w:themeColor="background1"/>
        </w:rPr>
      </w:pPr>
      <w:hyperlink w:anchor="臨床生化檢驗" w:history="1">
        <w:r w:rsidR="002579F7" w:rsidRPr="006E1698">
          <w:rPr>
            <w:rStyle w:val="ad"/>
            <w:rFonts w:ascii="Times New Roman" w:hAnsi="Times New Roman" w:cs="Times New Roman"/>
            <w:color w:val="FFFFFF" w:themeColor="background1"/>
            <w:u w:val="none"/>
          </w:rPr>
          <w:t>←</w:t>
        </w:r>
      </w:hyperlink>
    </w:p>
    <w:p w14:paraId="2778A3AF"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2841A851" w14:textId="77777777" w:rsidTr="00E83AE8">
        <w:tc>
          <w:tcPr>
            <w:tcW w:w="1701" w:type="dxa"/>
            <w:tcBorders>
              <w:right w:val="single" w:sz="4" w:space="0" w:color="auto"/>
            </w:tcBorders>
            <w:vAlign w:val="center"/>
          </w:tcPr>
          <w:p w14:paraId="5A2C3522"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CFF3AE8" w14:textId="77777777" w:rsidR="00E83AE8" w:rsidRPr="00C55A56" w:rsidRDefault="00E83AE8" w:rsidP="00E83AE8">
            <w:pPr>
              <w:pStyle w:val="40"/>
            </w:pPr>
            <w:bookmarkStart w:id="54" w:name="_Cholesterol，CHOL"/>
            <w:bookmarkEnd w:id="54"/>
            <w:r w:rsidRPr="00C55A56">
              <w:t>Cholesterol</w:t>
            </w:r>
            <w:r w:rsidRPr="00C55A56">
              <w:t>，</w:t>
            </w:r>
            <w:r w:rsidRPr="00C55A56">
              <w:t>CHOL</w:t>
            </w:r>
          </w:p>
        </w:tc>
        <w:tc>
          <w:tcPr>
            <w:tcW w:w="1443" w:type="dxa"/>
            <w:tcBorders>
              <w:left w:val="single" w:sz="4" w:space="0" w:color="auto"/>
            </w:tcBorders>
            <w:vAlign w:val="center"/>
          </w:tcPr>
          <w:p w14:paraId="1683C328"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57E28629" w14:textId="77777777" w:rsidR="00E83AE8" w:rsidRPr="00C55A56" w:rsidRDefault="00E83AE8" w:rsidP="00E83AE8">
            <w:pPr>
              <w:widowControl/>
              <w:adjustRightInd w:val="0"/>
              <w:snapToGrid w:val="0"/>
              <w:jc w:val="both"/>
              <w:rPr>
                <w:rFonts w:eastAsia="標楷體"/>
                <w:b/>
              </w:rPr>
            </w:pPr>
            <w:r w:rsidRPr="00C55A56">
              <w:rPr>
                <w:rFonts w:eastAsia="標楷體"/>
                <w:b/>
              </w:rPr>
              <w:t>總膽固醇</w:t>
            </w:r>
          </w:p>
        </w:tc>
      </w:tr>
      <w:tr w:rsidR="00E83AE8" w:rsidRPr="00C55A56" w14:paraId="2DC6575B" w14:textId="77777777" w:rsidTr="00E83AE8">
        <w:tc>
          <w:tcPr>
            <w:tcW w:w="1701" w:type="dxa"/>
            <w:tcBorders>
              <w:right w:val="single" w:sz="4" w:space="0" w:color="auto"/>
            </w:tcBorders>
            <w:vAlign w:val="center"/>
          </w:tcPr>
          <w:p w14:paraId="79E2E199"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FF590F0" w14:textId="77777777" w:rsidR="00E83AE8" w:rsidRPr="00C55A56" w:rsidRDefault="00E83AE8" w:rsidP="00E83AE8">
            <w:pPr>
              <w:autoSpaceDE w:val="0"/>
              <w:autoSpaceDN w:val="0"/>
              <w:adjustRightInd w:val="0"/>
              <w:jc w:val="both"/>
              <w:rPr>
                <w:rFonts w:eastAsia="標楷體"/>
                <w:b/>
                <w:kern w:val="0"/>
              </w:rPr>
            </w:pPr>
            <w:r w:rsidRPr="00C55A56">
              <w:rPr>
                <w:rFonts w:eastAsia="標楷體"/>
                <w:kern w:val="0"/>
              </w:rPr>
              <w:t>09001C</w:t>
            </w:r>
          </w:p>
        </w:tc>
        <w:tc>
          <w:tcPr>
            <w:tcW w:w="1443" w:type="dxa"/>
            <w:tcBorders>
              <w:left w:val="single" w:sz="4" w:space="0" w:color="auto"/>
            </w:tcBorders>
            <w:vAlign w:val="center"/>
          </w:tcPr>
          <w:p w14:paraId="5AC5FF75" w14:textId="77777777" w:rsidR="00E83AE8" w:rsidRPr="00C55A56" w:rsidRDefault="00E83AE8" w:rsidP="00E83AE8">
            <w:pPr>
              <w:widowControl/>
              <w:adjustRightInd w:val="0"/>
              <w:jc w:val="both"/>
              <w:rPr>
                <w:rFonts w:eastAsia="標楷體"/>
                <w:b/>
              </w:rPr>
            </w:pPr>
            <w:r w:rsidRPr="00C55A56">
              <w:rPr>
                <w:rFonts w:eastAsia="標楷體"/>
                <w:kern w:val="0"/>
              </w:rPr>
              <w:t>健保點數</w:t>
            </w:r>
          </w:p>
        </w:tc>
        <w:tc>
          <w:tcPr>
            <w:tcW w:w="3777" w:type="dxa"/>
            <w:vAlign w:val="center"/>
          </w:tcPr>
          <w:p w14:paraId="78E6152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70</w:t>
            </w:r>
          </w:p>
        </w:tc>
      </w:tr>
      <w:tr w:rsidR="00E83AE8" w:rsidRPr="00C55A56" w14:paraId="3E1445CD" w14:textId="77777777" w:rsidTr="00E83AE8">
        <w:tc>
          <w:tcPr>
            <w:tcW w:w="1701" w:type="dxa"/>
            <w:tcBorders>
              <w:right w:val="single" w:sz="4" w:space="0" w:color="auto"/>
            </w:tcBorders>
            <w:vAlign w:val="center"/>
          </w:tcPr>
          <w:p w14:paraId="2D11FDF9"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64910FA"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血清</w:t>
            </w:r>
            <w:r w:rsidRPr="00C55A56">
              <w:rPr>
                <w:rFonts w:eastAsia="標楷體"/>
                <w:kern w:val="0"/>
              </w:rPr>
              <w:t>0.5mL</w:t>
            </w:r>
          </w:p>
        </w:tc>
        <w:tc>
          <w:tcPr>
            <w:tcW w:w="1443" w:type="dxa"/>
            <w:tcBorders>
              <w:left w:val="single" w:sz="4" w:space="0" w:color="auto"/>
            </w:tcBorders>
            <w:vAlign w:val="center"/>
          </w:tcPr>
          <w:p w14:paraId="5C1D004A"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FA0FCEF" w14:textId="07D59142"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20743391" w14:textId="77777777" w:rsidTr="00E83AE8">
        <w:tc>
          <w:tcPr>
            <w:tcW w:w="1701" w:type="dxa"/>
            <w:tcBorders>
              <w:right w:val="single" w:sz="4" w:space="0" w:color="auto"/>
            </w:tcBorders>
            <w:vAlign w:val="center"/>
          </w:tcPr>
          <w:p w14:paraId="2AC68F4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E748844"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779C65E0"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5FD460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34AB92B6" w14:textId="77777777" w:rsidTr="00E83AE8">
        <w:tc>
          <w:tcPr>
            <w:tcW w:w="1701" w:type="dxa"/>
            <w:tcBorders>
              <w:right w:val="single" w:sz="4" w:space="0" w:color="auto"/>
            </w:tcBorders>
            <w:vAlign w:val="center"/>
          </w:tcPr>
          <w:p w14:paraId="24EAFDE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61BFBB5"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Pr>
                <w:rFonts w:eastAsia="標楷體"/>
                <w:kern w:val="0"/>
              </w:rPr>
              <w:t>c702</w:t>
            </w:r>
            <w:r>
              <w:rPr>
                <w:rFonts w:eastAsia="標楷體" w:hint="eastAsia"/>
                <w:kern w:val="0"/>
              </w:rPr>
              <w:t>)</w:t>
            </w:r>
          </w:p>
        </w:tc>
        <w:tc>
          <w:tcPr>
            <w:tcW w:w="1443" w:type="dxa"/>
            <w:tcBorders>
              <w:left w:val="single" w:sz="4" w:space="0" w:color="auto"/>
            </w:tcBorders>
            <w:vAlign w:val="center"/>
          </w:tcPr>
          <w:p w14:paraId="5A9438B4"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0350251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391CDCBB" w14:textId="77777777" w:rsidTr="00E83AE8">
        <w:tc>
          <w:tcPr>
            <w:tcW w:w="1701" w:type="dxa"/>
            <w:tcBorders>
              <w:right w:val="single" w:sz="4" w:space="0" w:color="auto"/>
            </w:tcBorders>
            <w:vAlign w:val="center"/>
          </w:tcPr>
          <w:p w14:paraId="3528222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FB39221" w14:textId="77777777" w:rsidR="00E83AE8" w:rsidRDefault="00E83AE8" w:rsidP="00E83AE8">
            <w:pPr>
              <w:widowControl/>
              <w:adjustRightInd w:val="0"/>
              <w:snapToGrid w:val="0"/>
              <w:jc w:val="both"/>
              <w:rPr>
                <w:rFonts w:eastAsia="標楷體"/>
                <w:kern w:val="0"/>
              </w:rPr>
            </w:pPr>
            <w:r w:rsidRPr="00C55A56">
              <w:rPr>
                <w:rFonts w:eastAsia="標楷體"/>
                <w:kern w:val="0"/>
              </w:rPr>
              <w:t>&lt;200mg/dL</w:t>
            </w:r>
          </w:p>
          <w:p w14:paraId="06F9D2E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檢驗異常值：</w:t>
            </w:r>
            <w:r>
              <w:rPr>
                <w:rFonts w:ascii="新細明體" w:hAnsi="新細明體" w:hint="eastAsia"/>
                <w:color w:val="000000"/>
              </w:rPr>
              <w:t>≧</w:t>
            </w:r>
            <w:r>
              <w:rPr>
                <w:rFonts w:eastAsia="標楷體" w:hint="eastAsia"/>
                <w:kern w:val="0"/>
              </w:rPr>
              <w:t>500 mg/dL</w:t>
            </w:r>
          </w:p>
        </w:tc>
      </w:tr>
      <w:tr w:rsidR="00E83AE8" w:rsidRPr="00C55A56" w14:paraId="59535D62" w14:textId="77777777" w:rsidTr="00E83AE8">
        <w:tc>
          <w:tcPr>
            <w:tcW w:w="1701" w:type="dxa"/>
            <w:tcBorders>
              <w:right w:val="single" w:sz="4" w:space="0" w:color="auto"/>
            </w:tcBorders>
            <w:vAlign w:val="center"/>
          </w:tcPr>
          <w:p w14:paraId="234CD29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537D0D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血中總膽固醇濃度可用來評估脂質的代謝狀態，特別是針對冠狀動脈疾病的高危險群。它也可配合其他脂蛋白濃度來計算粥狀動脈硬化的危險機率。總膽固醇由酯化膽固醇（</w:t>
            </w:r>
            <w:r w:rsidRPr="00C55A56">
              <w:rPr>
                <w:rFonts w:eastAsia="標楷體"/>
                <w:kern w:val="0"/>
              </w:rPr>
              <w:t>Cholesterol-ester</w:t>
            </w:r>
            <w:r w:rsidRPr="00C55A56">
              <w:rPr>
                <w:rFonts w:eastAsia="標楷體"/>
                <w:kern w:val="0"/>
              </w:rPr>
              <w:t>，約佔</w:t>
            </w:r>
            <w:r w:rsidRPr="00C55A56">
              <w:rPr>
                <w:rFonts w:eastAsia="標楷體"/>
                <w:kern w:val="0"/>
              </w:rPr>
              <w:t>70</w:t>
            </w:r>
            <w:r w:rsidRPr="00C55A56">
              <w:rPr>
                <w:rFonts w:eastAsia="標楷體"/>
                <w:kern w:val="0"/>
              </w:rPr>
              <w:t>％）及游離膽固醇（</w:t>
            </w:r>
            <w:r w:rsidRPr="00C55A56">
              <w:rPr>
                <w:rFonts w:eastAsia="標楷體"/>
                <w:kern w:val="0"/>
              </w:rPr>
              <w:t>Free cholesterol</w:t>
            </w:r>
            <w:r w:rsidRPr="00C55A56">
              <w:rPr>
                <w:rFonts w:eastAsia="標楷體"/>
                <w:kern w:val="0"/>
              </w:rPr>
              <w:t>，約佔</w:t>
            </w:r>
            <w:r w:rsidRPr="00C55A56">
              <w:rPr>
                <w:rFonts w:eastAsia="標楷體"/>
                <w:kern w:val="0"/>
              </w:rPr>
              <w:t>30</w:t>
            </w:r>
            <w:r w:rsidRPr="00C55A56">
              <w:rPr>
                <w:rFonts w:eastAsia="標楷體"/>
                <w:kern w:val="0"/>
              </w:rPr>
              <w:t>％）所組成。此二者又分別來自四種脂蛋白，包括高密度脂蛋白（</w:t>
            </w:r>
            <w:r w:rsidRPr="00C55A56">
              <w:rPr>
                <w:rFonts w:eastAsia="標楷體"/>
                <w:kern w:val="0"/>
              </w:rPr>
              <w:t>HDL</w:t>
            </w:r>
            <w:r w:rsidRPr="00C55A56">
              <w:rPr>
                <w:rFonts w:eastAsia="標楷體"/>
                <w:kern w:val="0"/>
              </w:rPr>
              <w:t>）、低密度脂蛋白（</w:t>
            </w:r>
            <w:r w:rsidRPr="00C55A56">
              <w:rPr>
                <w:rFonts w:eastAsia="標楷體"/>
                <w:kern w:val="0"/>
              </w:rPr>
              <w:t>LDL</w:t>
            </w:r>
            <w:r w:rsidRPr="00C55A56">
              <w:rPr>
                <w:rFonts w:eastAsia="標楷體"/>
                <w:kern w:val="0"/>
              </w:rPr>
              <w:t>）、極低密度脂蛋白（</w:t>
            </w:r>
            <w:r w:rsidRPr="00C55A56">
              <w:rPr>
                <w:rFonts w:eastAsia="標楷體"/>
                <w:kern w:val="0"/>
              </w:rPr>
              <w:t>VLDL</w:t>
            </w:r>
            <w:r w:rsidRPr="00C55A56">
              <w:rPr>
                <w:rFonts w:eastAsia="標楷體"/>
                <w:kern w:val="0"/>
              </w:rPr>
              <w:t>）、及乳糜粒（</w:t>
            </w:r>
            <w:r w:rsidRPr="00C55A56">
              <w:rPr>
                <w:rFonts w:eastAsia="標楷體"/>
                <w:kern w:val="0"/>
              </w:rPr>
              <w:t>Chylomicron</w:t>
            </w:r>
            <w:r w:rsidRPr="00C55A56">
              <w:rPr>
                <w:rFonts w:eastAsia="標楷體"/>
                <w:kern w:val="0"/>
              </w:rPr>
              <w:t>）。所以總膽固醇也可說是這四種脂蛋白中所含膽固醇的總</w:t>
            </w:r>
            <w:r>
              <w:rPr>
                <w:rFonts w:eastAsia="標楷體" w:hint="eastAsia"/>
                <w:kern w:val="0"/>
              </w:rPr>
              <w:t>和</w:t>
            </w:r>
            <w:r w:rsidRPr="00C55A56">
              <w:rPr>
                <w:rFonts w:eastAsia="標楷體"/>
                <w:kern w:val="0"/>
              </w:rPr>
              <w:t>。來自高密度脂蛋白（</w:t>
            </w:r>
            <w:r w:rsidRPr="00C55A56">
              <w:rPr>
                <w:rFonts w:eastAsia="標楷體"/>
                <w:kern w:val="0"/>
              </w:rPr>
              <w:t>HDL</w:t>
            </w:r>
            <w:r w:rsidRPr="00C55A56">
              <w:rPr>
                <w:rFonts w:eastAsia="標楷體"/>
                <w:kern w:val="0"/>
              </w:rPr>
              <w:t>）的膽固醇稱為高密度膽固醇（</w:t>
            </w:r>
            <w:r w:rsidRPr="00C55A56">
              <w:rPr>
                <w:rFonts w:eastAsia="標楷體"/>
                <w:kern w:val="0"/>
              </w:rPr>
              <w:t>HDL-C</w:t>
            </w:r>
            <w:r w:rsidRPr="00C55A56">
              <w:rPr>
                <w:rFonts w:eastAsia="標楷體"/>
                <w:kern w:val="0"/>
              </w:rPr>
              <w:t>），這種膽固醇被認為是好的膽固醇，對防止血管阻塞有幫助。來自低密度脂蛋白（</w:t>
            </w:r>
            <w:r w:rsidRPr="00C55A56">
              <w:rPr>
                <w:rFonts w:eastAsia="標楷體"/>
                <w:kern w:val="0"/>
              </w:rPr>
              <w:t>LDL</w:t>
            </w:r>
            <w:r w:rsidRPr="00C55A56">
              <w:rPr>
                <w:rFonts w:eastAsia="標楷體"/>
                <w:kern w:val="0"/>
              </w:rPr>
              <w:t>）的膽固醇稱為低密度膽固醇（</w:t>
            </w:r>
            <w:r w:rsidRPr="00C55A56">
              <w:rPr>
                <w:rFonts w:eastAsia="標楷體"/>
                <w:kern w:val="0"/>
              </w:rPr>
              <w:t>LDL-C</w:t>
            </w:r>
            <w:r w:rsidRPr="00C55A56">
              <w:rPr>
                <w:rFonts w:eastAsia="標楷體"/>
                <w:kern w:val="0"/>
              </w:rPr>
              <w:t>），這種膽固醇被視為較差的膽固醇，容易造成血管阻塞。一般認為高密度膽固醇（</w:t>
            </w:r>
            <w:r w:rsidRPr="00C55A56">
              <w:rPr>
                <w:rFonts w:eastAsia="標楷體"/>
                <w:kern w:val="0"/>
              </w:rPr>
              <w:t>HDL-C</w:t>
            </w:r>
            <w:r w:rsidRPr="00C55A56">
              <w:rPr>
                <w:rFonts w:eastAsia="標楷體"/>
                <w:kern w:val="0"/>
              </w:rPr>
              <w:t>）的含量應佔有總膽固醇的</w:t>
            </w:r>
            <w:r w:rsidRPr="00C55A56">
              <w:rPr>
                <w:rFonts w:eastAsia="標楷體"/>
                <w:kern w:val="0"/>
              </w:rPr>
              <w:t>1/5</w:t>
            </w:r>
            <w:r w:rsidRPr="00C55A56">
              <w:rPr>
                <w:rFonts w:eastAsia="標楷體"/>
                <w:kern w:val="0"/>
              </w:rPr>
              <w:t>以上，才能達到清除血管的功效，</w:t>
            </w:r>
            <w:r w:rsidRPr="00BC4DE7">
              <w:rPr>
                <w:rFonts w:eastAsia="標楷體"/>
                <w:kern w:val="0"/>
              </w:rPr>
              <w:t>也就是</w:t>
            </w:r>
            <w:r w:rsidRPr="00BC4DE7">
              <w:rPr>
                <w:rFonts w:eastAsia="標楷體"/>
                <w:kern w:val="0"/>
              </w:rPr>
              <w:t>Chol-T/HDL-C</w:t>
            </w:r>
            <w:r w:rsidRPr="00BC4DE7">
              <w:rPr>
                <w:rFonts w:eastAsia="標楷體"/>
                <w:kern w:val="0"/>
              </w:rPr>
              <w:t>的比值要小於</w:t>
            </w:r>
            <w:r w:rsidRPr="00BC4DE7">
              <w:rPr>
                <w:rFonts w:eastAsia="標楷體"/>
                <w:kern w:val="0"/>
              </w:rPr>
              <w:t>5.0</w:t>
            </w:r>
            <w:r w:rsidRPr="00BC4DE7">
              <w:rPr>
                <w:rFonts w:eastAsia="標楷體"/>
                <w:kern w:val="0"/>
              </w:rPr>
              <w:t>，才能減少血管硬化的危險機率。另一種算法是</w:t>
            </w:r>
            <w:r w:rsidRPr="00BC4DE7">
              <w:rPr>
                <w:rFonts w:eastAsia="標楷體"/>
                <w:kern w:val="0"/>
              </w:rPr>
              <w:t>LDL-C/HDL-C</w:t>
            </w:r>
            <w:r w:rsidRPr="00BC4DE7">
              <w:rPr>
                <w:rFonts w:eastAsia="標楷體"/>
                <w:kern w:val="0"/>
              </w:rPr>
              <w:t>的比值應小於</w:t>
            </w:r>
            <w:r w:rsidRPr="00BC4DE7">
              <w:rPr>
                <w:rFonts w:eastAsia="標楷體"/>
                <w:kern w:val="0"/>
              </w:rPr>
              <w:t>3.5</w:t>
            </w:r>
            <w:r w:rsidRPr="00BC4DE7">
              <w:rPr>
                <w:rFonts w:eastAsia="標楷體"/>
                <w:kern w:val="0"/>
              </w:rPr>
              <w:t>，才不致造成血管阻塞。因此，單獨檢驗一項總膽固醇其實意義不大（不論結果正常與否），至少應配合</w:t>
            </w:r>
            <w:r w:rsidRPr="00BC4DE7">
              <w:rPr>
                <w:rFonts w:eastAsia="標楷體"/>
                <w:kern w:val="0"/>
              </w:rPr>
              <w:t>HDL-C</w:t>
            </w:r>
            <w:r w:rsidRPr="00BC4DE7">
              <w:rPr>
                <w:rFonts w:eastAsia="標楷體"/>
                <w:kern w:val="0"/>
              </w:rPr>
              <w:t>、</w:t>
            </w:r>
            <w:r w:rsidRPr="00BC4DE7">
              <w:rPr>
                <w:rFonts w:eastAsia="標楷體"/>
                <w:kern w:val="0"/>
              </w:rPr>
              <w:t>LDL-C</w:t>
            </w:r>
            <w:r w:rsidRPr="00BC4DE7">
              <w:rPr>
                <w:rFonts w:eastAsia="標楷體"/>
                <w:kern w:val="0"/>
              </w:rPr>
              <w:t>、</w:t>
            </w:r>
            <w:r w:rsidRPr="00BC4DE7">
              <w:rPr>
                <w:rFonts w:eastAsia="標楷體"/>
                <w:kern w:val="0"/>
              </w:rPr>
              <w:t>TG</w:t>
            </w:r>
            <w:r w:rsidRPr="00C55A56">
              <w:rPr>
                <w:rFonts w:eastAsia="標楷體"/>
                <w:kern w:val="0"/>
              </w:rPr>
              <w:t>共同判讀才具臨床價值。膽固醇是人體必須的物質，體內許多的荷爾蒙都是以膽固醇為基本結構。但過剩的膽固醇，容易引起心臟血管方面的疾病。人體每天由食物中攝取的膽固醇，經血流重新在肝臟合成，所以肝臟是體內膽固醇的最大來源。血中總膽固醇的濃度受遺傳、肝臟、腎臟、內分泌、及營養狀態的影響，反而飲食及活動量不會立即影響膽固醇的濃度。體內多餘的膽固醇，大都來自過剩的蛋白質、脂肪及醣類在肝臟合成而產生，因此減少熱量的攝取（不只減少膽固醇食物的攝取）及增加運動以消耗熱量是降低膽固醇的好方法。</w:t>
            </w:r>
          </w:p>
        </w:tc>
      </w:tr>
      <w:tr w:rsidR="00E83AE8" w:rsidRPr="00C55A56" w14:paraId="7407CBF1" w14:textId="77777777" w:rsidTr="00E83AE8">
        <w:trPr>
          <w:trHeight w:val="335"/>
        </w:trPr>
        <w:tc>
          <w:tcPr>
            <w:tcW w:w="1701" w:type="dxa"/>
            <w:vAlign w:val="center"/>
          </w:tcPr>
          <w:p w14:paraId="6E3268EB"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1EEFE3ED" w14:textId="77777777" w:rsidR="00E83AE8" w:rsidRPr="00C55A56" w:rsidRDefault="00E83AE8" w:rsidP="00E83AE8">
            <w:pPr>
              <w:adjustRightInd w:val="0"/>
              <w:jc w:val="both"/>
              <w:rPr>
                <w:rFonts w:eastAsia="標楷體"/>
                <w:kern w:val="0"/>
              </w:rPr>
            </w:pPr>
          </w:p>
        </w:tc>
      </w:tr>
    </w:tbl>
    <w:p w14:paraId="556F9C58" w14:textId="77777777" w:rsidR="00503811" w:rsidRPr="006E1698" w:rsidRDefault="00B91581" w:rsidP="00503811">
      <w:pPr>
        <w:widowControl/>
        <w:ind w:firstLineChars="50" w:firstLine="120"/>
        <w:rPr>
          <w:color w:val="FFFFFF" w:themeColor="background1"/>
        </w:rPr>
      </w:pPr>
      <w:hyperlink w:anchor="臨床生化檢驗" w:history="1">
        <w:r w:rsidR="00503811" w:rsidRPr="006E1698">
          <w:rPr>
            <w:rStyle w:val="ad"/>
            <w:rFonts w:ascii="Times New Roman" w:hAnsi="Times New Roman" w:cs="Times New Roman"/>
            <w:color w:val="FFFFFF" w:themeColor="background1"/>
            <w:u w:val="none"/>
          </w:rPr>
          <w:t>←</w:t>
        </w:r>
      </w:hyperlink>
    </w:p>
    <w:p w14:paraId="163E4A96"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1049607" w14:textId="77777777" w:rsidTr="00E83AE8">
        <w:tc>
          <w:tcPr>
            <w:tcW w:w="1701" w:type="dxa"/>
            <w:tcBorders>
              <w:right w:val="single" w:sz="4" w:space="0" w:color="auto"/>
            </w:tcBorders>
            <w:vAlign w:val="center"/>
          </w:tcPr>
          <w:p w14:paraId="6EC00BB2"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88D9623" w14:textId="77777777" w:rsidR="00E83AE8" w:rsidRPr="00B80849" w:rsidRDefault="00E83AE8" w:rsidP="00E83AE8">
            <w:pPr>
              <w:pStyle w:val="40"/>
            </w:pPr>
            <w:bookmarkStart w:id="55" w:name="_Creatinine"/>
            <w:bookmarkEnd w:id="55"/>
            <w:r w:rsidRPr="00B80849">
              <w:t>Creatinine</w:t>
            </w:r>
          </w:p>
        </w:tc>
        <w:tc>
          <w:tcPr>
            <w:tcW w:w="1443" w:type="dxa"/>
            <w:tcBorders>
              <w:left w:val="single" w:sz="4" w:space="0" w:color="auto"/>
            </w:tcBorders>
            <w:vAlign w:val="center"/>
          </w:tcPr>
          <w:p w14:paraId="4AC59AE6"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19D44FC2" w14:textId="77777777" w:rsidR="00E83AE8" w:rsidRPr="00EC5775" w:rsidRDefault="00E83AE8" w:rsidP="00E83AE8">
            <w:pPr>
              <w:widowControl/>
              <w:adjustRightInd w:val="0"/>
              <w:snapToGrid w:val="0"/>
              <w:jc w:val="both"/>
              <w:rPr>
                <w:rFonts w:eastAsia="標楷體"/>
                <w:b/>
              </w:rPr>
            </w:pPr>
            <w:r>
              <w:rPr>
                <w:rFonts w:eastAsia="標楷體" w:hint="eastAsia"/>
                <w:b/>
              </w:rPr>
              <w:t>肌</w:t>
            </w:r>
            <w:r>
              <w:rPr>
                <w:rFonts w:eastAsia="標楷體" w:hint="eastAsia"/>
                <w:b/>
                <w:kern w:val="0"/>
              </w:rPr>
              <w:t>酐</w:t>
            </w:r>
            <w:r>
              <w:rPr>
                <w:rFonts w:eastAsia="標楷體" w:hint="eastAsia"/>
                <w:b/>
              </w:rPr>
              <w:t>酸</w:t>
            </w:r>
          </w:p>
        </w:tc>
      </w:tr>
      <w:tr w:rsidR="00E83AE8" w:rsidRPr="00C55A56" w14:paraId="413E3D90" w14:textId="77777777" w:rsidTr="00E83AE8">
        <w:tc>
          <w:tcPr>
            <w:tcW w:w="1701" w:type="dxa"/>
            <w:tcBorders>
              <w:right w:val="single" w:sz="4" w:space="0" w:color="auto"/>
            </w:tcBorders>
            <w:vAlign w:val="center"/>
          </w:tcPr>
          <w:p w14:paraId="27FC4823"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4682609" w14:textId="77777777" w:rsidR="00E83AE8" w:rsidRDefault="00E83AE8" w:rsidP="00E83AE8">
            <w:pPr>
              <w:autoSpaceDE w:val="0"/>
              <w:autoSpaceDN w:val="0"/>
              <w:adjustRightInd w:val="0"/>
              <w:jc w:val="both"/>
              <w:rPr>
                <w:rFonts w:eastAsia="標楷體"/>
                <w:kern w:val="0"/>
              </w:rPr>
            </w:pPr>
            <w:r>
              <w:rPr>
                <w:rFonts w:eastAsia="標楷體" w:hint="eastAsia"/>
                <w:kern w:val="0"/>
              </w:rPr>
              <w:t>09015C</w:t>
            </w:r>
            <w:r>
              <w:rPr>
                <w:rFonts w:eastAsia="標楷體"/>
                <w:kern w:val="0"/>
              </w:rPr>
              <w:t xml:space="preserve"> </w:t>
            </w:r>
            <w:r>
              <w:rPr>
                <w:rFonts w:eastAsia="標楷體" w:hint="eastAsia"/>
                <w:kern w:val="0"/>
              </w:rPr>
              <w:t>(</w:t>
            </w:r>
            <w:r>
              <w:rPr>
                <w:rFonts w:eastAsia="標楷體" w:hint="eastAsia"/>
                <w:kern w:val="0"/>
              </w:rPr>
              <w:t>血液</w:t>
            </w:r>
            <w:r>
              <w:rPr>
                <w:rFonts w:eastAsia="標楷體" w:hint="eastAsia"/>
                <w:kern w:val="0"/>
              </w:rPr>
              <w:t>)</w:t>
            </w:r>
          </w:p>
          <w:p w14:paraId="7A87D28A" w14:textId="77777777" w:rsidR="00E83AE8" w:rsidRPr="003E78A3" w:rsidRDefault="00E83AE8" w:rsidP="00E83AE8">
            <w:pPr>
              <w:autoSpaceDE w:val="0"/>
              <w:autoSpaceDN w:val="0"/>
              <w:adjustRightInd w:val="0"/>
              <w:jc w:val="both"/>
              <w:rPr>
                <w:rFonts w:eastAsia="標楷體"/>
                <w:kern w:val="0"/>
              </w:rPr>
            </w:pPr>
            <w:r>
              <w:rPr>
                <w:rFonts w:eastAsia="標楷體"/>
                <w:kern w:val="0"/>
              </w:rPr>
              <w:t>09016C</w:t>
            </w:r>
            <w:r>
              <w:rPr>
                <w:rFonts w:eastAsia="標楷體" w:hint="eastAsia"/>
                <w:kern w:val="0"/>
              </w:rPr>
              <w:t xml:space="preserve"> (</w:t>
            </w:r>
            <w:r>
              <w:rPr>
                <w:rFonts w:eastAsia="標楷體" w:hint="eastAsia"/>
                <w:kern w:val="0"/>
              </w:rPr>
              <w:t>尿液</w:t>
            </w:r>
            <w:r>
              <w:rPr>
                <w:rFonts w:eastAsia="標楷體" w:hint="eastAsia"/>
                <w:kern w:val="0"/>
              </w:rPr>
              <w:t>)</w:t>
            </w:r>
          </w:p>
        </w:tc>
        <w:tc>
          <w:tcPr>
            <w:tcW w:w="1443" w:type="dxa"/>
            <w:tcBorders>
              <w:left w:val="single" w:sz="4" w:space="0" w:color="auto"/>
            </w:tcBorders>
            <w:vAlign w:val="center"/>
          </w:tcPr>
          <w:p w14:paraId="47A4E138"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1B6104ED" w14:textId="77777777" w:rsidR="00E83AE8" w:rsidRDefault="00E83AE8" w:rsidP="00E83AE8">
            <w:pPr>
              <w:widowControl/>
              <w:adjustRightInd w:val="0"/>
              <w:snapToGrid w:val="0"/>
              <w:jc w:val="both"/>
              <w:rPr>
                <w:rFonts w:eastAsia="標楷體"/>
                <w:kern w:val="0"/>
              </w:rPr>
            </w:pPr>
            <w:r>
              <w:rPr>
                <w:rFonts w:eastAsia="標楷體"/>
                <w:kern w:val="0"/>
              </w:rPr>
              <w:t>40</w:t>
            </w:r>
          </w:p>
          <w:p w14:paraId="7406BAEE"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40</w:t>
            </w:r>
          </w:p>
        </w:tc>
      </w:tr>
      <w:tr w:rsidR="00E83AE8" w:rsidRPr="00C55A56" w14:paraId="77947894" w14:textId="77777777" w:rsidTr="00E83AE8">
        <w:tc>
          <w:tcPr>
            <w:tcW w:w="1701" w:type="dxa"/>
            <w:tcBorders>
              <w:right w:val="single" w:sz="4" w:space="0" w:color="auto"/>
            </w:tcBorders>
            <w:vAlign w:val="center"/>
          </w:tcPr>
          <w:p w14:paraId="0BCC95F5"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2A186E9" w14:textId="77777777" w:rsidR="00E83AE8" w:rsidRDefault="00E83AE8" w:rsidP="00E83AE8">
            <w:pPr>
              <w:widowControl/>
              <w:adjustRightInd w:val="0"/>
              <w:jc w:val="both"/>
              <w:rPr>
                <w:rFonts w:eastAsia="標楷體"/>
              </w:rPr>
            </w:pPr>
            <w:r>
              <w:rPr>
                <w:rFonts w:eastAsia="標楷體" w:hint="eastAsia"/>
                <w:kern w:val="0"/>
              </w:rPr>
              <w:t>血清</w:t>
            </w:r>
            <w:r>
              <w:rPr>
                <w:rFonts w:eastAsia="標楷體"/>
                <w:kern w:val="0"/>
              </w:rPr>
              <w:t>0.5mL</w:t>
            </w:r>
          </w:p>
          <w:p w14:paraId="49C1673E" w14:textId="77777777" w:rsidR="00E83AE8" w:rsidRPr="00946F55" w:rsidRDefault="00E83AE8" w:rsidP="00E83AE8">
            <w:pPr>
              <w:widowControl/>
              <w:adjustRightInd w:val="0"/>
              <w:jc w:val="both"/>
              <w:rPr>
                <w:rFonts w:eastAsia="標楷體"/>
                <w:kern w:val="0"/>
              </w:rPr>
            </w:pPr>
            <w:r w:rsidRPr="00A82B93">
              <w:rPr>
                <w:rFonts w:eastAsia="標楷體" w:hint="eastAsia"/>
              </w:rPr>
              <w:t>尿液</w:t>
            </w:r>
            <w:r w:rsidRPr="00A82B93">
              <w:rPr>
                <w:rFonts w:eastAsia="標楷體" w:hint="eastAsia"/>
              </w:rPr>
              <w:t>4mL</w:t>
            </w:r>
            <w:r w:rsidRPr="00A82B93">
              <w:rPr>
                <w:rFonts w:eastAsia="標楷體" w:hint="eastAsia"/>
              </w:rPr>
              <w:t>，以早上第一次中段尿液為佳，</w:t>
            </w:r>
            <w:r w:rsidRPr="00A82B93">
              <w:rPr>
                <w:rFonts w:eastAsia="標楷體" w:hint="eastAsia"/>
              </w:rPr>
              <w:t>24</w:t>
            </w:r>
            <w:r w:rsidRPr="00A82B93">
              <w:rPr>
                <w:rFonts w:eastAsia="標楷體" w:hint="eastAsia"/>
              </w:rPr>
              <w:t>小時尿液要註明總量。</w:t>
            </w:r>
          </w:p>
        </w:tc>
        <w:tc>
          <w:tcPr>
            <w:tcW w:w="1443" w:type="dxa"/>
            <w:tcBorders>
              <w:left w:val="single" w:sz="4" w:space="0" w:color="auto"/>
            </w:tcBorders>
            <w:vAlign w:val="center"/>
          </w:tcPr>
          <w:p w14:paraId="1BA2A41F"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97EF0A2" w14:textId="78DB5B73" w:rsidR="00E83AE8" w:rsidRPr="00A82B93" w:rsidRDefault="00E83AE8" w:rsidP="00E83AE8">
            <w:pPr>
              <w:widowControl/>
              <w:adjustRightInd w:val="0"/>
              <w:snapToGrid w:val="0"/>
              <w:jc w:val="both"/>
              <w:rPr>
                <w:rFonts w:eastAsia="標楷體"/>
                <w:kern w:val="0"/>
              </w:rPr>
            </w:pPr>
            <w:r w:rsidRPr="00A82B93">
              <w:rPr>
                <w:rFonts w:eastAsia="標楷體" w:hint="eastAsia"/>
                <w:kern w:val="0"/>
              </w:rPr>
              <w:t>血清：</w:t>
            </w:r>
            <w:r w:rsidR="00386BDF">
              <w:rPr>
                <w:rFonts w:eastAsia="標楷體" w:hint="eastAsia"/>
                <w:kern w:val="0"/>
              </w:rPr>
              <w:t>1</w:t>
            </w:r>
            <w:r w:rsidR="00386BDF">
              <w:rPr>
                <w:rFonts w:eastAsia="標楷體" w:hint="eastAsia"/>
                <w:kern w:val="0"/>
              </w:rPr>
              <w:t>：紅頭生化管</w:t>
            </w:r>
            <w:r w:rsidR="00386BDF">
              <w:rPr>
                <w:rFonts w:eastAsia="標楷體" w:hint="eastAsia"/>
                <w:kern w:val="0"/>
              </w:rPr>
              <w:t>(</w:t>
            </w:r>
            <w:r w:rsidR="00386BDF">
              <w:rPr>
                <w:rFonts w:eastAsia="標楷體" w:hint="eastAsia"/>
                <w:kern w:val="0"/>
              </w:rPr>
              <w:t>含分離膠</w:t>
            </w:r>
            <w:r w:rsidR="00386BDF">
              <w:rPr>
                <w:rFonts w:eastAsia="標楷體" w:hint="eastAsia"/>
                <w:kern w:val="0"/>
              </w:rPr>
              <w:t>)</w:t>
            </w:r>
          </w:p>
          <w:p w14:paraId="25E2599C" w14:textId="720AA386" w:rsidR="00E83AE8" w:rsidRPr="00C55A56" w:rsidRDefault="00E83AE8" w:rsidP="00E83AE8">
            <w:pPr>
              <w:widowControl/>
              <w:adjustRightInd w:val="0"/>
              <w:snapToGrid w:val="0"/>
              <w:jc w:val="both"/>
              <w:rPr>
                <w:rFonts w:eastAsia="標楷體"/>
                <w:kern w:val="0"/>
              </w:rPr>
            </w:pPr>
            <w:r w:rsidRPr="00A82B93">
              <w:rPr>
                <w:rFonts w:eastAsia="標楷體" w:hint="eastAsia"/>
                <w:kern w:val="0"/>
              </w:rPr>
              <w:t>尿液：</w:t>
            </w:r>
            <w:r w:rsidR="00386BDF" w:rsidRPr="00386BDF">
              <w:rPr>
                <w:rFonts w:eastAsia="標楷體" w:hint="eastAsia"/>
                <w:kern w:val="0"/>
              </w:rPr>
              <w:t>6</w:t>
            </w:r>
            <w:r w:rsidR="00386BDF" w:rsidRPr="00386BDF">
              <w:rPr>
                <w:rFonts w:eastAsia="標楷體" w:hint="eastAsia"/>
                <w:kern w:val="0"/>
              </w:rPr>
              <w:t>：尿管</w:t>
            </w:r>
          </w:p>
        </w:tc>
      </w:tr>
      <w:tr w:rsidR="00E83AE8" w:rsidRPr="00C55A56" w14:paraId="6F170BE9" w14:textId="77777777" w:rsidTr="00E83AE8">
        <w:tc>
          <w:tcPr>
            <w:tcW w:w="1701" w:type="dxa"/>
            <w:tcBorders>
              <w:right w:val="single" w:sz="4" w:space="0" w:color="auto"/>
            </w:tcBorders>
            <w:vAlign w:val="center"/>
          </w:tcPr>
          <w:p w14:paraId="15E2CDD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8FF5F30"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37F3831D"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3F9BEBD"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6F7F6CE3" w14:textId="77777777" w:rsidTr="00E83AE8">
        <w:tc>
          <w:tcPr>
            <w:tcW w:w="1701" w:type="dxa"/>
            <w:tcBorders>
              <w:right w:val="single" w:sz="4" w:space="0" w:color="auto"/>
            </w:tcBorders>
            <w:vAlign w:val="center"/>
          </w:tcPr>
          <w:p w14:paraId="6230CCC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52CADC3"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c702</w:t>
            </w:r>
            <w:r w:rsidRPr="00797CDD">
              <w:rPr>
                <w:rFonts w:eastAsia="標楷體"/>
                <w:kern w:val="0"/>
              </w:rPr>
              <w:t>)</w:t>
            </w:r>
          </w:p>
        </w:tc>
        <w:tc>
          <w:tcPr>
            <w:tcW w:w="1443" w:type="dxa"/>
            <w:tcBorders>
              <w:left w:val="single" w:sz="4" w:space="0" w:color="auto"/>
            </w:tcBorders>
            <w:vAlign w:val="center"/>
          </w:tcPr>
          <w:p w14:paraId="1E12BF8C"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504B300E"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3841AA93" w14:textId="77777777" w:rsidTr="00E83AE8">
        <w:tc>
          <w:tcPr>
            <w:tcW w:w="1701" w:type="dxa"/>
            <w:tcBorders>
              <w:right w:val="single" w:sz="4" w:space="0" w:color="auto"/>
            </w:tcBorders>
            <w:vAlign w:val="center"/>
          </w:tcPr>
          <w:p w14:paraId="06813E9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74A357E" w14:textId="77777777" w:rsidR="00E83AE8" w:rsidRDefault="00E83AE8" w:rsidP="00E83AE8">
            <w:pPr>
              <w:widowControl/>
              <w:adjustRightInd w:val="0"/>
              <w:snapToGrid w:val="0"/>
              <w:jc w:val="both"/>
              <w:rPr>
                <w:rFonts w:eastAsia="標楷體"/>
                <w:color w:val="000000"/>
              </w:rPr>
            </w:pPr>
            <w:r>
              <w:rPr>
                <w:rFonts w:eastAsia="標楷體" w:hint="eastAsia"/>
                <w:color w:val="000000"/>
              </w:rPr>
              <w:t>血清：</w:t>
            </w:r>
          </w:p>
          <w:p w14:paraId="64F2DD11" w14:textId="77777777" w:rsidR="00E83AE8" w:rsidRPr="00451751" w:rsidRDefault="00E83AE8" w:rsidP="00E83AE8">
            <w:pPr>
              <w:widowControl/>
              <w:adjustRightInd w:val="0"/>
              <w:snapToGrid w:val="0"/>
              <w:jc w:val="both"/>
              <w:rPr>
                <w:rFonts w:eastAsia="標楷體"/>
                <w:color w:val="000000"/>
              </w:rPr>
            </w:pPr>
            <w:r w:rsidRPr="00451751">
              <w:rPr>
                <w:rFonts w:eastAsia="標楷體" w:hint="eastAsia"/>
                <w:color w:val="000000"/>
              </w:rPr>
              <w:t>男：</w:t>
            </w:r>
            <w:r w:rsidRPr="00451751">
              <w:rPr>
                <w:rFonts w:eastAsia="標楷體" w:hint="eastAsia"/>
                <w:color w:val="000000"/>
              </w:rPr>
              <w:t>0.70-1.20 mg/dL</w:t>
            </w:r>
            <w:r w:rsidRPr="00451751">
              <w:rPr>
                <w:rFonts w:eastAsia="標楷體" w:hint="eastAsia"/>
                <w:color w:val="000000"/>
              </w:rPr>
              <w:t>；女：</w:t>
            </w:r>
            <w:r w:rsidRPr="00451751">
              <w:rPr>
                <w:rFonts w:eastAsia="標楷體" w:hint="eastAsia"/>
                <w:color w:val="000000"/>
              </w:rPr>
              <w:t>0.50-0.90 mg/dL</w:t>
            </w:r>
          </w:p>
          <w:p w14:paraId="5417BB27" w14:textId="77777777" w:rsidR="00E83AE8" w:rsidRDefault="00E83AE8" w:rsidP="00E83AE8">
            <w:pPr>
              <w:widowControl/>
              <w:adjustRightInd w:val="0"/>
              <w:snapToGrid w:val="0"/>
              <w:jc w:val="both"/>
              <w:rPr>
                <w:rFonts w:eastAsia="標楷體"/>
                <w:color w:val="000000"/>
              </w:rPr>
            </w:pPr>
            <w:r w:rsidRPr="00451751">
              <w:rPr>
                <w:rFonts w:eastAsia="標楷體" w:hint="eastAsia"/>
                <w:color w:val="000000"/>
              </w:rPr>
              <w:t>檢驗異常值：≧</w:t>
            </w:r>
            <w:r w:rsidRPr="00451751">
              <w:rPr>
                <w:rFonts w:eastAsia="標楷體" w:hint="eastAsia"/>
                <w:color w:val="000000"/>
              </w:rPr>
              <w:t>6.0 mg/dL</w:t>
            </w:r>
          </w:p>
          <w:p w14:paraId="2D73A92D" w14:textId="77777777" w:rsidR="00E83AE8" w:rsidRDefault="00E83AE8" w:rsidP="00E83AE8">
            <w:pPr>
              <w:widowControl/>
              <w:adjustRightInd w:val="0"/>
              <w:snapToGrid w:val="0"/>
              <w:jc w:val="both"/>
              <w:rPr>
                <w:rFonts w:eastAsia="標楷體"/>
                <w:kern w:val="0"/>
              </w:rPr>
            </w:pPr>
            <w:r w:rsidRPr="001E04A1">
              <w:rPr>
                <w:rFonts w:eastAsia="標楷體" w:hint="eastAsia"/>
                <w:color w:val="000000"/>
              </w:rPr>
              <w:t>隨機尿：</w:t>
            </w:r>
          </w:p>
          <w:p w14:paraId="492DED4D" w14:textId="77777777" w:rsidR="00E83AE8" w:rsidRPr="00743BE5" w:rsidRDefault="00E83AE8" w:rsidP="00E83AE8">
            <w:pPr>
              <w:widowControl/>
              <w:adjustRightInd w:val="0"/>
              <w:snapToGrid w:val="0"/>
              <w:ind w:left="1560" w:hangingChars="650" w:hanging="1560"/>
              <w:jc w:val="both"/>
              <w:rPr>
                <w:rFonts w:eastAsia="標楷體"/>
                <w:kern w:val="0"/>
              </w:rPr>
            </w:pPr>
            <w:r w:rsidRPr="00743BE5">
              <w:rPr>
                <w:rFonts w:eastAsia="標楷體" w:hint="eastAsia"/>
                <w:kern w:val="0"/>
              </w:rPr>
              <w:t>男：</w:t>
            </w:r>
            <w:r w:rsidRPr="00743BE5">
              <w:rPr>
                <w:rFonts w:eastAsia="標楷體" w:hint="eastAsia"/>
                <w:kern w:val="0"/>
              </w:rPr>
              <w:t>39-259 mg/dL</w:t>
            </w:r>
            <w:r w:rsidRPr="00743BE5">
              <w:rPr>
                <w:rFonts w:eastAsia="標楷體" w:hint="eastAsia"/>
                <w:kern w:val="0"/>
              </w:rPr>
              <w:t>。</w:t>
            </w:r>
          </w:p>
          <w:p w14:paraId="01F58788" w14:textId="77777777" w:rsidR="00E83AE8" w:rsidRPr="00743BE5" w:rsidRDefault="00E83AE8" w:rsidP="00E83AE8">
            <w:pPr>
              <w:widowControl/>
              <w:adjustRightInd w:val="0"/>
              <w:snapToGrid w:val="0"/>
              <w:ind w:left="1560" w:hangingChars="650" w:hanging="1560"/>
              <w:jc w:val="both"/>
              <w:rPr>
                <w:rFonts w:eastAsia="標楷體"/>
                <w:kern w:val="0"/>
              </w:rPr>
            </w:pPr>
            <w:r w:rsidRPr="00743BE5">
              <w:rPr>
                <w:rFonts w:eastAsia="標楷體" w:hint="eastAsia"/>
                <w:kern w:val="0"/>
              </w:rPr>
              <w:t>女：</w:t>
            </w:r>
            <w:r w:rsidRPr="00743BE5">
              <w:rPr>
                <w:rFonts w:eastAsia="標楷體" w:hint="eastAsia"/>
                <w:kern w:val="0"/>
              </w:rPr>
              <w:t>28-217 mg/dL</w:t>
            </w:r>
            <w:r w:rsidRPr="00743BE5">
              <w:rPr>
                <w:rFonts w:eastAsia="標楷體" w:hint="eastAsia"/>
                <w:kern w:val="0"/>
              </w:rPr>
              <w:t>。</w:t>
            </w:r>
          </w:p>
          <w:p w14:paraId="435D16BE" w14:textId="77777777" w:rsidR="00E83AE8" w:rsidRPr="00743BE5" w:rsidRDefault="00E83AE8" w:rsidP="00E83AE8">
            <w:pPr>
              <w:widowControl/>
              <w:adjustRightInd w:val="0"/>
              <w:snapToGrid w:val="0"/>
              <w:ind w:left="1560" w:hangingChars="650" w:hanging="1560"/>
              <w:jc w:val="both"/>
              <w:rPr>
                <w:rFonts w:eastAsia="標楷體"/>
                <w:kern w:val="0"/>
              </w:rPr>
            </w:pPr>
            <w:r w:rsidRPr="00743BE5">
              <w:rPr>
                <w:rFonts w:eastAsia="標楷體" w:hint="eastAsia"/>
                <w:kern w:val="0"/>
              </w:rPr>
              <w:t>24</w:t>
            </w:r>
            <w:r w:rsidRPr="00743BE5">
              <w:rPr>
                <w:rFonts w:eastAsia="標楷體" w:hint="eastAsia"/>
                <w:kern w:val="0"/>
              </w:rPr>
              <w:t>小時尿：</w:t>
            </w:r>
          </w:p>
          <w:p w14:paraId="653E428D" w14:textId="77777777" w:rsidR="00E83AE8" w:rsidRPr="00743BE5" w:rsidRDefault="00E83AE8" w:rsidP="00E83AE8">
            <w:pPr>
              <w:widowControl/>
              <w:adjustRightInd w:val="0"/>
              <w:snapToGrid w:val="0"/>
              <w:ind w:left="1560" w:hangingChars="650" w:hanging="1560"/>
              <w:jc w:val="both"/>
              <w:rPr>
                <w:rFonts w:eastAsia="標楷體"/>
                <w:kern w:val="0"/>
              </w:rPr>
            </w:pPr>
            <w:r w:rsidRPr="00743BE5">
              <w:rPr>
                <w:rFonts w:eastAsia="標楷體" w:hint="eastAsia"/>
                <w:kern w:val="0"/>
              </w:rPr>
              <w:t>男：</w:t>
            </w:r>
            <w:r w:rsidRPr="00743BE5">
              <w:rPr>
                <w:rFonts w:eastAsia="標楷體" w:hint="eastAsia"/>
                <w:kern w:val="0"/>
              </w:rPr>
              <w:t>1040-2350 mg/24hr</w:t>
            </w:r>
            <w:r w:rsidRPr="00743BE5">
              <w:rPr>
                <w:rFonts w:eastAsia="標楷體" w:hint="eastAsia"/>
                <w:kern w:val="0"/>
              </w:rPr>
              <w:t>。</w:t>
            </w:r>
          </w:p>
          <w:p w14:paraId="208C0FAA" w14:textId="77777777" w:rsidR="00E83AE8" w:rsidRPr="00CA3DE6" w:rsidRDefault="00E83AE8" w:rsidP="00E83AE8">
            <w:pPr>
              <w:widowControl/>
              <w:adjustRightInd w:val="0"/>
              <w:snapToGrid w:val="0"/>
              <w:ind w:left="1560" w:hangingChars="650" w:hanging="1560"/>
              <w:jc w:val="both"/>
              <w:rPr>
                <w:rFonts w:eastAsia="標楷體"/>
                <w:kern w:val="0"/>
              </w:rPr>
            </w:pPr>
            <w:r w:rsidRPr="00743BE5">
              <w:rPr>
                <w:rFonts w:eastAsia="標楷體" w:hint="eastAsia"/>
                <w:kern w:val="0"/>
              </w:rPr>
              <w:t>女：</w:t>
            </w:r>
            <w:r w:rsidRPr="00743BE5">
              <w:rPr>
                <w:rFonts w:eastAsia="標楷體" w:hint="eastAsia"/>
                <w:kern w:val="0"/>
              </w:rPr>
              <w:t>740-1570 mg/24hr</w:t>
            </w:r>
            <w:r w:rsidRPr="00743BE5">
              <w:rPr>
                <w:rFonts w:eastAsia="標楷體" w:hint="eastAsia"/>
                <w:kern w:val="0"/>
              </w:rPr>
              <w:t>。</w:t>
            </w:r>
          </w:p>
        </w:tc>
      </w:tr>
      <w:tr w:rsidR="00E83AE8" w:rsidRPr="00C55A56" w14:paraId="7660B442" w14:textId="77777777" w:rsidTr="00E83AE8">
        <w:tc>
          <w:tcPr>
            <w:tcW w:w="1701" w:type="dxa"/>
            <w:tcBorders>
              <w:right w:val="single" w:sz="4" w:space="0" w:color="auto"/>
            </w:tcBorders>
            <w:vAlign w:val="center"/>
          </w:tcPr>
          <w:p w14:paraId="4A399D9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F60BCE6" w14:textId="77777777" w:rsidR="00E83AE8" w:rsidRDefault="00E83AE8" w:rsidP="00E83AE8">
            <w:pPr>
              <w:widowControl/>
              <w:jc w:val="both"/>
              <w:rPr>
                <w:rFonts w:eastAsia="標楷體"/>
                <w:kern w:val="0"/>
              </w:rPr>
            </w:pPr>
            <w:r w:rsidRPr="009D4ECB">
              <w:rPr>
                <w:rFonts w:eastAsia="標楷體" w:hint="eastAsia"/>
                <w:kern w:val="0"/>
              </w:rPr>
              <w:t>Creatinine</w:t>
            </w:r>
            <w:r w:rsidRPr="009D4ECB">
              <w:rPr>
                <w:rFonts w:eastAsia="標楷體" w:hint="eastAsia"/>
                <w:kern w:val="0"/>
              </w:rPr>
              <w:t>是非常穩定的腎功能指標，常用於評估腎功能障礙的嚴重程度及腎臟病的病情監控，但不適用於早期腎臟疾病的篩檢。因為當血中肌酐酸濃度連續數次測定均為異常時，通常病情已進展到不可逆的程度。</w:t>
            </w:r>
          </w:p>
          <w:p w14:paraId="5D3B78C1" w14:textId="77777777" w:rsidR="00E83AE8" w:rsidRDefault="00E83AE8" w:rsidP="00E83AE8">
            <w:pPr>
              <w:widowControl/>
              <w:jc w:val="both"/>
              <w:rPr>
                <w:rFonts w:eastAsia="標楷體"/>
                <w:kern w:val="0"/>
              </w:rPr>
            </w:pPr>
            <w:r w:rsidRPr="009D4ECB">
              <w:rPr>
                <w:rFonts w:eastAsia="標楷體" w:hint="eastAsia"/>
                <w:kern w:val="0"/>
              </w:rPr>
              <w:t>肌酐酸是人體肌肉中肌酸的分解產物，屬於代謝廢物的一種，由腎臟將其排出至尿中。當腎功能出現障礙時，代謝功能降低，肌酐酸會累積在血中而無法排出體外，導致血中濃度上升，因此可藉血液肌酐酸濃度來判定腎功能的好壞。人體肌酐酸的產生非常穩定，即使運動也不會產生很大的變化，它不像尿素氮（</w:t>
            </w:r>
            <w:r w:rsidRPr="009D4ECB">
              <w:rPr>
                <w:rFonts w:eastAsia="標楷體" w:hint="eastAsia"/>
                <w:kern w:val="0"/>
              </w:rPr>
              <w:t>BUN</w:t>
            </w:r>
            <w:r w:rsidRPr="009D4ECB">
              <w:rPr>
                <w:rFonts w:eastAsia="標楷體" w:hint="eastAsia"/>
                <w:kern w:val="0"/>
              </w:rPr>
              <w:t>）容易受蛋白質及水份攝取的影響。唯獨肌肉較多的人，血中濃度會比瘦小的人略高。一般血液肌酐酸經多次測定均在</w:t>
            </w:r>
            <w:r w:rsidRPr="009D4ECB">
              <w:rPr>
                <w:rFonts w:eastAsia="標楷體" w:hint="eastAsia"/>
                <w:kern w:val="0"/>
              </w:rPr>
              <w:t>2.0mg/d</w:t>
            </w:r>
            <w:r>
              <w:rPr>
                <w:rFonts w:eastAsia="標楷體"/>
                <w:kern w:val="0"/>
              </w:rPr>
              <w:t>L</w:t>
            </w:r>
            <w:r w:rsidRPr="009D4ECB">
              <w:rPr>
                <w:rFonts w:eastAsia="標楷體" w:hint="eastAsia"/>
                <w:kern w:val="0"/>
              </w:rPr>
              <w:t>以上時，為廣義的腎功能衰竭；若高於</w:t>
            </w:r>
            <w:r w:rsidRPr="009D4ECB">
              <w:rPr>
                <w:rFonts w:eastAsia="標楷體" w:hint="eastAsia"/>
                <w:kern w:val="0"/>
              </w:rPr>
              <w:t>7.0mg/</w:t>
            </w:r>
            <w:r>
              <w:rPr>
                <w:rFonts w:eastAsia="標楷體"/>
                <w:kern w:val="0"/>
              </w:rPr>
              <w:t>dL</w:t>
            </w:r>
            <w:r w:rsidRPr="009D4ECB">
              <w:rPr>
                <w:rFonts w:eastAsia="標楷體" w:hint="eastAsia"/>
                <w:kern w:val="0"/>
              </w:rPr>
              <w:t>以上時，應準備接受血液透析的治療。</w:t>
            </w:r>
          </w:p>
          <w:p w14:paraId="4D945C9A" w14:textId="77777777" w:rsidR="00E83AE8" w:rsidRDefault="00E83AE8" w:rsidP="00E83AE8">
            <w:pPr>
              <w:widowControl/>
              <w:jc w:val="both"/>
              <w:rPr>
                <w:rFonts w:eastAsia="標楷體"/>
                <w:kern w:val="0"/>
              </w:rPr>
            </w:pPr>
            <w:r w:rsidRPr="009D4ECB">
              <w:rPr>
                <w:rFonts w:eastAsia="標楷體" w:hint="eastAsia"/>
                <w:kern w:val="0"/>
              </w:rPr>
              <w:t>目前指引中定義慢性腎臟病是依據腎臟損傷或</w:t>
            </w:r>
            <w:r>
              <w:rPr>
                <w:rFonts w:eastAsia="標楷體" w:hint="eastAsia"/>
                <w:kern w:val="0"/>
              </w:rPr>
              <w:t>e</w:t>
            </w:r>
            <w:r w:rsidRPr="009D4ECB">
              <w:rPr>
                <w:rFonts w:eastAsia="標楷體" w:hint="eastAsia"/>
                <w:kern w:val="0"/>
              </w:rPr>
              <w:t>GFR</w:t>
            </w:r>
            <w:r w:rsidRPr="009D4ECB">
              <w:rPr>
                <w:rFonts w:eastAsia="標楷體" w:hint="eastAsia"/>
                <w:kern w:val="0"/>
              </w:rPr>
              <w:t>（</w:t>
            </w:r>
            <w:r w:rsidRPr="009D4ECB">
              <w:rPr>
                <w:rFonts w:eastAsia="標楷體"/>
                <w:kern w:val="0"/>
              </w:rPr>
              <w:t>estimated</w:t>
            </w:r>
            <w:r>
              <w:rPr>
                <w:rFonts w:eastAsia="標楷體" w:hint="eastAsia"/>
                <w:kern w:val="0"/>
              </w:rPr>
              <w:t xml:space="preserve"> </w:t>
            </w:r>
            <w:r w:rsidRPr="009D4ECB">
              <w:rPr>
                <w:rFonts w:eastAsia="標楷體" w:hint="eastAsia"/>
                <w:kern w:val="0"/>
              </w:rPr>
              <w:t>glomerular filtration rate</w:t>
            </w:r>
            <w:r w:rsidRPr="009D4ECB">
              <w:rPr>
                <w:rFonts w:eastAsia="標楷體" w:hint="eastAsia"/>
                <w:kern w:val="0"/>
              </w:rPr>
              <w:t>）低於</w:t>
            </w:r>
            <w:r w:rsidRPr="009D4ECB">
              <w:rPr>
                <w:rFonts w:eastAsia="標楷體" w:hint="eastAsia"/>
                <w:kern w:val="0"/>
              </w:rPr>
              <w:t>60</w:t>
            </w:r>
            <w:r w:rsidRPr="009D4ECB">
              <w:rPr>
                <w:rFonts w:eastAsia="標楷體" w:hint="eastAsia"/>
                <w:kern w:val="0"/>
              </w:rPr>
              <w:t>（</w:t>
            </w:r>
            <w:r w:rsidRPr="009D4ECB">
              <w:rPr>
                <w:rFonts w:eastAsia="標楷體" w:hint="eastAsia"/>
                <w:kern w:val="0"/>
              </w:rPr>
              <w:t>m</w:t>
            </w:r>
            <w:r>
              <w:rPr>
                <w:rFonts w:eastAsia="標楷體"/>
                <w:kern w:val="0"/>
              </w:rPr>
              <w:t>L</w:t>
            </w:r>
            <w:r w:rsidRPr="009D4ECB">
              <w:rPr>
                <w:rFonts w:eastAsia="標楷體" w:hint="eastAsia"/>
                <w:kern w:val="0"/>
              </w:rPr>
              <w:t>/min/1.73m2</w:t>
            </w:r>
            <w:r w:rsidRPr="009D4ECB">
              <w:rPr>
                <w:rFonts w:eastAsia="標楷體" w:hint="eastAsia"/>
                <w:kern w:val="0"/>
              </w:rPr>
              <w:t>）達三個月以上。</w:t>
            </w:r>
          </w:p>
          <w:p w14:paraId="4FB16DA4" w14:textId="77777777" w:rsidR="00E83AE8" w:rsidRPr="009D4ECB" w:rsidRDefault="00E83AE8" w:rsidP="00E83AE8">
            <w:pPr>
              <w:widowControl/>
              <w:jc w:val="both"/>
              <w:rPr>
                <w:rFonts w:eastAsia="標楷體"/>
                <w:kern w:val="0"/>
              </w:rPr>
            </w:pPr>
            <w:r w:rsidRPr="009D4ECB">
              <w:rPr>
                <w:rFonts w:eastAsia="標楷體" w:hint="eastAsia"/>
                <w:kern w:val="0"/>
              </w:rPr>
              <w:t>※慢性腎臟病</w:t>
            </w:r>
            <w:r w:rsidRPr="009D4ECB">
              <w:rPr>
                <w:rFonts w:eastAsia="標楷體" w:hint="eastAsia"/>
                <w:kern w:val="0"/>
              </w:rPr>
              <w:t xml:space="preserve"> (Chronic kidney disease, CKD)</w:t>
            </w:r>
            <w:r w:rsidRPr="009D4ECB">
              <w:rPr>
                <w:rFonts w:eastAsia="標楷體" w:hint="eastAsia"/>
                <w:kern w:val="0"/>
              </w:rPr>
              <w:t>五階段</w:t>
            </w:r>
          </w:p>
          <w:p w14:paraId="64C8036B" w14:textId="77777777" w:rsidR="00E83AE8" w:rsidRPr="009D4ECB" w:rsidRDefault="00E83AE8" w:rsidP="00E83AE8">
            <w:pPr>
              <w:widowControl/>
              <w:jc w:val="both"/>
              <w:rPr>
                <w:rFonts w:eastAsia="標楷體"/>
                <w:kern w:val="0"/>
              </w:rPr>
            </w:pPr>
            <w:r w:rsidRPr="009D4ECB">
              <w:rPr>
                <w:rFonts w:eastAsia="標楷體" w:hint="eastAsia"/>
                <w:kern w:val="0"/>
              </w:rPr>
              <w:t>第一期</w:t>
            </w:r>
            <w:r w:rsidRPr="009D4ECB">
              <w:rPr>
                <w:rFonts w:eastAsia="標楷體" w:hint="eastAsia"/>
                <w:kern w:val="0"/>
              </w:rPr>
              <w:t>:</w:t>
            </w:r>
            <w:r w:rsidRPr="009D4ECB">
              <w:rPr>
                <w:rFonts w:eastAsia="標楷體" w:hint="eastAsia"/>
                <w:kern w:val="0"/>
              </w:rPr>
              <w:t>【</w:t>
            </w:r>
            <w:r w:rsidRPr="009D4ECB">
              <w:rPr>
                <w:rFonts w:eastAsia="標楷體" w:hint="eastAsia"/>
                <w:kern w:val="0"/>
              </w:rPr>
              <w:t>eGFR</w:t>
            </w:r>
            <w:r w:rsidRPr="009D4ECB">
              <w:rPr>
                <w:rFonts w:eastAsia="標楷體" w:hint="eastAsia"/>
                <w:kern w:val="0"/>
              </w:rPr>
              <w:t>≧</w:t>
            </w:r>
            <w:r w:rsidRPr="009D4ECB">
              <w:rPr>
                <w:rFonts w:eastAsia="標楷體" w:hint="eastAsia"/>
                <w:kern w:val="0"/>
              </w:rPr>
              <w:t>90</w:t>
            </w:r>
            <w:r w:rsidRPr="009D4ECB">
              <w:rPr>
                <w:rFonts w:eastAsia="標楷體" w:hint="eastAsia"/>
                <w:kern w:val="0"/>
              </w:rPr>
              <w:t>】，臨床上有「腎臟實質損傷」，且持續</w:t>
            </w:r>
            <w:r w:rsidRPr="009D4ECB">
              <w:rPr>
                <w:rFonts w:eastAsia="標楷體" w:hint="eastAsia"/>
                <w:kern w:val="0"/>
              </w:rPr>
              <w:t>3</w:t>
            </w:r>
            <w:r w:rsidRPr="009D4ECB">
              <w:rPr>
                <w:rFonts w:eastAsia="標楷體" w:hint="eastAsia"/>
                <w:kern w:val="0"/>
              </w:rPr>
              <w:t>個月以上。</w:t>
            </w:r>
          </w:p>
          <w:p w14:paraId="68380DB7" w14:textId="77777777" w:rsidR="00E83AE8" w:rsidRPr="009D4ECB" w:rsidRDefault="00E83AE8" w:rsidP="00E83AE8">
            <w:pPr>
              <w:widowControl/>
              <w:jc w:val="both"/>
              <w:rPr>
                <w:rFonts w:eastAsia="標楷體"/>
                <w:kern w:val="0"/>
              </w:rPr>
            </w:pPr>
            <w:r w:rsidRPr="009D4ECB">
              <w:rPr>
                <w:rFonts w:eastAsia="標楷體" w:hint="eastAsia"/>
                <w:kern w:val="0"/>
              </w:rPr>
              <w:t>第二期</w:t>
            </w:r>
            <w:r w:rsidRPr="009D4ECB">
              <w:rPr>
                <w:rFonts w:eastAsia="標楷體" w:hint="eastAsia"/>
                <w:kern w:val="0"/>
              </w:rPr>
              <w:t>:</w:t>
            </w:r>
            <w:r w:rsidRPr="009D4ECB">
              <w:rPr>
                <w:rFonts w:eastAsia="標楷體" w:hint="eastAsia"/>
                <w:kern w:val="0"/>
              </w:rPr>
              <w:t>【</w:t>
            </w:r>
            <w:r w:rsidRPr="009D4ECB">
              <w:rPr>
                <w:rFonts w:eastAsia="標楷體" w:hint="eastAsia"/>
                <w:kern w:val="0"/>
              </w:rPr>
              <w:t>eGFR60-89</w:t>
            </w:r>
            <w:r w:rsidRPr="009D4ECB">
              <w:rPr>
                <w:rFonts w:eastAsia="標楷體" w:hint="eastAsia"/>
                <w:kern w:val="0"/>
              </w:rPr>
              <w:t>】，臨床上有「腎臟實質損傷」，且持續</w:t>
            </w:r>
            <w:r w:rsidRPr="009D4ECB">
              <w:rPr>
                <w:rFonts w:eastAsia="標楷體" w:hint="eastAsia"/>
                <w:kern w:val="0"/>
              </w:rPr>
              <w:t>3</w:t>
            </w:r>
            <w:r w:rsidRPr="009D4ECB">
              <w:rPr>
                <w:rFonts w:eastAsia="標楷體" w:hint="eastAsia"/>
                <w:kern w:val="0"/>
              </w:rPr>
              <w:t>個月以上。</w:t>
            </w:r>
          </w:p>
          <w:p w14:paraId="49730A42" w14:textId="77777777" w:rsidR="00E83AE8" w:rsidRPr="009D4ECB" w:rsidRDefault="00E83AE8" w:rsidP="00E83AE8">
            <w:pPr>
              <w:widowControl/>
              <w:jc w:val="both"/>
              <w:rPr>
                <w:rFonts w:eastAsia="標楷體"/>
                <w:kern w:val="0"/>
              </w:rPr>
            </w:pPr>
            <w:r w:rsidRPr="009D4ECB">
              <w:rPr>
                <w:rFonts w:eastAsia="標楷體" w:hint="eastAsia"/>
                <w:kern w:val="0"/>
              </w:rPr>
              <w:t>第三期</w:t>
            </w:r>
            <w:r w:rsidRPr="009D4ECB">
              <w:rPr>
                <w:rFonts w:eastAsia="標楷體" w:hint="eastAsia"/>
                <w:kern w:val="0"/>
              </w:rPr>
              <w:t>:(stage 3A)</w:t>
            </w:r>
            <w:r w:rsidRPr="009D4ECB">
              <w:rPr>
                <w:rFonts w:eastAsia="標楷體" w:hint="eastAsia"/>
                <w:kern w:val="0"/>
              </w:rPr>
              <w:t>【</w:t>
            </w:r>
            <w:r w:rsidRPr="009D4ECB">
              <w:rPr>
                <w:rFonts w:eastAsia="標楷體" w:hint="eastAsia"/>
                <w:kern w:val="0"/>
              </w:rPr>
              <w:t>eGFR45-59</w:t>
            </w:r>
            <w:r w:rsidRPr="009D4ECB">
              <w:rPr>
                <w:rFonts w:eastAsia="標楷體" w:hint="eastAsia"/>
                <w:kern w:val="0"/>
              </w:rPr>
              <w:t>】，中度腎臟功能受損。</w:t>
            </w:r>
          </w:p>
          <w:p w14:paraId="5D5D6B94" w14:textId="77777777" w:rsidR="00E83AE8" w:rsidRPr="009D4ECB" w:rsidRDefault="00E83AE8" w:rsidP="00E83AE8">
            <w:pPr>
              <w:widowControl/>
              <w:jc w:val="both"/>
              <w:rPr>
                <w:rFonts w:eastAsia="標楷體"/>
                <w:kern w:val="0"/>
              </w:rPr>
            </w:pPr>
            <w:r w:rsidRPr="009D4ECB">
              <w:rPr>
                <w:rFonts w:eastAsia="標楷體" w:hint="eastAsia"/>
                <w:kern w:val="0"/>
              </w:rPr>
              <w:t>第三期</w:t>
            </w:r>
            <w:r w:rsidRPr="009D4ECB">
              <w:rPr>
                <w:rFonts w:eastAsia="標楷體" w:hint="eastAsia"/>
                <w:kern w:val="0"/>
              </w:rPr>
              <w:t>:(stage 3B)</w:t>
            </w:r>
            <w:r w:rsidRPr="009D4ECB">
              <w:rPr>
                <w:rFonts w:eastAsia="標楷體" w:hint="eastAsia"/>
                <w:kern w:val="0"/>
              </w:rPr>
              <w:t>【</w:t>
            </w:r>
            <w:r w:rsidRPr="009D4ECB">
              <w:rPr>
                <w:rFonts w:eastAsia="標楷體" w:hint="eastAsia"/>
                <w:kern w:val="0"/>
              </w:rPr>
              <w:t>eGFR30-44</w:t>
            </w:r>
            <w:r w:rsidRPr="009D4ECB">
              <w:rPr>
                <w:rFonts w:eastAsia="標楷體" w:hint="eastAsia"/>
                <w:kern w:val="0"/>
              </w:rPr>
              <w:t>】，中度腎臟功能受損。</w:t>
            </w:r>
          </w:p>
          <w:p w14:paraId="63F4F24B" w14:textId="77777777" w:rsidR="00E83AE8" w:rsidRPr="009D4ECB" w:rsidRDefault="00E83AE8" w:rsidP="00E83AE8">
            <w:pPr>
              <w:widowControl/>
              <w:jc w:val="both"/>
              <w:rPr>
                <w:rFonts w:eastAsia="標楷體"/>
                <w:kern w:val="0"/>
              </w:rPr>
            </w:pPr>
            <w:r w:rsidRPr="009D4ECB">
              <w:rPr>
                <w:rFonts w:eastAsia="標楷體" w:hint="eastAsia"/>
                <w:kern w:val="0"/>
              </w:rPr>
              <w:t>第四期</w:t>
            </w:r>
            <w:r w:rsidRPr="009D4ECB">
              <w:rPr>
                <w:rFonts w:eastAsia="標楷體" w:hint="eastAsia"/>
                <w:kern w:val="0"/>
              </w:rPr>
              <w:t>:</w:t>
            </w:r>
            <w:r w:rsidRPr="009D4ECB">
              <w:rPr>
                <w:rFonts w:eastAsia="標楷體" w:hint="eastAsia"/>
                <w:kern w:val="0"/>
              </w:rPr>
              <w:t>【</w:t>
            </w:r>
            <w:r w:rsidRPr="009D4ECB">
              <w:rPr>
                <w:rFonts w:eastAsia="標楷體" w:hint="eastAsia"/>
                <w:kern w:val="0"/>
              </w:rPr>
              <w:t>eGFR15-29</w:t>
            </w:r>
            <w:r w:rsidRPr="009D4ECB">
              <w:rPr>
                <w:rFonts w:eastAsia="標楷體" w:hint="eastAsia"/>
                <w:kern w:val="0"/>
              </w:rPr>
              <w:t>】，重度腎臟功能受損。</w:t>
            </w:r>
          </w:p>
          <w:p w14:paraId="470005CE" w14:textId="77777777" w:rsidR="00E83AE8" w:rsidRPr="009D4ECB" w:rsidRDefault="00E83AE8" w:rsidP="00E83AE8">
            <w:pPr>
              <w:widowControl/>
              <w:jc w:val="both"/>
              <w:rPr>
                <w:rFonts w:eastAsia="標楷體"/>
                <w:kern w:val="0"/>
              </w:rPr>
            </w:pPr>
            <w:r w:rsidRPr="009D4ECB">
              <w:rPr>
                <w:rFonts w:eastAsia="標楷體" w:hint="eastAsia"/>
                <w:kern w:val="0"/>
              </w:rPr>
              <w:t>第五期</w:t>
            </w:r>
            <w:r w:rsidRPr="009D4ECB">
              <w:rPr>
                <w:rFonts w:eastAsia="標楷體" w:hint="eastAsia"/>
                <w:kern w:val="0"/>
              </w:rPr>
              <w:t>:</w:t>
            </w:r>
            <w:r w:rsidRPr="009D4ECB">
              <w:rPr>
                <w:rFonts w:eastAsia="標楷體" w:hint="eastAsia"/>
                <w:kern w:val="0"/>
              </w:rPr>
              <w:t>【</w:t>
            </w:r>
            <w:r w:rsidRPr="009D4ECB">
              <w:rPr>
                <w:rFonts w:eastAsia="標楷體" w:hint="eastAsia"/>
                <w:kern w:val="0"/>
              </w:rPr>
              <w:t>eGFR</w:t>
            </w:r>
            <w:r w:rsidRPr="009D4ECB">
              <w:rPr>
                <w:rFonts w:eastAsia="標楷體" w:hint="eastAsia"/>
                <w:kern w:val="0"/>
              </w:rPr>
              <w:t>＜</w:t>
            </w:r>
            <w:r w:rsidRPr="009D4ECB">
              <w:rPr>
                <w:rFonts w:eastAsia="標楷體" w:hint="eastAsia"/>
                <w:kern w:val="0"/>
              </w:rPr>
              <w:t>15</w:t>
            </w:r>
            <w:r w:rsidRPr="009D4ECB">
              <w:rPr>
                <w:rFonts w:eastAsia="標楷體" w:hint="eastAsia"/>
                <w:kern w:val="0"/>
              </w:rPr>
              <w:t>】，嚴重腎臟功能受損。</w:t>
            </w:r>
          </w:p>
          <w:p w14:paraId="66EB9284" w14:textId="77777777" w:rsidR="00E83AE8" w:rsidRPr="00946F55" w:rsidRDefault="00E83AE8" w:rsidP="00E83AE8">
            <w:pPr>
              <w:widowControl/>
              <w:jc w:val="both"/>
              <w:rPr>
                <w:rFonts w:eastAsia="標楷體"/>
                <w:kern w:val="0"/>
              </w:rPr>
            </w:pPr>
            <w:r w:rsidRPr="009D4ECB">
              <w:rPr>
                <w:rFonts w:eastAsia="標楷體" w:hint="eastAsia"/>
                <w:kern w:val="0"/>
              </w:rPr>
              <w:lastRenderedPageBreak/>
              <w:t>※若無腎臟實質損傷，則</w:t>
            </w:r>
            <w:r w:rsidRPr="009D4ECB">
              <w:rPr>
                <w:rFonts w:eastAsia="標楷體" w:hint="eastAsia"/>
                <w:kern w:val="0"/>
              </w:rPr>
              <w:t>eGFR</w:t>
            </w:r>
            <w:r w:rsidRPr="009D4ECB">
              <w:rPr>
                <w:rFonts w:eastAsia="標楷體" w:hint="eastAsia"/>
                <w:kern w:val="0"/>
              </w:rPr>
              <w:t>≧</w:t>
            </w:r>
            <w:r w:rsidRPr="009D4ECB">
              <w:rPr>
                <w:rFonts w:eastAsia="標楷體" w:hint="eastAsia"/>
                <w:kern w:val="0"/>
              </w:rPr>
              <w:t>60</w:t>
            </w:r>
            <w:r w:rsidRPr="009D4ECB">
              <w:rPr>
                <w:rFonts w:eastAsia="標楷體" w:hint="eastAsia"/>
                <w:kern w:val="0"/>
              </w:rPr>
              <w:t>仍屬正常腎臟功能範圍。</w:t>
            </w:r>
          </w:p>
        </w:tc>
      </w:tr>
      <w:tr w:rsidR="00E83AE8" w:rsidRPr="00C55A56" w14:paraId="3D4A756C" w14:textId="77777777" w:rsidTr="00E83AE8">
        <w:trPr>
          <w:trHeight w:val="335"/>
        </w:trPr>
        <w:tc>
          <w:tcPr>
            <w:tcW w:w="1701" w:type="dxa"/>
            <w:vAlign w:val="center"/>
          </w:tcPr>
          <w:p w14:paraId="76F02DCD" w14:textId="77777777" w:rsidR="00E83AE8" w:rsidRPr="00C55A56" w:rsidRDefault="00E83AE8" w:rsidP="00E83AE8">
            <w:pPr>
              <w:adjustRightInd w:val="0"/>
              <w:jc w:val="both"/>
              <w:rPr>
                <w:rFonts w:eastAsia="標楷體"/>
                <w:kern w:val="0"/>
              </w:rPr>
            </w:pPr>
            <w:r w:rsidRPr="00C55A56">
              <w:rPr>
                <w:rFonts w:eastAsia="標楷體"/>
                <w:kern w:val="0"/>
              </w:rPr>
              <w:lastRenderedPageBreak/>
              <w:t>注意事項</w:t>
            </w:r>
          </w:p>
        </w:tc>
        <w:tc>
          <w:tcPr>
            <w:tcW w:w="8739" w:type="dxa"/>
            <w:gridSpan w:val="3"/>
            <w:vAlign w:val="center"/>
          </w:tcPr>
          <w:p w14:paraId="771A0BFA" w14:textId="77777777" w:rsidR="00E83AE8" w:rsidRPr="00C55A56" w:rsidRDefault="00E83AE8" w:rsidP="00E83AE8">
            <w:pPr>
              <w:adjustRightInd w:val="0"/>
              <w:jc w:val="both"/>
              <w:rPr>
                <w:rFonts w:eastAsia="標楷體"/>
                <w:kern w:val="0"/>
              </w:rPr>
            </w:pPr>
          </w:p>
        </w:tc>
      </w:tr>
    </w:tbl>
    <w:p w14:paraId="35CDCBFD" w14:textId="77777777" w:rsidR="00503811" w:rsidRPr="006E1698" w:rsidRDefault="00B91581" w:rsidP="00503811">
      <w:pPr>
        <w:widowControl/>
        <w:ind w:firstLineChars="50" w:firstLine="120"/>
        <w:rPr>
          <w:color w:val="FFFFFF" w:themeColor="background1"/>
        </w:rPr>
      </w:pPr>
      <w:hyperlink w:anchor="臨床生化檢驗" w:history="1">
        <w:r w:rsidR="00503811" w:rsidRPr="006E1698">
          <w:rPr>
            <w:rStyle w:val="ad"/>
            <w:rFonts w:ascii="Times New Roman" w:hAnsi="Times New Roman" w:cs="Times New Roman"/>
            <w:color w:val="FFFFFF" w:themeColor="background1"/>
            <w:u w:val="none"/>
          </w:rPr>
          <w:t>←</w:t>
        </w:r>
      </w:hyperlink>
    </w:p>
    <w:p w14:paraId="28B73655"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450BD69" w14:textId="77777777" w:rsidTr="00E83AE8">
        <w:tc>
          <w:tcPr>
            <w:tcW w:w="1701" w:type="dxa"/>
            <w:tcBorders>
              <w:right w:val="single" w:sz="4" w:space="0" w:color="auto"/>
            </w:tcBorders>
            <w:vAlign w:val="center"/>
          </w:tcPr>
          <w:p w14:paraId="17AC2223"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1A66897" w14:textId="77777777" w:rsidR="00E83AE8" w:rsidRPr="00627DD4" w:rsidRDefault="00E83AE8" w:rsidP="00E83AE8">
            <w:pPr>
              <w:pStyle w:val="40"/>
            </w:pPr>
            <w:r w:rsidRPr="00ED1FE9">
              <w:t>Creatinine Clearance Rate</w:t>
            </w:r>
            <w:r>
              <w:rPr>
                <w:rFonts w:hint="eastAsia"/>
              </w:rPr>
              <w:t>，</w:t>
            </w:r>
            <w:r w:rsidRPr="00ED1FE9">
              <w:t>CCR</w:t>
            </w:r>
          </w:p>
        </w:tc>
        <w:tc>
          <w:tcPr>
            <w:tcW w:w="1443" w:type="dxa"/>
            <w:tcBorders>
              <w:left w:val="single" w:sz="4" w:space="0" w:color="auto"/>
            </w:tcBorders>
            <w:vAlign w:val="center"/>
          </w:tcPr>
          <w:p w14:paraId="28073476"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377450E9" w14:textId="77777777" w:rsidR="00E83AE8" w:rsidRPr="00EC5775" w:rsidRDefault="00E83AE8" w:rsidP="00E83AE8">
            <w:pPr>
              <w:widowControl/>
              <w:adjustRightInd w:val="0"/>
              <w:snapToGrid w:val="0"/>
              <w:jc w:val="both"/>
              <w:rPr>
                <w:rFonts w:eastAsia="標楷體"/>
                <w:b/>
              </w:rPr>
            </w:pPr>
            <w:r>
              <w:rPr>
                <w:rFonts w:eastAsia="標楷體" w:hint="eastAsia"/>
                <w:b/>
              </w:rPr>
              <w:t>肌</w:t>
            </w:r>
            <w:r>
              <w:rPr>
                <w:rFonts w:eastAsia="標楷體" w:hint="eastAsia"/>
                <w:b/>
                <w:kern w:val="0"/>
              </w:rPr>
              <w:t>酐</w:t>
            </w:r>
            <w:r>
              <w:rPr>
                <w:rFonts w:eastAsia="標楷體" w:hint="eastAsia"/>
                <w:b/>
              </w:rPr>
              <w:t>酸廓清率</w:t>
            </w:r>
          </w:p>
        </w:tc>
      </w:tr>
      <w:tr w:rsidR="00E83AE8" w:rsidRPr="00C55A56" w14:paraId="057B3C9F" w14:textId="77777777" w:rsidTr="00E83AE8">
        <w:tc>
          <w:tcPr>
            <w:tcW w:w="1701" w:type="dxa"/>
            <w:tcBorders>
              <w:right w:val="single" w:sz="4" w:space="0" w:color="auto"/>
            </w:tcBorders>
            <w:vAlign w:val="center"/>
          </w:tcPr>
          <w:p w14:paraId="287F128E"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DF787E9" w14:textId="77777777" w:rsidR="00E83AE8" w:rsidRPr="003E78A3" w:rsidRDefault="00E83AE8" w:rsidP="00E83AE8">
            <w:pPr>
              <w:autoSpaceDE w:val="0"/>
              <w:autoSpaceDN w:val="0"/>
              <w:adjustRightInd w:val="0"/>
              <w:jc w:val="both"/>
              <w:rPr>
                <w:rFonts w:eastAsia="標楷體"/>
                <w:kern w:val="0"/>
              </w:rPr>
            </w:pPr>
            <w:r>
              <w:rPr>
                <w:rFonts w:eastAsia="標楷體"/>
                <w:kern w:val="0"/>
              </w:rPr>
              <w:t>09015C+09016C</w:t>
            </w:r>
          </w:p>
        </w:tc>
        <w:tc>
          <w:tcPr>
            <w:tcW w:w="1443" w:type="dxa"/>
            <w:tcBorders>
              <w:left w:val="single" w:sz="4" w:space="0" w:color="auto"/>
            </w:tcBorders>
            <w:vAlign w:val="center"/>
          </w:tcPr>
          <w:p w14:paraId="0C25C393"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1FCC8E49" w14:textId="77777777" w:rsidR="00E83AE8" w:rsidRPr="003E78A3" w:rsidRDefault="00E83AE8" w:rsidP="00E83AE8">
            <w:pPr>
              <w:widowControl/>
              <w:adjustRightInd w:val="0"/>
              <w:snapToGrid w:val="0"/>
              <w:jc w:val="both"/>
              <w:rPr>
                <w:rFonts w:eastAsia="標楷體"/>
                <w:kern w:val="0"/>
              </w:rPr>
            </w:pPr>
            <w:r>
              <w:rPr>
                <w:rFonts w:eastAsia="標楷體"/>
                <w:kern w:val="0"/>
              </w:rPr>
              <w:t>40</w:t>
            </w:r>
            <w:r>
              <w:rPr>
                <w:rFonts w:eastAsia="標楷體" w:hint="eastAsia"/>
                <w:kern w:val="0"/>
              </w:rPr>
              <w:t>、</w:t>
            </w:r>
            <w:r>
              <w:rPr>
                <w:rFonts w:eastAsia="標楷體"/>
                <w:kern w:val="0"/>
              </w:rPr>
              <w:t>40</w:t>
            </w:r>
          </w:p>
        </w:tc>
      </w:tr>
      <w:tr w:rsidR="00E83AE8" w:rsidRPr="00C55A56" w14:paraId="5F28FEE0" w14:textId="77777777" w:rsidTr="00E83AE8">
        <w:tc>
          <w:tcPr>
            <w:tcW w:w="1701" w:type="dxa"/>
            <w:tcBorders>
              <w:right w:val="single" w:sz="4" w:space="0" w:color="auto"/>
            </w:tcBorders>
            <w:vAlign w:val="center"/>
          </w:tcPr>
          <w:p w14:paraId="63D158C8"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147D342" w14:textId="77777777" w:rsidR="00E83AE8" w:rsidRDefault="00E83AE8" w:rsidP="00E83AE8">
            <w:pPr>
              <w:widowControl/>
              <w:jc w:val="both"/>
              <w:rPr>
                <w:rFonts w:eastAsia="標楷體"/>
                <w:kern w:val="0"/>
              </w:rPr>
            </w:pPr>
            <w:r>
              <w:rPr>
                <w:rFonts w:eastAsia="標楷體" w:hint="eastAsia"/>
                <w:kern w:val="0"/>
              </w:rPr>
              <w:t>測定</w:t>
            </w:r>
            <w:r>
              <w:rPr>
                <w:rFonts w:eastAsia="標楷體"/>
                <w:kern w:val="0"/>
              </w:rPr>
              <w:t>CCR</w:t>
            </w:r>
            <w:r>
              <w:rPr>
                <w:rFonts w:eastAsia="標楷體" w:hint="eastAsia"/>
                <w:kern w:val="0"/>
              </w:rPr>
              <w:t>需要血清及</w:t>
            </w:r>
            <w:r>
              <w:rPr>
                <w:rFonts w:eastAsia="標楷體"/>
                <w:kern w:val="0"/>
              </w:rPr>
              <w:t>24</w:t>
            </w:r>
            <w:r>
              <w:rPr>
                <w:rFonts w:eastAsia="標楷體" w:hint="eastAsia"/>
                <w:kern w:val="0"/>
              </w:rPr>
              <w:t>小時尿液二種檢體，並且二者皆為同一天的檢體。</w:t>
            </w:r>
          </w:p>
          <w:p w14:paraId="6B808CAD" w14:textId="77777777" w:rsidR="00E83AE8" w:rsidRPr="00946F55" w:rsidRDefault="00E83AE8" w:rsidP="00E83AE8">
            <w:pPr>
              <w:widowControl/>
              <w:adjustRightInd w:val="0"/>
              <w:jc w:val="both"/>
              <w:rPr>
                <w:rFonts w:eastAsia="標楷體"/>
                <w:kern w:val="0"/>
              </w:rPr>
            </w:pPr>
            <w:r>
              <w:rPr>
                <w:rFonts w:eastAsia="標楷體"/>
                <w:kern w:val="0"/>
              </w:rPr>
              <w:t>24</w:t>
            </w:r>
            <w:r>
              <w:rPr>
                <w:rFonts w:eastAsia="標楷體" w:hint="eastAsia"/>
                <w:kern w:val="0"/>
              </w:rPr>
              <w:t>小時尿液：收集完畢後混合均勻，取</w:t>
            </w:r>
            <w:r>
              <w:rPr>
                <w:rFonts w:eastAsia="標楷體"/>
                <w:kern w:val="0"/>
              </w:rPr>
              <w:t>5mL</w:t>
            </w:r>
            <w:r>
              <w:rPr>
                <w:rFonts w:eastAsia="標楷體" w:hint="eastAsia"/>
                <w:kern w:val="0"/>
              </w:rPr>
              <w:t>至檢體瓶中送檢，並註明</w:t>
            </w:r>
            <w:r>
              <w:rPr>
                <w:rFonts w:eastAsia="標楷體"/>
                <w:kern w:val="0"/>
              </w:rPr>
              <w:t>24</w:t>
            </w:r>
            <w:r>
              <w:rPr>
                <w:rFonts w:eastAsia="標楷體" w:hint="eastAsia"/>
                <w:kern w:val="0"/>
              </w:rPr>
              <w:t>小時尿液總量，收集期間</w:t>
            </w:r>
            <w:r>
              <w:rPr>
                <w:rFonts w:eastAsia="標楷體"/>
                <w:kern w:val="0"/>
              </w:rPr>
              <w:t>2-8</w:t>
            </w:r>
            <w:r>
              <w:rPr>
                <w:rFonts w:ascii="新細明體" w:hAnsi="新細明體" w:cs="新細明體" w:hint="eastAsia"/>
                <w:kern w:val="0"/>
              </w:rPr>
              <w:t>℃</w:t>
            </w:r>
            <w:r>
              <w:rPr>
                <w:rFonts w:eastAsia="標楷體" w:hint="eastAsia"/>
                <w:kern w:val="0"/>
              </w:rPr>
              <w:t>保存。</w:t>
            </w:r>
          </w:p>
        </w:tc>
        <w:tc>
          <w:tcPr>
            <w:tcW w:w="1443" w:type="dxa"/>
            <w:tcBorders>
              <w:left w:val="single" w:sz="4" w:space="0" w:color="auto"/>
            </w:tcBorders>
            <w:vAlign w:val="center"/>
          </w:tcPr>
          <w:p w14:paraId="3DA1B2DF"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F57EFBF" w14:textId="2BFD80A8" w:rsidR="00E83AE8" w:rsidRPr="00A82B93" w:rsidRDefault="00E83AE8" w:rsidP="00E83AE8">
            <w:pPr>
              <w:widowControl/>
              <w:adjustRightInd w:val="0"/>
              <w:snapToGrid w:val="0"/>
              <w:jc w:val="both"/>
              <w:rPr>
                <w:rFonts w:eastAsia="標楷體"/>
                <w:kern w:val="0"/>
              </w:rPr>
            </w:pPr>
            <w:r w:rsidRPr="00A82B93">
              <w:rPr>
                <w:rFonts w:eastAsia="標楷體" w:hint="eastAsia"/>
                <w:kern w:val="0"/>
              </w:rPr>
              <w:t>血清：</w:t>
            </w:r>
            <w:r w:rsidR="00386BDF">
              <w:rPr>
                <w:rFonts w:eastAsia="標楷體" w:hint="eastAsia"/>
                <w:kern w:val="0"/>
              </w:rPr>
              <w:t>1</w:t>
            </w:r>
            <w:r w:rsidR="00386BDF">
              <w:rPr>
                <w:rFonts w:eastAsia="標楷體" w:hint="eastAsia"/>
                <w:kern w:val="0"/>
              </w:rPr>
              <w:t>：紅頭生化管</w:t>
            </w:r>
            <w:r w:rsidR="00386BDF">
              <w:rPr>
                <w:rFonts w:eastAsia="標楷體" w:hint="eastAsia"/>
                <w:kern w:val="0"/>
              </w:rPr>
              <w:t>(</w:t>
            </w:r>
            <w:r w:rsidR="00386BDF">
              <w:rPr>
                <w:rFonts w:eastAsia="標楷體" w:hint="eastAsia"/>
                <w:kern w:val="0"/>
              </w:rPr>
              <w:t>含分離膠</w:t>
            </w:r>
            <w:r w:rsidR="00386BDF">
              <w:rPr>
                <w:rFonts w:eastAsia="標楷體" w:hint="eastAsia"/>
                <w:kern w:val="0"/>
              </w:rPr>
              <w:t>)</w:t>
            </w:r>
          </w:p>
          <w:p w14:paraId="6B957150" w14:textId="5DC2928A" w:rsidR="00E83AE8" w:rsidRPr="00C55A56" w:rsidRDefault="00E83AE8" w:rsidP="00E83AE8">
            <w:pPr>
              <w:widowControl/>
              <w:adjustRightInd w:val="0"/>
              <w:snapToGrid w:val="0"/>
              <w:jc w:val="both"/>
              <w:rPr>
                <w:rFonts w:eastAsia="標楷體"/>
                <w:kern w:val="0"/>
              </w:rPr>
            </w:pPr>
            <w:r w:rsidRPr="00A82B93">
              <w:rPr>
                <w:rFonts w:eastAsia="標楷體" w:hint="eastAsia"/>
                <w:kern w:val="0"/>
              </w:rPr>
              <w:t>尿液：</w:t>
            </w:r>
            <w:r w:rsidR="00386BDF">
              <w:rPr>
                <w:rFonts w:eastAsia="標楷體" w:hint="eastAsia"/>
                <w:kern w:val="0"/>
              </w:rPr>
              <w:t>6</w:t>
            </w:r>
            <w:r w:rsidR="00386BDF">
              <w:rPr>
                <w:rFonts w:eastAsia="標楷體" w:hint="eastAsia"/>
                <w:kern w:val="0"/>
              </w:rPr>
              <w:t>：尿管</w:t>
            </w:r>
          </w:p>
        </w:tc>
      </w:tr>
      <w:tr w:rsidR="00E83AE8" w:rsidRPr="00C55A56" w14:paraId="6205838C" w14:textId="77777777" w:rsidTr="00E83AE8">
        <w:tc>
          <w:tcPr>
            <w:tcW w:w="1701" w:type="dxa"/>
            <w:tcBorders>
              <w:right w:val="single" w:sz="4" w:space="0" w:color="auto"/>
            </w:tcBorders>
            <w:vAlign w:val="center"/>
          </w:tcPr>
          <w:p w14:paraId="42C6B81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C91D0C1"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610259FF"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32437C54"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6AF60044" w14:textId="77777777" w:rsidTr="00E83AE8">
        <w:tc>
          <w:tcPr>
            <w:tcW w:w="1701" w:type="dxa"/>
            <w:tcBorders>
              <w:right w:val="single" w:sz="4" w:space="0" w:color="auto"/>
            </w:tcBorders>
            <w:vAlign w:val="center"/>
          </w:tcPr>
          <w:p w14:paraId="0894745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23F14D4"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c702</w:t>
            </w:r>
            <w:r w:rsidRPr="00797CDD">
              <w:rPr>
                <w:rFonts w:eastAsia="標楷體"/>
                <w:kern w:val="0"/>
              </w:rPr>
              <w:t>)</w:t>
            </w:r>
          </w:p>
        </w:tc>
        <w:tc>
          <w:tcPr>
            <w:tcW w:w="1443" w:type="dxa"/>
            <w:tcBorders>
              <w:left w:val="single" w:sz="4" w:space="0" w:color="auto"/>
            </w:tcBorders>
            <w:vAlign w:val="center"/>
          </w:tcPr>
          <w:p w14:paraId="090ED4D9"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1908356B"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0C810C97" w14:textId="77777777" w:rsidTr="00E83AE8">
        <w:tc>
          <w:tcPr>
            <w:tcW w:w="1701" w:type="dxa"/>
            <w:tcBorders>
              <w:right w:val="single" w:sz="4" w:space="0" w:color="auto"/>
            </w:tcBorders>
            <w:vAlign w:val="center"/>
          </w:tcPr>
          <w:p w14:paraId="7A752BF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C244E8F" w14:textId="77777777" w:rsidR="00E83AE8" w:rsidRDefault="00E83AE8" w:rsidP="00E83AE8">
            <w:pPr>
              <w:widowControl/>
              <w:adjustRightInd w:val="0"/>
              <w:snapToGrid w:val="0"/>
              <w:ind w:left="1560" w:hangingChars="650" w:hanging="1560"/>
              <w:jc w:val="both"/>
              <w:rPr>
                <w:rFonts w:eastAsia="標楷體"/>
                <w:kern w:val="0"/>
              </w:rPr>
            </w:pPr>
            <w:r>
              <w:rPr>
                <w:rFonts w:eastAsia="標楷體" w:hint="eastAsia"/>
                <w:kern w:val="0"/>
              </w:rPr>
              <w:t>男生：</w:t>
            </w:r>
            <w:r>
              <w:rPr>
                <w:rFonts w:eastAsia="標楷體"/>
                <w:kern w:val="0"/>
              </w:rPr>
              <w:t>71</w:t>
            </w:r>
            <w:r>
              <w:rPr>
                <w:rFonts w:eastAsia="標楷體" w:hint="eastAsia"/>
                <w:kern w:val="0"/>
              </w:rPr>
              <w:t>～</w:t>
            </w:r>
            <w:r>
              <w:rPr>
                <w:rFonts w:eastAsia="標楷體"/>
                <w:kern w:val="0"/>
              </w:rPr>
              <w:t>135 mL/min</w:t>
            </w:r>
          </w:p>
          <w:p w14:paraId="17E6CE32"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hint="eastAsia"/>
                <w:kern w:val="0"/>
              </w:rPr>
              <w:t>女生：</w:t>
            </w:r>
            <w:r>
              <w:rPr>
                <w:rFonts w:eastAsia="標楷體"/>
                <w:kern w:val="0"/>
              </w:rPr>
              <w:t>78</w:t>
            </w:r>
            <w:r>
              <w:rPr>
                <w:rFonts w:eastAsia="標楷體" w:hint="eastAsia"/>
                <w:kern w:val="0"/>
              </w:rPr>
              <w:t>～</w:t>
            </w:r>
            <w:r>
              <w:rPr>
                <w:rFonts w:eastAsia="標楷體"/>
                <w:kern w:val="0"/>
              </w:rPr>
              <w:t>116 mL/min</w:t>
            </w:r>
          </w:p>
        </w:tc>
      </w:tr>
      <w:tr w:rsidR="00E83AE8" w:rsidRPr="00C55A56" w14:paraId="21EBFEC9" w14:textId="77777777" w:rsidTr="00E83AE8">
        <w:tc>
          <w:tcPr>
            <w:tcW w:w="1701" w:type="dxa"/>
            <w:tcBorders>
              <w:right w:val="single" w:sz="4" w:space="0" w:color="auto"/>
            </w:tcBorders>
            <w:vAlign w:val="center"/>
          </w:tcPr>
          <w:p w14:paraId="4DCCA7B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F4AED6C" w14:textId="77777777" w:rsidR="00E83AE8" w:rsidRDefault="00E83AE8" w:rsidP="00E83AE8">
            <w:pPr>
              <w:widowControl/>
              <w:adjustRightInd w:val="0"/>
              <w:jc w:val="both"/>
              <w:rPr>
                <w:rFonts w:eastAsia="標楷體"/>
                <w:kern w:val="0"/>
                <w:sz w:val="32"/>
                <w:szCs w:val="32"/>
                <w:shd w:val="pct15" w:color="auto" w:fill="FFFFFF"/>
                <w:lang w:val="de-DE"/>
              </w:rPr>
            </w:pPr>
            <w:r>
              <w:rPr>
                <w:rFonts w:eastAsia="標楷體"/>
                <w:kern w:val="0"/>
              </w:rPr>
              <w:t>CCR</w:t>
            </w:r>
            <w:r>
              <w:rPr>
                <w:rFonts w:eastAsia="標楷體" w:hAnsi="標楷體" w:hint="eastAsia"/>
                <w:kern w:val="0"/>
              </w:rPr>
              <w:t>是一項計算值，藉由尿中肌酐酸濃度、血清肌酐酸濃度及</w:t>
            </w:r>
            <w:r>
              <w:rPr>
                <w:rFonts w:eastAsia="標楷體"/>
                <w:kern w:val="0"/>
              </w:rPr>
              <w:t>24</w:t>
            </w:r>
            <w:r>
              <w:rPr>
                <w:rFonts w:eastAsia="標楷體" w:hAnsi="標楷體" w:hint="eastAsia"/>
                <w:kern w:val="0"/>
              </w:rPr>
              <w:t>小時尿量來計算腎臟每分鐘的過濾量（</w:t>
            </w:r>
            <w:r>
              <w:rPr>
                <w:rFonts w:eastAsia="標楷體"/>
                <w:kern w:val="0"/>
              </w:rPr>
              <w:t>ml/min</w:t>
            </w:r>
            <w:r>
              <w:rPr>
                <w:rFonts w:eastAsia="標楷體" w:hAnsi="標楷體" w:hint="eastAsia"/>
                <w:kern w:val="0"/>
              </w:rPr>
              <w:t>），以評估腎臟功能。血液中的肌酐酸幾乎全部經由腎絲球濾出，不再經腎小管再吸收，因此適合用來計算腎絲球過濾速率。腎絲球過濾速率＝廓清率，其計算公式如下：</w:t>
            </w:r>
          </w:p>
          <w:p w14:paraId="38832F30" w14:textId="77777777" w:rsidR="00E83AE8" w:rsidRPr="009E0850" w:rsidRDefault="00E83AE8" w:rsidP="00E83AE8">
            <w:pPr>
              <w:widowControl/>
              <w:adjustRightInd w:val="0"/>
              <w:ind w:leftChars="550" w:left="1320"/>
              <w:jc w:val="both"/>
              <w:rPr>
                <w:rFonts w:eastAsia="標楷體"/>
                <w:kern w:val="0"/>
                <w:sz w:val="32"/>
                <w:szCs w:val="32"/>
                <w:shd w:val="pct15" w:color="auto" w:fill="FFFFFF"/>
                <w:lang w:val="de-DE"/>
              </w:rPr>
            </w:pPr>
            <w:r>
              <w:rPr>
                <w:rFonts w:eastAsia="標楷體" w:hAnsi="標楷體" w:hint="eastAsia"/>
                <w:kern w:val="0"/>
                <w:lang w:val="de-DE"/>
              </w:rPr>
              <w:t>（</w:t>
            </w:r>
            <w:r>
              <w:rPr>
                <w:rFonts w:eastAsia="標楷體" w:hAnsi="標楷體" w:hint="eastAsia"/>
                <w:kern w:val="0"/>
              </w:rPr>
              <w:t>尿中肌酐酸濃度</w:t>
            </w:r>
            <w:r>
              <w:rPr>
                <w:rFonts w:eastAsia="標楷體"/>
                <w:kern w:val="0"/>
                <w:lang w:val="de-DE"/>
              </w:rPr>
              <w:t>mg/dl</w:t>
            </w:r>
            <w:r>
              <w:rPr>
                <w:rFonts w:eastAsia="標楷體" w:hAnsi="標楷體" w:hint="eastAsia"/>
                <w:kern w:val="0"/>
                <w:lang w:val="de-DE"/>
              </w:rPr>
              <w:t>）</w:t>
            </w:r>
            <w:r>
              <w:rPr>
                <w:rFonts w:eastAsia="標楷體"/>
                <w:kern w:val="0"/>
                <w:lang w:val="de-DE"/>
              </w:rPr>
              <w:t>×</w:t>
            </w:r>
            <w:r>
              <w:rPr>
                <w:rFonts w:eastAsia="標楷體" w:hAnsi="標楷體" w:hint="eastAsia"/>
                <w:kern w:val="0"/>
                <w:lang w:val="de-DE"/>
              </w:rPr>
              <w:t>（</w:t>
            </w:r>
            <w:r>
              <w:rPr>
                <w:rFonts w:eastAsia="標楷體" w:hAnsi="標楷體" w:hint="eastAsia"/>
                <w:kern w:val="0"/>
              </w:rPr>
              <w:t>每分鐘尿量</w:t>
            </w:r>
            <w:r>
              <w:rPr>
                <w:rFonts w:eastAsia="標楷體"/>
                <w:kern w:val="0"/>
                <w:lang w:val="de-DE"/>
              </w:rPr>
              <w:t>ml/min</w:t>
            </w:r>
            <w:r>
              <w:rPr>
                <w:rFonts w:eastAsia="標楷體" w:hAnsi="標楷體" w:hint="eastAsia"/>
                <w:kern w:val="0"/>
                <w:lang w:val="de-DE"/>
              </w:rPr>
              <w:t>）</w:t>
            </w:r>
          </w:p>
          <w:p w14:paraId="1BB60DF2" w14:textId="77777777" w:rsidR="00E83AE8" w:rsidRDefault="00E83AE8" w:rsidP="00E83AE8">
            <w:pPr>
              <w:widowControl/>
              <w:jc w:val="both"/>
              <w:rPr>
                <w:rFonts w:eastAsia="標楷體"/>
                <w:kern w:val="0"/>
                <w:lang w:val="de-DE"/>
              </w:rPr>
            </w:pPr>
            <w:r>
              <w:rPr>
                <w:rFonts w:eastAsia="標楷體" w:hAnsi="標楷體" w:hint="eastAsia"/>
                <w:kern w:val="0"/>
              </w:rPr>
              <w:t>廓清率</w:t>
            </w:r>
            <w:r>
              <w:rPr>
                <w:rFonts w:eastAsia="標楷體" w:hAnsi="標楷體" w:hint="eastAsia"/>
                <w:kern w:val="0"/>
                <w:lang w:val="de-DE"/>
              </w:rPr>
              <w:t>＝</w:t>
            </w:r>
            <w:r>
              <w:rPr>
                <w:rFonts w:eastAsia="標楷體"/>
                <w:kern w:val="0"/>
                <w:lang w:val="de-DE"/>
              </w:rPr>
              <w:t>───────────────────────────────────</w:t>
            </w:r>
          </w:p>
          <w:p w14:paraId="3241B7A9" w14:textId="77777777" w:rsidR="00E83AE8" w:rsidRDefault="00E83AE8" w:rsidP="00E83AE8">
            <w:pPr>
              <w:widowControl/>
              <w:ind w:leftChars="1050" w:left="2520"/>
              <w:jc w:val="both"/>
              <w:rPr>
                <w:rFonts w:eastAsia="標楷體"/>
                <w:kern w:val="0"/>
              </w:rPr>
            </w:pPr>
            <w:r>
              <w:rPr>
                <w:rFonts w:eastAsia="標楷體" w:hAnsi="標楷體" w:hint="eastAsia"/>
                <w:kern w:val="0"/>
              </w:rPr>
              <w:t>血清肌酐酸濃度</w:t>
            </w:r>
            <w:r>
              <w:rPr>
                <w:rFonts w:eastAsia="標楷體"/>
                <w:kern w:val="0"/>
              </w:rPr>
              <w:t>mg/dl</w:t>
            </w:r>
          </w:p>
          <w:p w14:paraId="1E2F9175" w14:textId="77777777" w:rsidR="00E83AE8" w:rsidRPr="00946F55" w:rsidRDefault="00E83AE8" w:rsidP="00E83AE8">
            <w:pPr>
              <w:widowControl/>
              <w:jc w:val="both"/>
              <w:rPr>
                <w:rFonts w:eastAsia="標楷體"/>
                <w:kern w:val="0"/>
              </w:rPr>
            </w:pPr>
            <w:r>
              <w:rPr>
                <w:rFonts w:eastAsia="標楷體" w:hAnsi="標楷體" w:hint="eastAsia"/>
                <w:kern w:val="0"/>
              </w:rPr>
              <w:t>粗略的估算可將公式右側的體表面積校正部份省略。通常腎功能愈差的人，廓清率愈低。若低到</w:t>
            </w:r>
            <w:r>
              <w:rPr>
                <w:rFonts w:eastAsia="標楷體"/>
                <w:kern w:val="0"/>
              </w:rPr>
              <w:t>30ml/min</w:t>
            </w:r>
            <w:r>
              <w:rPr>
                <w:rFonts w:eastAsia="標楷體" w:hAnsi="標楷體" w:hint="eastAsia"/>
                <w:kern w:val="0"/>
              </w:rPr>
              <w:t>以下，血液酸鹼度及電解質都會失去平衡，若低於</w:t>
            </w:r>
            <w:r>
              <w:rPr>
                <w:rFonts w:eastAsia="標楷體"/>
                <w:kern w:val="0"/>
              </w:rPr>
              <w:t>10ml/min</w:t>
            </w:r>
            <w:r>
              <w:rPr>
                <w:rFonts w:eastAsia="標楷體" w:hAnsi="標楷體" w:hint="eastAsia"/>
                <w:kern w:val="0"/>
              </w:rPr>
              <w:t>可能會導致昏迷。</w:t>
            </w:r>
            <w:r>
              <w:rPr>
                <w:rFonts w:eastAsia="標楷體"/>
                <w:kern w:val="0"/>
              </w:rPr>
              <w:t>CCR</w:t>
            </w:r>
            <w:r>
              <w:rPr>
                <w:rFonts w:eastAsia="標楷體" w:hAnsi="標楷體" w:hint="eastAsia"/>
                <w:kern w:val="0"/>
              </w:rPr>
              <w:t>除了收集檢體較麻煩外，事實上，它比血清</w:t>
            </w:r>
            <w:r>
              <w:rPr>
                <w:rFonts w:eastAsia="標楷體"/>
                <w:kern w:val="0"/>
              </w:rPr>
              <w:t>creatinine</w:t>
            </w:r>
            <w:r>
              <w:rPr>
                <w:rFonts w:eastAsia="標楷體" w:hAnsi="標楷體" w:hint="eastAsia"/>
                <w:kern w:val="0"/>
              </w:rPr>
              <w:t>及</w:t>
            </w:r>
            <w:r>
              <w:rPr>
                <w:rFonts w:eastAsia="標楷體"/>
                <w:kern w:val="0"/>
              </w:rPr>
              <w:t>BUN</w:t>
            </w:r>
            <w:r>
              <w:rPr>
                <w:rFonts w:eastAsia="標楷體" w:hAnsi="標楷體" w:hint="eastAsia"/>
                <w:kern w:val="0"/>
              </w:rPr>
              <w:t>能更早顯示腎功能的異常狀態。</w:t>
            </w:r>
          </w:p>
        </w:tc>
      </w:tr>
      <w:tr w:rsidR="00E83AE8" w:rsidRPr="00C55A56" w14:paraId="586D0B82" w14:textId="77777777" w:rsidTr="00E83AE8">
        <w:trPr>
          <w:trHeight w:val="335"/>
        </w:trPr>
        <w:tc>
          <w:tcPr>
            <w:tcW w:w="1701" w:type="dxa"/>
            <w:vAlign w:val="center"/>
          </w:tcPr>
          <w:p w14:paraId="759A3138"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375F2722" w14:textId="77777777" w:rsidR="00E83AE8" w:rsidRPr="00C55A56" w:rsidRDefault="00E83AE8" w:rsidP="00E83AE8">
            <w:pPr>
              <w:adjustRightInd w:val="0"/>
              <w:jc w:val="both"/>
              <w:rPr>
                <w:rFonts w:eastAsia="標楷體"/>
                <w:kern w:val="0"/>
              </w:rPr>
            </w:pPr>
          </w:p>
        </w:tc>
      </w:tr>
    </w:tbl>
    <w:p w14:paraId="33177197" w14:textId="77777777" w:rsidR="00503811" w:rsidRPr="006E1698" w:rsidRDefault="00B91581" w:rsidP="00503811">
      <w:pPr>
        <w:widowControl/>
        <w:ind w:firstLineChars="50" w:firstLine="120"/>
        <w:rPr>
          <w:color w:val="FFFFFF" w:themeColor="background1"/>
        </w:rPr>
      </w:pPr>
      <w:hyperlink w:anchor="臨床生化檢驗" w:history="1">
        <w:r w:rsidR="00503811" w:rsidRPr="006E1698">
          <w:rPr>
            <w:rStyle w:val="ad"/>
            <w:rFonts w:ascii="Times New Roman" w:hAnsi="Times New Roman" w:cs="Times New Roman"/>
            <w:color w:val="FFFFFF" w:themeColor="background1"/>
            <w:u w:val="none"/>
          </w:rPr>
          <w:t>←</w:t>
        </w:r>
      </w:hyperlink>
    </w:p>
    <w:p w14:paraId="65B30726"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5F80751" w14:textId="77777777" w:rsidTr="00E83AE8">
        <w:tc>
          <w:tcPr>
            <w:tcW w:w="1701" w:type="dxa"/>
            <w:tcBorders>
              <w:right w:val="single" w:sz="4" w:space="0" w:color="auto"/>
            </w:tcBorders>
            <w:vAlign w:val="center"/>
          </w:tcPr>
          <w:p w14:paraId="202625B5"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2814F9E" w14:textId="77777777" w:rsidR="00E83AE8" w:rsidRPr="007D03C7" w:rsidRDefault="00E83AE8" w:rsidP="00E83AE8">
            <w:pPr>
              <w:pStyle w:val="40"/>
            </w:pPr>
            <w:bookmarkStart w:id="56" w:name="_Creatine_Kinase，CK，CPK"/>
            <w:bookmarkEnd w:id="56"/>
            <w:r>
              <w:t>Creatine Kinase</w:t>
            </w:r>
            <w:r>
              <w:rPr>
                <w:rFonts w:hint="eastAsia"/>
              </w:rPr>
              <w:t>，</w:t>
            </w:r>
            <w:r>
              <w:t>CK</w:t>
            </w:r>
            <w:r>
              <w:rPr>
                <w:rFonts w:hint="eastAsia"/>
              </w:rPr>
              <w:t>，</w:t>
            </w:r>
            <w:r>
              <w:t>CPK</w:t>
            </w:r>
          </w:p>
        </w:tc>
        <w:tc>
          <w:tcPr>
            <w:tcW w:w="1443" w:type="dxa"/>
            <w:tcBorders>
              <w:left w:val="single" w:sz="4" w:space="0" w:color="auto"/>
            </w:tcBorders>
            <w:vAlign w:val="center"/>
          </w:tcPr>
          <w:p w14:paraId="65D84972"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35868DBB" w14:textId="77777777" w:rsidR="00E83AE8" w:rsidRPr="00C55A56" w:rsidRDefault="00E83AE8" w:rsidP="00E83AE8">
            <w:pPr>
              <w:widowControl/>
              <w:adjustRightInd w:val="0"/>
              <w:jc w:val="both"/>
              <w:rPr>
                <w:rFonts w:eastAsia="標楷體"/>
                <w:b/>
              </w:rPr>
            </w:pPr>
            <w:r>
              <w:rPr>
                <w:rFonts w:eastAsia="標楷體" w:hint="eastAsia"/>
                <w:b/>
                <w:kern w:val="0"/>
              </w:rPr>
              <w:t>肌酸磷化酶</w:t>
            </w:r>
          </w:p>
        </w:tc>
      </w:tr>
      <w:tr w:rsidR="00E83AE8" w:rsidRPr="00C55A56" w14:paraId="4DBD6742" w14:textId="77777777" w:rsidTr="00E83AE8">
        <w:tc>
          <w:tcPr>
            <w:tcW w:w="1701" w:type="dxa"/>
            <w:tcBorders>
              <w:right w:val="single" w:sz="4" w:space="0" w:color="auto"/>
            </w:tcBorders>
            <w:vAlign w:val="center"/>
          </w:tcPr>
          <w:p w14:paraId="173D73BD"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B8DCDD0" w14:textId="77777777" w:rsidR="00E83AE8" w:rsidRPr="003E78A3" w:rsidRDefault="00E83AE8" w:rsidP="00E83AE8">
            <w:pPr>
              <w:autoSpaceDE w:val="0"/>
              <w:autoSpaceDN w:val="0"/>
              <w:adjustRightInd w:val="0"/>
              <w:jc w:val="both"/>
              <w:rPr>
                <w:rFonts w:eastAsia="標楷體"/>
                <w:kern w:val="0"/>
              </w:rPr>
            </w:pPr>
            <w:r>
              <w:rPr>
                <w:rFonts w:eastAsia="標楷體"/>
                <w:kern w:val="0"/>
              </w:rPr>
              <w:t>09032C</w:t>
            </w:r>
          </w:p>
        </w:tc>
        <w:tc>
          <w:tcPr>
            <w:tcW w:w="1443" w:type="dxa"/>
            <w:tcBorders>
              <w:left w:val="single" w:sz="4" w:space="0" w:color="auto"/>
            </w:tcBorders>
            <w:vAlign w:val="center"/>
          </w:tcPr>
          <w:p w14:paraId="7A1D6838"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55342D5F"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70</w:t>
            </w:r>
          </w:p>
        </w:tc>
      </w:tr>
      <w:tr w:rsidR="00E83AE8" w:rsidRPr="00C55A56" w14:paraId="5FD05352" w14:textId="77777777" w:rsidTr="00E83AE8">
        <w:tc>
          <w:tcPr>
            <w:tcW w:w="1701" w:type="dxa"/>
            <w:tcBorders>
              <w:right w:val="single" w:sz="4" w:space="0" w:color="auto"/>
            </w:tcBorders>
            <w:vAlign w:val="center"/>
          </w:tcPr>
          <w:p w14:paraId="762F2F55"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B37C05A" w14:textId="77777777" w:rsidR="00E83AE8" w:rsidRPr="00C55A56" w:rsidRDefault="00E83AE8" w:rsidP="00E83AE8">
            <w:pPr>
              <w:widowControl/>
              <w:adjustRightInd w:val="0"/>
              <w:jc w:val="both"/>
              <w:rPr>
                <w:rFonts w:eastAsia="標楷體"/>
                <w:kern w:val="0"/>
              </w:rPr>
            </w:pPr>
            <w:r>
              <w:rPr>
                <w:rFonts w:eastAsia="標楷體" w:hint="eastAsia"/>
                <w:color w:val="000000"/>
                <w:kern w:val="0"/>
              </w:rPr>
              <w:t>血清</w:t>
            </w:r>
            <w:r>
              <w:rPr>
                <w:rFonts w:eastAsia="標楷體"/>
                <w:color w:val="000000"/>
                <w:kern w:val="0"/>
              </w:rPr>
              <w:t>0.5mL</w:t>
            </w:r>
          </w:p>
        </w:tc>
        <w:tc>
          <w:tcPr>
            <w:tcW w:w="1443" w:type="dxa"/>
            <w:tcBorders>
              <w:left w:val="single" w:sz="4" w:space="0" w:color="auto"/>
            </w:tcBorders>
            <w:vAlign w:val="center"/>
          </w:tcPr>
          <w:p w14:paraId="74DAE288"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C317132" w14:textId="4AAEB5C0"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44DE8503" w14:textId="77777777" w:rsidTr="00E83AE8">
        <w:tc>
          <w:tcPr>
            <w:tcW w:w="1701" w:type="dxa"/>
            <w:tcBorders>
              <w:right w:val="single" w:sz="4" w:space="0" w:color="auto"/>
            </w:tcBorders>
            <w:vAlign w:val="center"/>
          </w:tcPr>
          <w:p w14:paraId="5619478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2DAF977"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45A10CC4"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E73A06E"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05417DAC" w14:textId="77777777" w:rsidTr="00E83AE8">
        <w:tc>
          <w:tcPr>
            <w:tcW w:w="1701" w:type="dxa"/>
            <w:tcBorders>
              <w:right w:val="single" w:sz="4" w:space="0" w:color="auto"/>
            </w:tcBorders>
            <w:vAlign w:val="center"/>
          </w:tcPr>
          <w:p w14:paraId="27A190E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C405BA2"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(c702)</w:t>
            </w:r>
          </w:p>
        </w:tc>
        <w:tc>
          <w:tcPr>
            <w:tcW w:w="1443" w:type="dxa"/>
            <w:tcBorders>
              <w:left w:val="single" w:sz="4" w:space="0" w:color="auto"/>
            </w:tcBorders>
            <w:vAlign w:val="center"/>
          </w:tcPr>
          <w:p w14:paraId="4C0849C4"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502BE0A"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607C1600" w14:textId="77777777" w:rsidTr="00E83AE8">
        <w:tc>
          <w:tcPr>
            <w:tcW w:w="1701" w:type="dxa"/>
            <w:tcBorders>
              <w:right w:val="single" w:sz="4" w:space="0" w:color="auto"/>
            </w:tcBorders>
            <w:vAlign w:val="center"/>
          </w:tcPr>
          <w:p w14:paraId="3C7EE2A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ACA498E" w14:textId="77777777" w:rsidR="00E83AE8" w:rsidRDefault="00E83AE8" w:rsidP="00E83AE8">
            <w:pPr>
              <w:widowControl/>
              <w:tabs>
                <w:tab w:val="left" w:pos="1470"/>
              </w:tabs>
              <w:adjustRightInd w:val="0"/>
              <w:snapToGrid w:val="0"/>
              <w:jc w:val="both"/>
              <w:rPr>
                <w:rFonts w:eastAsia="標楷體"/>
                <w:kern w:val="0"/>
              </w:rPr>
            </w:pPr>
            <w:r>
              <w:rPr>
                <w:rFonts w:eastAsia="標楷體" w:hint="eastAsia"/>
                <w:kern w:val="0"/>
              </w:rPr>
              <w:t>男：</w:t>
            </w:r>
            <w:r>
              <w:rPr>
                <w:rFonts w:eastAsia="標楷體"/>
                <w:kern w:val="0"/>
              </w:rPr>
              <w:t>&lt;190 U/L</w:t>
            </w:r>
          </w:p>
          <w:p w14:paraId="6D74B675" w14:textId="77777777" w:rsidR="00E83AE8" w:rsidRDefault="00E83AE8" w:rsidP="00E83AE8">
            <w:pPr>
              <w:widowControl/>
              <w:tabs>
                <w:tab w:val="left" w:pos="1470"/>
              </w:tabs>
              <w:adjustRightInd w:val="0"/>
              <w:snapToGrid w:val="0"/>
              <w:jc w:val="both"/>
              <w:rPr>
                <w:rFonts w:eastAsia="標楷體"/>
                <w:kern w:val="0"/>
              </w:rPr>
            </w:pPr>
            <w:r>
              <w:rPr>
                <w:rFonts w:eastAsia="標楷體" w:hAnsi="標楷體" w:hint="eastAsia"/>
                <w:kern w:val="0"/>
              </w:rPr>
              <w:t>女：</w:t>
            </w:r>
            <w:r>
              <w:rPr>
                <w:rFonts w:eastAsia="標楷體" w:hAnsi="標楷體"/>
                <w:kern w:val="0"/>
              </w:rPr>
              <w:t xml:space="preserve">&lt;170 </w:t>
            </w:r>
            <w:r>
              <w:rPr>
                <w:rFonts w:eastAsia="標楷體"/>
                <w:kern w:val="0"/>
              </w:rPr>
              <w:t>U/L</w:t>
            </w:r>
          </w:p>
          <w:p w14:paraId="318899AB" w14:textId="77777777" w:rsidR="00E83AE8" w:rsidRPr="00CA3DE6" w:rsidRDefault="00E83AE8" w:rsidP="00E83AE8">
            <w:pPr>
              <w:widowControl/>
              <w:tabs>
                <w:tab w:val="left" w:pos="1470"/>
              </w:tabs>
              <w:adjustRightInd w:val="0"/>
              <w:snapToGrid w:val="0"/>
              <w:jc w:val="both"/>
              <w:rPr>
                <w:rFonts w:eastAsia="標楷體"/>
                <w:kern w:val="0"/>
              </w:rPr>
            </w:pPr>
            <w:r w:rsidRPr="00310AE9">
              <w:rPr>
                <w:rFonts w:eastAsia="標楷體" w:hint="eastAsia"/>
                <w:kern w:val="0"/>
              </w:rPr>
              <w:t>檢驗異常值：</w:t>
            </w:r>
            <w:r w:rsidRPr="00875703">
              <w:rPr>
                <w:rFonts w:eastAsia="標楷體" w:hint="eastAsia"/>
                <w:kern w:val="0"/>
              </w:rPr>
              <w:t>≧</w:t>
            </w:r>
            <w:r>
              <w:rPr>
                <w:rFonts w:eastAsia="標楷體" w:hint="eastAsia"/>
                <w:kern w:val="0"/>
              </w:rPr>
              <w:t>800 U/L</w:t>
            </w:r>
          </w:p>
        </w:tc>
      </w:tr>
      <w:tr w:rsidR="00E83AE8" w:rsidRPr="00C55A56" w14:paraId="37112977" w14:textId="77777777" w:rsidTr="00E83AE8">
        <w:tc>
          <w:tcPr>
            <w:tcW w:w="1701" w:type="dxa"/>
            <w:tcBorders>
              <w:right w:val="single" w:sz="4" w:space="0" w:color="auto"/>
            </w:tcBorders>
            <w:vAlign w:val="center"/>
          </w:tcPr>
          <w:p w14:paraId="1364F8E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3ACCBBF" w14:textId="77777777" w:rsidR="00E83AE8" w:rsidRPr="00142FE0" w:rsidRDefault="00E83AE8" w:rsidP="00E83AE8">
            <w:pPr>
              <w:widowControl/>
              <w:adjustRightInd w:val="0"/>
              <w:snapToGrid w:val="0"/>
              <w:jc w:val="both"/>
              <w:rPr>
                <w:rFonts w:eastAsia="標楷體"/>
                <w:kern w:val="0"/>
              </w:rPr>
            </w:pPr>
            <w:r>
              <w:rPr>
                <w:rFonts w:eastAsia="標楷體" w:hint="eastAsia"/>
                <w:kern w:val="0"/>
              </w:rPr>
              <w:t>臨床上常將</w:t>
            </w:r>
            <w:r>
              <w:rPr>
                <w:rFonts w:eastAsia="標楷體"/>
                <w:kern w:val="0"/>
              </w:rPr>
              <w:t>CK</w:t>
            </w:r>
            <w:r>
              <w:rPr>
                <w:rFonts w:eastAsia="標楷體" w:hint="eastAsia"/>
                <w:kern w:val="0"/>
              </w:rPr>
              <w:t>使用於心肌梗塞及肌肉疾病的診斷與監測。</w:t>
            </w:r>
            <w:r>
              <w:rPr>
                <w:rFonts w:eastAsia="標楷體"/>
                <w:kern w:val="0"/>
              </w:rPr>
              <w:t>CK</w:t>
            </w:r>
            <w:r>
              <w:rPr>
                <w:rFonts w:eastAsia="標楷體" w:hint="eastAsia"/>
                <w:kern w:val="0"/>
              </w:rPr>
              <w:t>是一種專門催化肌酸磷酸變為肌酸而產生能量供肌肉利用的一種酵素。它大量存在於肌肉、腦、甲狀腺、紅血球中，因此肌肉方面的疾病如肌肉萎縮、多肌炎、皮肌炎、外傷、手術、肌肉過度使用等，</w:t>
            </w:r>
            <w:r>
              <w:rPr>
                <w:rFonts w:eastAsia="標楷體"/>
                <w:kern w:val="0"/>
              </w:rPr>
              <w:t>CK</w:t>
            </w:r>
            <w:r>
              <w:rPr>
                <w:rFonts w:eastAsia="標楷體" w:hint="eastAsia"/>
                <w:kern w:val="0"/>
              </w:rPr>
              <w:t>都會顯著上升。其他如腦部損傷及甲狀腺炎也會導致</w:t>
            </w:r>
            <w:r>
              <w:rPr>
                <w:rFonts w:eastAsia="標楷體"/>
                <w:kern w:val="0"/>
              </w:rPr>
              <w:t>CK</w:t>
            </w:r>
            <w:r>
              <w:rPr>
                <w:rFonts w:eastAsia="標楷體" w:hint="eastAsia"/>
                <w:kern w:val="0"/>
              </w:rPr>
              <w:t>上升，但臨床上還是最常使用在心肌梗塞之監測。</w:t>
            </w:r>
            <w:r>
              <w:rPr>
                <w:rFonts w:eastAsia="標楷體"/>
                <w:kern w:val="0"/>
              </w:rPr>
              <w:t>CK</w:t>
            </w:r>
            <w:r>
              <w:rPr>
                <w:rFonts w:eastAsia="標楷體" w:hint="eastAsia"/>
                <w:kern w:val="0"/>
              </w:rPr>
              <w:t>在心肌梗塞發生後</w:t>
            </w:r>
            <w:r>
              <w:rPr>
                <w:rFonts w:eastAsia="標楷體"/>
                <w:kern w:val="0"/>
              </w:rPr>
              <w:t>4</w:t>
            </w:r>
            <w:r>
              <w:rPr>
                <w:rFonts w:eastAsia="標楷體" w:hint="eastAsia"/>
                <w:kern w:val="0"/>
              </w:rPr>
              <w:t>～</w:t>
            </w:r>
            <w:r>
              <w:rPr>
                <w:rFonts w:eastAsia="標楷體"/>
                <w:kern w:val="0"/>
              </w:rPr>
              <w:t>6</w:t>
            </w:r>
            <w:r>
              <w:rPr>
                <w:rFonts w:eastAsia="標楷體" w:hint="eastAsia"/>
                <w:kern w:val="0"/>
              </w:rPr>
              <w:t>小時開始上升，</w:t>
            </w:r>
            <w:r>
              <w:rPr>
                <w:rFonts w:eastAsia="標楷體"/>
                <w:kern w:val="0"/>
              </w:rPr>
              <w:t>24</w:t>
            </w:r>
            <w:r>
              <w:rPr>
                <w:rFonts w:eastAsia="標楷體" w:hint="eastAsia"/>
                <w:kern w:val="0"/>
              </w:rPr>
              <w:t>小時左右達到最高點，</w:t>
            </w:r>
            <w:r>
              <w:rPr>
                <w:rFonts w:eastAsia="標楷體"/>
                <w:kern w:val="0"/>
              </w:rPr>
              <w:t>3</w:t>
            </w:r>
            <w:r>
              <w:rPr>
                <w:rFonts w:eastAsia="標楷體" w:hint="eastAsia"/>
                <w:kern w:val="0"/>
              </w:rPr>
              <w:t>天後恢復正常。但由於太多的非心臟疾病也會令</w:t>
            </w:r>
            <w:r>
              <w:rPr>
                <w:rFonts w:eastAsia="標楷體"/>
                <w:kern w:val="0"/>
              </w:rPr>
              <w:t>CK</w:t>
            </w:r>
            <w:r>
              <w:rPr>
                <w:rFonts w:eastAsia="標楷體" w:hint="eastAsia"/>
                <w:kern w:val="0"/>
              </w:rPr>
              <w:t>上升，對心肌梗塞的專一性不夠高，臨床大都已改用專一性更高的</w:t>
            </w:r>
            <w:r>
              <w:rPr>
                <w:rFonts w:eastAsia="標楷體"/>
                <w:kern w:val="0"/>
              </w:rPr>
              <w:t>CK-MB</w:t>
            </w:r>
            <w:r>
              <w:rPr>
                <w:rFonts w:eastAsia="標楷體" w:hint="eastAsia"/>
                <w:kern w:val="0"/>
              </w:rPr>
              <w:t>（</w:t>
            </w:r>
            <w:r>
              <w:rPr>
                <w:rFonts w:eastAsia="標楷體"/>
                <w:kern w:val="0"/>
              </w:rPr>
              <w:t>CK</w:t>
            </w:r>
            <w:r>
              <w:rPr>
                <w:rFonts w:eastAsia="標楷體" w:hint="eastAsia"/>
                <w:kern w:val="0"/>
              </w:rPr>
              <w:t>的同功脢）或</w:t>
            </w:r>
            <w:r>
              <w:rPr>
                <w:rFonts w:eastAsia="標楷體"/>
                <w:kern w:val="0"/>
              </w:rPr>
              <w:t>Troponin-I/T</w:t>
            </w:r>
            <w:r>
              <w:rPr>
                <w:rFonts w:eastAsia="標楷體" w:hint="eastAsia"/>
                <w:kern w:val="0"/>
              </w:rPr>
              <w:t>來監測心肌梗塞，使得</w:t>
            </w:r>
            <w:r>
              <w:rPr>
                <w:rFonts w:eastAsia="標楷體"/>
                <w:kern w:val="0"/>
              </w:rPr>
              <w:t>CK</w:t>
            </w:r>
            <w:r>
              <w:rPr>
                <w:rFonts w:eastAsia="標楷體" w:hint="eastAsia"/>
                <w:kern w:val="0"/>
              </w:rPr>
              <w:t>的重要性逐漸式微，大都僅供輔助參考使用。</w:t>
            </w:r>
          </w:p>
        </w:tc>
      </w:tr>
      <w:tr w:rsidR="00E83AE8" w:rsidRPr="00C55A56" w14:paraId="6384ECC9" w14:textId="77777777" w:rsidTr="00E83AE8">
        <w:trPr>
          <w:trHeight w:val="335"/>
        </w:trPr>
        <w:tc>
          <w:tcPr>
            <w:tcW w:w="1701" w:type="dxa"/>
            <w:vAlign w:val="center"/>
          </w:tcPr>
          <w:p w14:paraId="28709439"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1F307F5" w14:textId="77777777" w:rsidR="00E83AE8" w:rsidRPr="00C55A56" w:rsidRDefault="00E83AE8" w:rsidP="00E83AE8">
            <w:pPr>
              <w:adjustRightInd w:val="0"/>
              <w:jc w:val="both"/>
              <w:rPr>
                <w:rFonts w:eastAsia="標楷體"/>
                <w:kern w:val="0"/>
              </w:rPr>
            </w:pPr>
          </w:p>
        </w:tc>
      </w:tr>
    </w:tbl>
    <w:p w14:paraId="256D8F0A" w14:textId="77777777" w:rsidR="00503811" w:rsidRPr="006E1698" w:rsidRDefault="00B91581" w:rsidP="00503811">
      <w:pPr>
        <w:widowControl/>
        <w:ind w:firstLineChars="50" w:firstLine="120"/>
        <w:rPr>
          <w:color w:val="FFFFFF" w:themeColor="background1"/>
        </w:rPr>
      </w:pPr>
      <w:hyperlink w:anchor="臨床生化檢驗" w:history="1">
        <w:r w:rsidR="00503811" w:rsidRPr="006E1698">
          <w:rPr>
            <w:rStyle w:val="ad"/>
            <w:rFonts w:ascii="Times New Roman" w:hAnsi="Times New Roman" w:cs="Times New Roman"/>
            <w:color w:val="FFFFFF" w:themeColor="background1"/>
            <w:u w:val="none"/>
          </w:rPr>
          <w:t>←</w:t>
        </w:r>
      </w:hyperlink>
    </w:p>
    <w:p w14:paraId="38523523"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4BA126B1" w14:textId="77777777" w:rsidTr="00E83AE8">
        <w:tc>
          <w:tcPr>
            <w:tcW w:w="1701" w:type="dxa"/>
            <w:tcBorders>
              <w:right w:val="single" w:sz="4" w:space="0" w:color="auto"/>
            </w:tcBorders>
            <w:vAlign w:val="center"/>
          </w:tcPr>
          <w:p w14:paraId="44CD3FC7"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1149AC0" w14:textId="77777777" w:rsidR="00E83AE8" w:rsidRPr="00142FE0" w:rsidRDefault="00E83AE8" w:rsidP="00E83AE8">
            <w:pPr>
              <w:pStyle w:val="40"/>
            </w:pPr>
            <w:bookmarkStart w:id="57" w:name="_Cyfra_21-1"/>
            <w:bookmarkEnd w:id="57"/>
            <w:r>
              <w:t>Cyfra 21-1</w:t>
            </w:r>
          </w:p>
        </w:tc>
        <w:tc>
          <w:tcPr>
            <w:tcW w:w="1443" w:type="dxa"/>
            <w:tcBorders>
              <w:left w:val="single" w:sz="4" w:space="0" w:color="auto"/>
            </w:tcBorders>
            <w:vAlign w:val="center"/>
          </w:tcPr>
          <w:p w14:paraId="5E8168FA"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25A525A0" w14:textId="77777777" w:rsidR="00E83AE8" w:rsidRPr="00C55A56" w:rsidRDefault="00E83AE8" w:rsidP="00E83AE8">
            <w:pPr>
              <w:widowControl/>
              <w:adjustRightInd w:val="0"/>
              <w:snapToGrid w:val="0"/>
              <w:jc w:val="both"/>
              <w:rPr>
                <w:rFonts w:eastAsia="標楷體"/>
                <w:b/>
              </w:rPr>
            </w:pPr>
            <w:r w:rsidRPr="00A772F4">
              <w:rPr>
                <w:rFonts w:eastAsia="標楷體" w:hint="eastAsia"/>
                <w:b/>
              </w:rPr>
              <w:t>細胞角質蛋白片段</w:t>
            </w:r>
            <w:r w:rsidRPr="00A772F4">
              <w:rPr>
                <w:rFonts w:eastAsia="標楷體" w:hint="eastAsia"/>
                <w:b/>
              </w:rPr>
              <w:t>21-1</w:t>
            </w:r>
          </w:p>
        </w:tc>
      </w:tr>
      <w:tr w:rsidR="00E83AE8" w:rsidRPr="00C55A56" w14:paraId="27F626A8" w14:textId="77777777" w:rsidTr="00E83AE8">
        <w:tc>
          <w:tcPr>
            <w:tcW w:w="1701" w:type="dxa"/>
            <w:tcBorders>
              <w:right w:val="single" w:sz="4" w:space="0" w:color="auto"/>
            </w:tcBorders>
            <w:vAlign w:val="center"/>
          </w:tcPr>
          <w:p w14:paraId="00563DA7"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787F1FC" w14:textId="77777777" w:rsidR="00E83AE8" w:rsidRPr="003E78A3" w:rsidRDefault="00E83AE8" w:rsidP="00E83AE8">
            <w:pPr>
              <w:autoSpaceDE w:val="0"/>
              <w:autoSpaceDN w:val="0"/>
              <w:adjustRightInd w:val="0"/>
              <w:jc w:val="both"/>
              <w:rPr>
                <w:rFonts w:eastAsia="標楷體"/>
                <w:kern w:val="0"/>
              </w:rPr>
            </w:pPr>
            <w:r>
              <w:rPr>
                <w:rFonts w:eastAsia="標楷體" w:hint="eastAsia"/>
                <w:kern w:val="0"/>
              </w:rPr>
              <w:t>無</w:t>
            </w:r>
          </w:p>
        </w:tc>
        <w:tc>
          <w:tcPr>
            <w:tcW w:w="1443" w:type="dxa"/>
            <w:tcBorders>
              <w:left w:val="single" w:sz="4" w:space="0" w:color="auto"/>
            </w:tcBorders>
            <w:vAlign w:val="center"/>
          </w:tcPr>
          <w:p w14:paraId="055AFA83"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0E492AA8"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自費</w:t>
            </w:r>
            <w:r>
              <w:rPr>
                <w:rFonts w:eastAsia="標楷體" w:hint="eastAsia"/>
                <w:kern w:val="0"/>
              </w:rPr>
              <w:t>1000</w:t>
            </w:r>
          </w:p>
        </w:tc>
      </w:tr>
      <w:tr w:rsidR="00E83AE8" w:rsidRPr="00C55A56" w14:paraId="7DE03338" w14:textId="77777777" w:rsidTr="00E83AE8">
        <w:tc>
          <w:tcPr>
            <w:tcW w:w="1701" w:type="dxa"/>
            <w:tcBorders>
              <w:right w:val="single" w:sz="4" w:space="0" w:color="auto"/>
            </w:tcBorders>
            <w:vAlign w:val="center"/>
          </w:tcPr>
          <w:p w14:paraId="2935D3C0"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10922A0" w14:textId="77777777" w:rsidR="00E83AE8" w:rsidRPr="00C55A56" w:rsidRDefault="00E83AE8" w:rsidP="00E83AE8">
            <w:pPr>
              <w:widowControl/>
              <w:adjustRightInd w:val="0"/>
              <w:snapToGrid w:val="0"/>
              <w:jc w:val="both"/>
              <w:rPr>
                <w:rFonts w:eastAsia="標楷體"/>
                <w:kern w:val="0"/>
              </w:rPr>
            </w:pPr>
            <w:r>
              <w:rPr>
                <w:rFonts w:eastAsia="標楷體" w:hint="eastAsia"/>
                <w:color w:val="000000"/>
                <w:kern w:val="0"/>
              </w:rPr>
              <w:t>血清</w:t>
            </w:r>
            <w:r>
              <w:rPr>
                <w:rFonts w:eastAsia="標楷體"/>
                <w:color w:val="000000"/>
                <w:kern w:val="0"/>
              </w:rPr>
              <w:t>0.5mL</w:t>
            </w:r>
            <w:r>
              <w:rPr>
                <w:rFonts w:eastAsia="標楷體" w:hint="eastAsia"/>
              </w:rPr>
              <w:t>，請勿使用血漿檢體</w:t>
            </w:r>
            <w:r w:rsidRPr="003478BD">
              <w:rPr>
                <w:rFonts w:eastAsia="標楷體"/>
              </w:rPr>
              <w:t>。採集檢體後應於</w:t>
            </w:r>
            <w:r w:rsidRPr="003478BD">
              <w:rPr>
                <w:rFonts w:eastAsia="標楷體"/>
              </w:rPr>
              <w:t>1</w:t>
            </w:r>
            <w:r w:rsidRPr="003478BD">
              <w:rPr>
                <w:rFonts w:eastAsia="標楷體"/>
              </w:rPr>
              <w:t>小時以內離心，</w:t>
            </w:r>
            <w:r>
              <w:rPr>
                <w:rFonts w:eastAsia="標楷體" w:hint="eastAsia"/>
              </w:rPr>
              <w:t>減少紅血球及血小板對檢驗結果造成上升的影響。</w:t>
            </w:r>
          </w:p>
        </w:tc>
        <w:tc>
          <w:tcPr>
            <w:tcW w:w="1443" w:type="dxa"/>
            <w:tcBorders>
              <w:left w:val="single" w:sz="4" w:space="0" w:color="auto"/>
            </w:tcBorders>
            <w:vAlign w:val="center"/>
          </w:tcPr>
          <w:p w14:paraId="26821E9B"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8DCE8E9" w14:textId="4F47C26F"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210C02A3" w14:textId="77777777" w:rsidTr="00E83AE8">
        <w:tc>
          <w:tcPr>
            <w:tcW w:w="1701" w:type="dxa"/>
            <w:tcBorders>
              <w:right w:val="single" w:sz="4" w:space="0" w:color="auto"/>
            </w:tcBorders>
            <w:vAlign w:val="center"/>
          </w:tcPr>
          <w:p w14:paraId="1D19DFD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4ADBFC9"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18A332BA"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7DDBF98"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7A11C3AA" w14:textId="77777777" w:rsidTr="00E83AE8">
        <w:tc>
          <w:tcPr>
            <w:tcW w:w="1701" w:type="dxa"/>
            <w:tcBorders>
              <w:right w:val="single" w:sz="4" w:space="0" w:color="auto"/>
            </w:tcBorders>
            <w:vAlign w:val="center"/>
          </w:tcPr>
          <w:p w14:paraId="64CDE79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A39F3BA"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2C48140B"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6435ABEE"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455DAB71" w14:textId="77777777" w:rsidTr="00E83AE8">
        <w:tc>
          <w:tcPr>
            <w:tcW w:w="1701" w:type="dxa"/>
            <w:tcBorders>
              <w:right w:val="single" w:sz="4" w:space="0" w:color="auto"/>
            </w:tcBorders>
            <w:vAlign w:val="center"/>
          </w:tcPr>
          <w:p w14:paraId="168C5AC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1834E40"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kern w:val="0"/>
              </w:rPr>
              <w:t>&lt;3.3 ng/mL</w:t>
            </w:r>
          </w:p>
        </w:tc>
      </w:tr>
      <w:tr w:rsidR="00E83AE8" w:rsidRPr="00C55A56" w14:paraId="5F817C3A" w14:textId="77777777" w:rsidTr="00E83AE8">
        <w:tc>
          <w:tcPr>
            <w:tcW w:w="1701" w:type="dxa"/>
            <w:tcBorders>
              <w:right w:val="single" w:sz="4" w:space="0" w:color="auto"/>
            </w:tcBorders>
            <w:vAlign w:val="center"/>
          </w:tcPr>
          <w:p w14:paraId="3586DEC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21C3748" w14:textId="77777777" w:rsidR="00E83AE8" w:rsidRPr="00142FE0" w:rsidRDefault="00E83AE8" w:rsidP="00E83AE8">
            <w:pPr>
              <w:widowControl/>
              <w:adjustRightInd w:val="0"/>
              <w:snapToGrid w:val="0"/>
              <w:jc w:val="both"/>
              <w:rPr>
                <w:rFonts w:eastAsia="標楷體"/>
                <w:kern w:val="0"/>
              </w:rPr>
            </w:pPr>
            <w:r w:rsidRPr="00A772F4">
              <w:rPr>
                <w:rFonts w:eastAsia="標楷體" w:hint="eastAsia"/>
                <w:kern w:val="0"/>
              </w:rPr>
              <w:t>Cyfra 21-1</w:t>
            </w:r>
            <w:r w:rsidRPr="00A772F4">
              <w:rPr>
                <w:rFonts w:eastAsia="標楷體" w:hint="eastAsia"/>
                <w:kern w:val="0"/>
              </w:rPr>
              <w:t>是一種細胞角質素片斷（</w:t>
            </w:r>
            <w:r w:rsidRPr="00A772F4">
              <w:rPr>
                <w:rFonts w:eastAsia="標楷體" w:hint="eastAsia"/>
                <w:kern w:val="0"/>
              </w:rPr>
              <w:t>cytokeratin 19 fragment</w:t>
            </w:r>
            <w:r w:rsidRPr="00A772F4">
              <w:rPr>
                <w:rFonts w:eastAsia="標楷體" w:hint="eastAsia"/>
                <w:kern w:val="0"/>
              </w:rPr>
              <w:t>），它對於「非小細胞肺癌」（</w:t>
            </w:r>
            <w:r w:rsidRPr="00A772F4">
              <w:rPr>
                <w:rFonts w:eastAsia="標楷體" w:hint="eastAsia"/>
                <w:kern w:val="0"/>
              </w:rPr>
              <w:t>NSCLC; Non-small cell lung cancer</w:t>
            </w:r>
            <w:r w:rsidRPr="00A772F4">
              <w:rPr>
                <w:rFonts w:eastAsia="標楷體" w:hint="eastAsia"/>
                <w:kern w:val="0"/>
              </w:rPr>
              <w:t>）有很高的專一性。經由血清</w:t>
            </w:r>
            <w:r w:rsidRPr="00A772F4">
              <w:rPr>
                <w:rFonts w:eastAsia="標楷體" w:hint="eastAsia"/>
                <w:kern w:val="0"/>
              </w:rPr>
              <w:t>Cyfra 21-1</w:t>
            </w:r>
            <w:r w:rsidRPr="00A772F4">
              <w:rPr>
                <w:rFonts w:eastAsia="標楷體" w:hint="eastAsia"/>
                <w:kern w:val="0"/>
              </w:rPr>
              <w:t>的定量測定，能有效應用在肺癌的診斷、追蹤、及階段分期，是目前血液腫瘤標記中最敏感的肺癌指標。肺癌在組織病理學上，大致區分為「小細胞肺癌」及「非小細胞肺癌」二大類。而「非小細胞肺癌」包含了扁平上皮細胞肺癌、腺細胞肺癌、及大細胞肺癌三種癌症，這三種肺癌雖然預後稍有不同，但治療原則大致相同，要依癌症的進展程度而定。經由</w:t>
            </w:r>
            <w:r w:rsidRPr="00A772F4">
              <w:rPr>
                <w:rFonts w:eastAsia="標楷體" w:hint="eastAsia"/>
                <w:kern w:val="0"/>
              </w:rPr>
              <w:t>Cyfra 21-1</w:t>
            </w:r>
            <w:r w:rsidRPr="00A772F4">
              <w:rPr>
                <w:rFonts w:eastAsia="標楷體" w:hint="eastAsia"/>
                <w:kern w:val="0"/>
              </w:rPr>
              <w:t>的測定，可對癌症做初步的初期預測，並可藉此評估癌症的預後、療效、及是否復發轉移等。除癌症外，某些良性疾病也可能造成</w:t>
            </w:r>
            <w:r w:rsidRPr="00A772F4">
              <w:rPr>
                <w:rFonts w:eastAsia="標楷體" w:hint="eastAsia"/>
                <w:kern w:val="0"/>
              </w:rPr>
              <w:t>Cyfra 21-1</w:t>
            </w:r>
            <w:r w:rsidRPr="00A772F4">
              <w:rPr>
                <w:rFonts w:eastAsia="標楷體" w:hint="eastAsia"/>
                <w:kern w:val="0"/>
              </w:rPr>
              <w:t>上升，包括肺部良性疾病、及部份呼吸道疾病等，肝病、腎衰竭也會輕微上升，但這些良性疾病很少會超過</w:t>
            </w:r>
            <w:r w:rsidRPr="00A772F4">
              <w:rPr>
                <w:rFonts w:eastAsia="標楷體" w:hint="eastAsia"/>
                <w:kern w:val="0"/>
              </w:rPr>
              <w:t>10ng/</w:t>
            </w:r>
            <w:r>
              <w:rPr>
                <w:rFonts w:eastAsia="標楷體" w:hint="eastAsia"/>
                <w:kern w:val="0"/>
              </w:rPr>
              <w:t>mL</w:t>
            </w:r>
            <w:r w:rsidRPr="00A772F4">
              <w:rPr>
                <w:rFonts w:eastAsia="標楷體" w:hint="eastAsia"/>
                <w:kern w:val="0"/>
              </w:rPr>
              <w:t>。</w:t>
            </w:r>
          </w:p>
        </w:tc>
      </w:tr>
      <w:tr w:rsidR="00E83AE8" w:rsidRPr="00C55A56" w14:paraId="7DC8307E" w14:textId="77777777" w:rsidTr="00E83AE8">
        <w:trPr>
          <w:trHeight w:val="335"/>
        </w:trPr>
        <w:tc>
          <w:tcPr>
            <w:tcW w:w="1701" w:type="dxa"/>
            <w:vAlign w:val="center"/>
          </w:tcPr>
          <w:p w14:paraId="0587AA52"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409DB8D2" w14:textId="77777777" w:rsidR="00E83AE8" w:rsidRPr="00C55A56" w:rsidRDefault="00E83AE8" w:rsidP="00E83AE8">
            <w:pPr>
              <w:adjustRightInd w:val="0"/>
              <w:jc w:val="both"/>
              <w:rPr>
                <w:rFonts w:eastAsia="標楷體"/>
                <w:kern w:val="0"/>
              </w:rPr>
            </w:pPr>
          </w:p>
        </w:tc>
      </w:tr>
    </w:tbl>
    <w:p w14:paraId="6C7D96B1" w14:textId="4A7DC7F8" w:rsidR="00B212B1" w:rsidRDefault="00B91581" w:rsidP="002579F7">
      <w:pPr>
        <w:widowControl/>
        <w:ind w:firstLineChars="50" w:firstLine="120"/>
        <w:rPr>
          <w:rStyle w:val="ad"/>
          <w:rFonts w:ascii="Times New Roman" w:hAnsi="Times New Roman" w:cs="Times New Roman"/>
          <w:color w:val="FFFFFF" w:themeColor="background1"/>
          <w:u w:val="none"/>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35BB1B95" w14:textId="77777777" w:rsidR="00B212B1" w:rsidRDefault="00B212B1">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B212B1" w:rsidRPr="00C55A56" w14:paraId="6C36D5C0" w14:textId="77777777" w:rsidTr="00665BB5">
        <w:tc>
          <w:tcPr>
            <w:tcW w:w="1701" w:type="dxa"/>
            <w:tcBorders>
              <w:right w:val="single" w:sz="4" w:space="0" w:color="auto"/>
            </w:tcBorders>
            <w:vAlign w:val="center"/>
          </w:tcPr>
          <w:p w14:paraId="661DF732" w14:textId="77777777" w:rsidR="00B212B1" w:rsidRPr="00C55A56" w:rsidRDefault="00B212B1" w:rsidP="00665BB5">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6A131BA" w14:textId="4C784214" w:rsidR="00B212B1" w:rsidRPr="00142FE0" w:rsidRDefault="00B212B1" w:rsidP="00665BB5">
            <w:pPr>
              <w:pStyle w:val="40"/>
            </w:pPr>
            <w:bookmarkStart w:id="58" w:name="_CYP2C19*2_*3"/>
            <w:bookmarkEnd w:id="58"/>
            <w:r w:rsidRPr="00B212B1">
              <w:t>CYP2C19*2_*3</w:t>
            </w:r>
          </w:p>
        </w:tc>
        <w:tc>
          <w:tcPr>
            <w:tcW w:w="1443" w:type="dxa"/>
            <w:tcBorders>
              <w:left w:val="single" w:sz="4" w:space="0" w:color="auto"/>
            </w:tcBorders>
            <w:vAlign w:val="center"/>
          </w:tcPr>
          <w:p w14:paraId="10FD6A04" w14:textId="77777777" w:rsidR="00B212B1" w:rsidRPr="00C55A56" w:rsidRDefault="00B212B1" w:rsidP="00665BB5">
            <w:pPr>
              <w:widowControl/>
              <w:adjustRightInd w:val="0"/>
              <w:jc w:val="both"/>
              <w:rPr>
                <w:rFonts w:eastAsia="標楷體"/>
                <w:b/>
              </w:rPr>
            </w:pPr>
            <w:r w:rsidRPr="00C55A56">
              <w:rPr>
                <w:rFonts w:eastAsia="標楷體"/>
                <w:b/>
              </w:rPr>
              <w:t>中文名稱</w:t>
            </w:r>
          </w:p>
        </w:tc>
        <w:tc>
          <w:tcPr>
            <w:tcW w:w="3777" w:type="dxa"/>
            <w:vAlign w:val="center"/>
          </w:tcPr>
          <w:p w14:paraId="2436D88D" w14:textId="77777777" w:rsidR="00B212B1" w:rsidRPr="00B212B1" w:rsidRDefault="00B212B1" w:rsidP="00B212B1">
            <w:pPr>
              <w:widowControl/>
              <w:adjustRightInd w:val="0"/>
              <w:snapToGrid w:val="0"/>
              <w:jc w:val="both"/>
              <w:rPr>
                <w:rFonts w:eastAsia="標楷體"/>
                <w:b/>
              </w:rPr>
            </w:pPr>
            <w:r w:rsidRPr="00B212B1">
              <w:rPr>
                <w:rFonts w:eastAsia="標楷體" w:hint="eastAsia"/>
                <w:b/>
              </w:rPr>
              <w:t>氯吡格雷</w:t>
            </w:r>
            <w:r w:rsidRPr="00B212B1">
              <w:rPr>
                <w:rFonts w:eastAsia="標楷體"/>
                <w:b/>
              </w:rPr>
              <w:t>(</w:t>
            </w:r>
            <w:r w:rsidRPr="00B212B1">
              <w:rPr>
                <w:rFonts w:eastAsia="標楷體" w:hint="eastAsia"/>
                <w:b/>
              </w:rPr>
              <w:t>保栓通</w:t>
            </w:r>
            <w:r w:rsidRPr="00B212B1">
              <w:rPr>
                <w:rFonts w:eastAsia="標楷體"/>
                <w:b/>
              </w:rPr>
              <w:t>)</w:t>
            </w:r>
            <w:r w:rsidRPr="00B212B1">
              <w:rPr>
                <w:rFonts w:eastAsia="標楷體" w:hint="eastAsia"/>
                <w:b/>
              </w:rPr>
              <w:t>藥物基因檢測；</w:t>
            </w:r>
          </w:p>
          <w:p w14:paraId="64D8CCD4" w14:textId="671E5D1B" w:rsidR="00B212B1" w:rsidRPr="00C55A56" w:rsidRDefault="00B212B1" w:rsidP="00B212B1">
            <w:pPr>
              <w:widowControl/>
              <w:adjustRightInd w:val="0"/>
              <w:snapToGrid w:val="0"/>
              <w:jc w:val="both"/>
              <w:rPr>
                <w:rFonts w:eastAsia="標楷體"/>
                <w:b/>
              </w:rPr>
            </w:pPr>
            <w:r w:rsidRPr="00B212B1">
              <w:rPr>
                <w:rFonts w:eastAsia="標楷體" w:hint="eastAsia"/>
                <w:b/>
              </w:rPr>
              <w:t>細胞色素</w:t>
            </w:r>
            <w:r w:rsidRPr="00B212B1">
              <w:rPr>
                <w:rFonts w:eastAsia="標楷體"/>
                <w:b/>
              </w:rPr>
              <w:t>P450 2C19</w:t>
            </w:r>
            <w:r w:rsidRPr="00B212B1">
              <w:rPr>
                <w:rFonts w:eastAsia="標楷體" w:hint="eastAsia"/>
                <w:b/>
              </w:rPr>
              <w:t>酶</w:t>
            </w:r>
            <w:r w:rsidRPr="00B212B1">
              <w:rPr>
                <w:rFonts w:eastAsia="標楷體"/>
                <w:b/>
              </w:rPr>
              <w:t>*2_*3</w:t>
            </w:r>
          </w:p>
        </w:tc>
      </w:tr>
      <w:tr w:rsidR="00B212B1" w:rsidRPr="00C55A56" w14:paraId="63CDE95D" w14:textId="77777777" w:rsidTr="00665BB5">
        <w:tc>
          <w:tcPr>
            <w:tcW w:w="1701" w:type="dxa"/>
            <w:tcBorders>
              <w:right w:val="single" w:sz="4" w:space="0" w:color="auto"/>
            </w:tcBorders>
            <w:vAlign w:val="center"/>
          </w:tcPr>
          <w:p w14:paraId="0EB326CE" w14:textId="77777777" w:rsidR="00B212B1" w:rsidRPr="00C55A56" w:rsidRDefault="00B212B1" w:rsidP="00665BB5">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9E470A6" w14:textId="77777777" w:rsidR="00B212B1" w:rsidRPr="003E78A3" w:rsidRDefault="00B212B1" w:rsidP="00665BB5">
            <w:pPr>
              <w:autoSpaceDE w:val="0"/>
              <w:autoSpaceDN w:val="0"/>
              <w:adjustRightInd w:val="0"/>
              <w:jc w:val="both"/>
              <w:rPr>
                <w:rFonts w:eastAsia="標楷體"/>
                <w:kern w:val="0"/>
              </w:rPr>
            </w:pPr>
            <w:r>
              <w:rPr>
                <w:rFonts w:eastAsia="標楷體" w:hint="eastAsia"/>
                <w:kern w:val="0"/>
              </w:rPr>
              <w:t>無</w:t>
            </w:r>
          </w:p>
        </w:tc>
        <w:tc>
          <w:tcPr>
            <w:tcW w:w="1443" w:type="dxa"/>
            <w:tcBorders>
              <w:left w:val="single" w:sz="4" w:space="0" w:color="auto"/>
            </w:tcBorders>
            <w:vAlign w:val="center"/>
          </w:tcPr>
          <w:p w14:paraId="1BC2528B" w14:textId="77777777" w:rsidR="00B212B1" w:rsidRPr="003E78A3" w:rsidRDefault="00B212B1" w:rsidP="00665BB5">
            <w:pPr>
              <w:widowControl/>
              <w:adjustRightInd w:val="0"/>
              <w:jc w:val="both"/>
              <w:rPr>
                <w:rFonts w:eastAsia="標楷體"/>
              </w:rPr>
            </w:pPr>
            <w:r w:rsidRPr="003E78A3">
              <w:rPr>
                <w:rFonts w:eastAsia="標楷體"/>
                <w:kern w:val="0"/>
              </w:rPr>
              <w:t>健保點數</w:t>
            </w:r>
          </w:p>
        </w:tc>
        <w:tc>
          <w:tcPr>
            <w:tcW w:w="3777" w:type="dxa"/>
            <w:vAlign w:val="center"/>
          </w:tcPr>
          <w:p w14:paraId="08E567DB" w14:textId="6CAEAAEE" w:rsidR="00B212B1" w:rsidRPr="003E78A3" w:rsidRDefault="00B212B1" w:rsidP="00665BB5">
            <w:pPr>
              <w:widowControl/>
              <w:adjustRightInd w:val="0"/>
              <w:snapToGrid w:val="0"/>
              <w:jc w:val="both"/>
              <w:rPr>
                <w:rFonts w:eastAsia="標楷體"/>
                <w:kern w:val="0"/>
              </w:rPr>
            </w:pPr>
            <w:r w:rsidRPr="00B212B1">
              <w:rPr>
                <w:rFonts w:eastAsia="標楷體" w:hint="eastAsia"/>
                <w:kern w:val="0"/>
              </w:rPr>
              <w:t>自費</w:t>
            </w:r>
            <w:r w:rsidRPr="00B212B1">
              <w:rPr>
                <w:rFonts w:eastAsia="標楷體" w:hint="eastAsia"/>
                <w:kern w:val="0"/>
              </w:rPr>
              <w:t>3500</w:t>
            </w:r>
          </w:p>
        </w:tc>
      </w:tr>
      <w:tr w:rsidR="00B212B1" w:rsidRPr="00C55A56" w14:paraId="42DA86AA" w14:textId="77777777" w:rsidTr="00665BB5">
        <w:tc>
          <w:tcPr>
            <w:tcW w:w="1701" w:type="dxa"/>
            <w:tcBorders>
              <w:right w:val="single" w:sz="4" w:space="0" w:color="auto"/>
            </w:tcBorders>
            <w:vAlign w:val="center"/>
          </w:tcPr>
          <w:p w14:paraId="6D7E8673" w14:textId="77777777" w:rsidR="00B212B1" w:rsidRPr="00C55A56" w:rsidRDefault="00B212B1" w:rsidP="00665BB5">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9F8D8AC" w14:textId="1ACD6352" w:rsidR="00B212B1" w:rsidRPr="00C55A56" w:rsidRDefault="00B212B1" w:rsidP="00665BB5">
            <w:pPr>
              <w:widowControl/>
              <w:adjustRightInd w:val="0"/>
              <w:snapToGrid w:val="0"/>
              <w:jc w:val="both"/>
              <w:rPr>
                <w:rFonts w:eastAsia="標楷體"/>
                <w:kern w:val="0"/>
              </w:rPr>
            </w:pPr>
            <w:r w:rsidRPr="00B212B1">
              <w:rPr>
                <w:rFonts w:eastAsia="標楷體" w:hint="eastAsia"/>
                <w:color w:val="000000"/>
                <w:kern w:val="0"/>
              </w:rPr>
              <w:t>全血</w:t>
            </w:r>
            <w:r w:rsidRPr="00B212B1">
              <w:rPr>
                <w:rFonts w:eastAsia="標楷體" w:hint="eastAsia"/>
                <w:color w:val="000000"/>
                <w:kern w:val="0"/>
              </w:rPr>
              <w:t>2 mL</w:t>
            </w:r>
          </w:p>
        </w:tc>
        <w:tc>
          <w:tcPr>
            <w:tcW w:w="1443" w:type="dxa"/>
            <w:tcBorders>
              <w:left w:val="single" w:sz="4" w:space="0" w:color="auto"/>
            </w:tcBorders>
            <w:vAlign w:val="center"/>
          </w:tcPr>
          <w:p w14:paraId="4A9D11BB" w14:textId="77777777" w:rsidR="00B212B1" w:rsidRPr="00C55A56" w:rsidRDefault="00B212B1" w:rsidP="00665BB5">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6BE0535" w14:textId="1ADE9026" w:rsidR="00B212B1" w:rsidRPr="00C55A56" w:rsidRDefault="00386BDF" w:rsidP="00665BB5">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B212B1" w:rsidRPr="00C55A56" w14:paraId="1A7717BA" w14:textId="77777777" w:rsidTr="00665BB5">
        <w:tc>
          <w:tcPr>
            <w:tcW w:w="1701" w:type="dxa"/>
            <w:tcBorders>
              <w:right w:val="single" w:sz="4" w:space="0" w:color="auto"/>
            </w:tcBorders>
            <w:vAlign w:val="center"/>
          </w:tcPr>
          <w:p w14:paraId="546CFB60" w14:textId="77777777" w:rsidR="00B212B1" w:rsidRPr="00C55A56" w:rsidRDefault="00B212B1" w:rsidP="00665BB5">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3F486FC" w14:textId="5F90FDB4" w:rsidR="00B212B1" w:rsidRPr="00C55A56" w:rsidRDefault="00B212B1" w:rsidP="00665BB5">
            <w:pPr>
              <w:autoSpaceDE w:val="0"/>
              <w:autoSpaceDN w:val="0"/>
              <w:adjustRightInd w:val="0"/>
              <w:jc w:val="both"/>
              <w:rPr>
                <w:rFonts w:eastAsia="標楷體"/>
                <w:kern w:val="0"/>
              </w:rPr>
            </w:pPr>
            <w:r w:rsidRPr="00B212B1">
              <w:rPr>
                <w:rFonts w:ascii="標楷體" w:eastAsia="標楷體" w:hAnsi="標楷體" w:hint="eastAsia"/>
                <w:kern w:val="0"/>
              </w:rPr>
              <w:t>批次操作</w:t>
            </w:r>
          </w:p>
        </w:tc>
        <w:tc>
          <w:tcPr>
            <w:tcW w:w="1443" w:type="dxa"/>
            <w:tcBorders>
              <w:left w:val="single" w:sz="4" w:space="0" w:color="auto"/>
            </w:tcBorders>
            <w:vAlign w:val="center"/>
          </w:tcPr>
          <w:p w14:paraId="06EB6E15" w14:textId="77777777" w:rsidR="00B212B1" w:rsidRPr="00C55A56" w:rsidRDefault="00B212B1" w:rsidP="00665BB5">
            <w:pPr>
              <w:widowControl/>
              <w:adjustRightInd w:val="0"/>
              <w:jc w:val="both"/>
              <w:rPr>
                <w:rFonts w:eastAsia="標楷體"/>
                <w:kern w:val="0"/>
              </w:rPr>
            </w:pPr>
            <w:r w:rsidRPr="00C55A56">
              <w:rPr>
                <w:rFonts w:eastAsia="標楷體"/>
                <w:kern w:val="0"/>
              </w:rPr>
              <w:t>報告時效</w:t>
            </w:r>
          </w:p>
        </w:tc>
        <w:tc>
          <w:tcPr>
            <w:tcW w:w="3777" w:type="dxa"/>
            <w:vAlign w:val="center"/>
          </w:tcPr>
          <w:p w14:paraId="10EACAE9" w14:textId="07C48B2A" w:rsidR="00B212B1" w:rsidRPr="00B212B1" w:rsidRDefault="00B212B1" w:rsidP="00665BB5">
            <w:pPr>
              <w:widowControl/>
              <w:adjustRightInd w:val="0"/>
              <w:snapToGrid w:val="0"/>
              <w:jc w:val="both"/>
              <w:rPr>
                <w:rFonts w:asciiTheme="majorHAnsi" w:eastAsia="標楷體" w:hAnsiTheme="majorHAnsi" w:cstheme="majorHAnsi"/>
                <w:kern w:val="0"/>
              </w:rPr>
            </w:pPr>
            <w:r w:rsidRPr="00B212B1">
              <w:rPr>
                <w:rFonts w:asciiTheme="majorHAnsi" w:eastAsia="標楷體" w:hAnsiTheme="majorHAnsi" w:cstheme="majorHAnsi"/>
                <w:kern w:val="0"/>
              </w:rPr>
              <w:t>7</w:t>
            </w:r>
            <w:r w:rsidRPr="00B212B1">
              <w:rPr>
                <w:rFonts w:asciiTheme="majorHAnsi" w:eastAsia="標楷體" w:hAnsiTheme="majorHAnsi" w:cstheme="majorHAnsi"/>
                <w:kern w:val="0"/>
              </w:rPr>
              <w:t>個工作日</w:t>
            </w:r>
          </w:p>
        </w:tc>
      </w:tr>
      <w:tr w:rsidR="00B212B1" w:rsidRPr="00C55A56" w14:paraId="4B842962" w14:textId="77777777" w:rsidTr="00665BB5">
        <w:tc>
          <w:tcPr>
            <w:tcW w:w="1701" w:type="dxa"/>
            <w:tcBorders>
              <w:right w:val="single" w:sz="4" w:space="0" w:color="auto"/>
            </w:tcBorders>
            <w:vAlign w:val="center"/>
          </w:tcPr>
          <w:p w14:paraId="65D5EE32" w14:textId="77777777" w:rsidR="00B212B1" w:rsidRPr="00C55A56" w:rsidRDefault="00B212B1" w:rsidP="00665BB5">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B1FD3C5" w14:textId="39466E0E" w:rsidR="00B212B1" w:rsidRPr="00C55A56" w:rsidRDefault="00B212B1" w:rsidP="00665BB5">
            <w:pPr>
              <w:autoSpaceDE w:val="0"/>
              <w:autoSpaceDN w:val="0"/>
              <w:adjustRightInd w:val="0"/>
              <w:jc w:val="both"/>
              <w:rPr>
                <w:rFonts w:eastAsia="標楷體"/>
                <w:kern w:val="0"/>
              </w:rPr>
            </w:pPr>
            <w:r w:rsidRPr="00B212B1">
              <w:rPr>
                <w:rFonts w:eastAsia="標楷體" w:hint="eastAsia"/>
                <w:kern w:val="0"/>
              </w:rPr>
              <w:t>Taqman Realtime PCR</w:t>
            </w:r>
            <w:r w:rsidRPr="00B212B1">
              <w:rPr>
                <w:rFonts w:eastAsia="標楷體" w:hint="eastAsia"/>
                <w:kern w:val="0"/>
              </w:rPr>
              <w:t>，</w:t>
            </w:r>
            <w:r w:rsidRPr="00B212B1">
              <w:rPr>
                <w:rFonts w:eastAsia="標楷體" w:hint="eastAsia"/>
                <w:kern w:val="0"/>
              </w:rPr>
              <w:t>PCRmax Eco48</w:t>
            </w:r>
          </w:p>
        </w:tc>
        <w:tc>
          <w:tcPr>
            <w:tcW w:w="1443" w:type="dxa"/>
            <w:tcBorders>
              <w:left w:val="single" w:sz="4" w:space="0" w:color="auto"/>
            </w:tcBorders>
            <w:vAlign w:val="center"/>
          </w:tcPr>
          <w:p w14:paraId="6F0C2413" w14:textId="77777777" w:rsidR="00B212B1" w:rsidRPr="00C55A56" w:rsidRDefault="00B212B1" w:rsidP="00665BB5">
            <w:pPr>
              <w:widowControl/>
              <w:adjustRightInd w:val="0"/>
              <w:jc w:val="both"/>
              <w:rPr>
                <w:rFonts w:eastAsia="標楷體"/>
                <w:kern w:val="0"/>
              </w:rPr>
            </w:pPr>
            <w:r w:rsidRPr="00C55A56">
              <w:rPr>
                <w:rFonts w:eastAsia="標楷體"/>
                <w:kern w:val="0"/>
              </w:rPr>
              <w:t>檢驗單位</w:t>
            </w:r>
          </w:p>
        </w:tc>
        <w:tc>
          <w:tcPr>
            <w:tcW w:w="3777" w:type="dxa"/>
            <w:vAlign w:val="center"/>
          </w:tcPr>
          <w:p w14:paraId="3FD0E23E" w14:textId="77777777" w:rsidR="00B212B1" w:rsidRPr="00C55A56" w:rsidRDefault="00B212B1" w:rsidP="00665BB5">
            <w:pPr>
              <w:widowControl/>
              <w:adjustRightInd w:val="0"/>
              <w:snapToGrid w:val="0"/>
              <w:jc w:val="both"/>
              <w:rPr>
                <w:rFonts w:eastAsia="標楷體"/>
                <w:kern w:val="0"/>
              </w:rPr>
            </w:pPr>
            <w:r>
              <w:rPr>
                <w:rFonts w:ascii="標楷體" w:eastAsia="標楷體" w:hAnsi="標楷體" w:hint="eastAsia"/>
                <w:kern w:val="0"/>
              </w:rPr>
              <w:t>新隆醫事檢驗所</w:t>
            </w:r>
          </w:p>
        </w:tc>
      </w:tr>
      <w:tr w:rsidR="00B212B1" w:rsidRPr="00C55A56" w14:paraId="47AA62A4" w14:textId="77777777" w:rsidTr="00665BB5">
        <w:tc>
          <w:tcPr>
            <w:tcW w:w="1701" w:type="dxa"/>
            <w:tcBorders>
              <w:right w:val="single" w:sz="4" w:space="0" w:color="auto"/>
            </w:tcBorders>
            <w:vAlign w:val="center"/>
          </w:tcPr>
          <w:p w14:paraId="28346BAC" w14:textId="77777777" w:rsidR="00B212B1" w:rsidRPr="00C55A56" w:rsidRDefault="00B212B1" w:rsidP="00665BB5">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617370B" w14:textId="0343B085" w:rsidR="00B212B1" w:rsidRPr="00B212B1" w:rsidRDefault="00B212B1" w:rsidP="00B212B1">
            <w:pPr>
              <w:widowControl/>
              <w:adjustRightInd w:val="0"/>
              <w:snapToGrid w:val="0"/>
              <w:ind w:left="1560" w:hangingChars="650" w:hanging="1560"/>
              <w:jc w:val="both"/>
              <w:rPr>
                <w:rFonts w:eastAsia="標楷體"/>
                <w:kern w:val="0"/>
              </w:rPr>
            </w:pPr>
            <w:r w:rsidRPr="00B212B1">
              <w:rPr>
                <w:rFonts w:eastAsia="標楷體" w:hint="eastAsia"/>
                <w:kern w:val="0"/>
              </w:rPr>
              <w:t>CYP2C19*2</w:t>
            </w:r>
            <w:r w:rsidRPr="00B212B1">
              <w:rPr>
                <w:rFonts w:eastAsia="標楷體" w:hint="eastAsia"/>
                <w:kern w:val="0"/>
              </w:rPr>
              <w:t>：</w:t>
            </w:r>
            <w:r w:rsidRPr="00B212B1">
              <w:rPr>
                <w:rFonts w:eastAsia="標楷體" w:hint="eastAsia"/>
                <w:kern w:val="0"/>
              </w:rPr>
              <w:t>*1/*1 (GG) wildtype</w:t>
            </w:r>
          </w:p>
          <w:p w14:paraId="7E135B81" w14:textId="56D7952A" w:rsidR="00B212B1" w:rsidRPr="00B212B1" w:rsidRDefault="00B212B1" w:rsidP="00B212B1">
            <w:pPr>
              <w:widowControl/>
              <w:adjustRightInd w:val="0"/>
              <w:snapToGrid w:val="0"/>
              <w:ind w:left="1560" w:hangingChars="650" w:hanging="1560"/>
              <w:jc w:val="both"/>
              <w:rPr>
                <w:rFonts w:eastAsia="標楷體"/>
                <w:kern w:val="0"/>
              </w:rPr>
            </w:pPr>
            <w:r w:rsidRPr="00B212B1">
              <w:rPr>
                <w:rFonts w:eastAsia="標楷體" w:hint="eastAsia"/>
                <w:kern w:val="0"/>
              </w:rPr>
              <w:t>CYP2C19*3</w:t>
            </w:r>
            <w:r w:rsidRPr="00B212B1">
              <w:rPr>
                <w:rFonts w:eastAsia="標楷體" w:hint="eastAsia"/>
                <w:kern w:val="0"/>
              </w:rPr>
              <w:t>：</w:t>
            </w:r>
            <w:r w:rsidRPr="00B212B1">
              <w:rPr>
                <w:rFonts w:eastAsia="標楷體" w:hint="eastAsia"/>
                <w:kern w:val="0"/>
              </w:rPr>
              <w:t>*1/*1 (GG) wildtype</w:t>
            </w:r>
          </w:p>
        </w:tc>
      </w:tr>
      <w:tr w:rsidR="00B212B1" w:rsidRPr="00C55A56" w14:paraId="6207843A" w14:textId="77777777" w:rsidTr="00665BB5">
        <w:tc>
          <w:tcPr>
            <w:tcW w:w="1701" w:type="dxa"/>
            <w:tcBorders>
              <w:right w:val="single" w:sz="4" w:space="0" w:color="auto"/>
            </w:tcBorders>
            <w:vAlign w:val="center"/>
          </w:tcPr>
          <w:p w14:paraId="6E97144D" w14:textId="77777777" w:rsidR="00B212B1" w:rsidRPr="00C55A56" w:rsidRDefault="00B212B1" w:rsidP="00665BB5">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9B0595A" w14:textId="77777777" w:rsidR="00B212B1" w:rsidRDefault="00B212B1" w:rsidP="00665BB5">
            <w:pPr>
              <w:widowControl/>
              <w:adjustRightInd w:val="0"/>
              <w:snapToGrid w:val="0"/>
              <w:jc w:val="both"/>
              <w:rPr>
                <w:rFonts w:eastAsia="標楷體"/>
                <w:kern w:val="0"/>
              </w:rPr>
            </w:pPr>
            <w:r w:rsidRPr="00B212B1">
              <w:rPr>
                <w:rFonts w:eastAsia="標楷體" w:hint="eastAsia"/>
                <w:kern w:val="0"/>
              </w:rPr>
              <w:t>抗血小板凝集藥物</w:t>
            </w:r>
            <w:r w:rsidRPr="00B212B1">
              <w:rPr>
                <w:rFonts w:eastAsia="標楷體" w:hint="eastAsia"/>
                <w:kern w:val="0"/>
              </w:rPr>
              <w:t>Clopidogrel (Brand name</w:t>
            </w:r>
            <w:r w:rsidRPr="00B212B1">
              <w:rPr>
                <w:rFonts w:eastAsia="標楷體" w:hint="eastAsia"/>
                <w:kern w:val="0"/>
              </w:rPr>
              <w:t>：</w:t>
            </w:r>
            <w:r w:rsidRPr="00B212B1">
              <w:rPr>
                <w:rFonts w:eastAsia="標楷體" w:hint="eastAsia"/>
                <w:kern w:val="0"/>
              </w:rPr>
              <w:t>Plavix)</w:t>
            </w:r>
            <w:r w:rsidRPr="00B212B1">
              <w:rPr>
                <w:rFonts w:eastAsia="標楷體" w:hint="eastAsia"/>
                <w:kern w:val="0"/>
              </w:rPr>
              <w:t>，適應症包含降低近期發生中風、心肌梗塞或周邊動脈血管疾病的粥狀動脈硬化病人之粥狀動脈栓塞事件</w:t>
            </w:r>
            <w:r w:rsidRPr="00B212B1">
              <w:rPr>
                <w:rFonts w:eastAsia="標楷體" w:hint="eastAsia"/>
                <w:kern w:val="0"/>
              </w:rPr>
              <w:t>(</w:t>
            </w:r>
            <w:r w:rsidRPr="00B212B1">
              <w:rPr>
                <w:rFonts w:eastAsia="標楷體" w:hint="eastAsia"/>
                <w:kern w:val="0"/>
              </w:rPr>
              <w:t>如：心肌梗塞、中風或其他因血管病變引起的死亡</w:t>
            </w:r>
            <w:r w:rsidRPr="00B212B1">
              <w:rPr>
                <w:rFonts w:eastAsia="標楷體" w:hint="eastAsia"/>
                <w:kern w:val="0"/>
              </w:rPr>
              <w:t>)</w:t>
            </w:r>
            <w:r w:rsidRPr="00B212B1">
              <w:rPr>
                <w:rFonts w:eastAsia="標楷體" w:hint="eastAsia"/>
                <w:kern w:val="0"/>
              </w:rPr>
              <w:t>的發生。</w:t>
            </w:r>
          </w:p>
          <w:p w14:paraId="34F2CF4D" w14:textId="4C845DDA" w:rsidR="00B212B1" w:rsidRPr="00142FE0" w:rsidRDefault="00B212B1" w:rsidP="00665BB5">
            <w:pPr>
              <w:widowControl/>
              <w:adjustRightInd w:val="0"/>
              <w:snapToGrid w:val="0"/>
              <w:jc w:val="both"/>
              <w:rPr>
                <w:rFonts w:eastAsia="標楷體"/>
                <w:kern w:val="0"/>
              </w:rPr>
            </w:pPr>
            <w:r w:rsidRPr="00B212B1">
              <w:rPr>
                <w:rFonts w:eastAsia="標楷體" w:hint="eastAsia"/>
                <w:kern w:val="0"/>
              </w:rPr>
              <w:t>美國</w:t>
            </w:r>
            <w:r w:rsidRPr="00B212B1">
              <w:rPr>
                <w:rFonts w:eastAsia="標楷體" w:hint="eastAsia"/>
                <w:kern w:val="0"/>
              </w:rPr>
              <w:t>FDA</w:t>
            </w:r>
            <w:r w:rsidRPr="00B212B1">
              <w:rPr>
                <w:rFonts w:eastAsia="標楷體" w:hint="eastAsia"/>
                <w:kern w:val="0"/>
              </w:rPr>
              <w:t>和台灣衛生署於</w:t>
            </w:r>
            <w:r w:rsidRPr="00B212B1">
              <w:rPr>
                <w:rFonts w:eastAsia="標楷體" w:hint="eastAsia"/>
                <w:kern w:val="0"/>
              </w:rPr>
              <w:t>2010</w:t>
            </w:r>
            <w:r w:rsidRPr="00B212B1">
              <w:rPr>
                <w:rFonts w:eastAsia="標楷體" w:hint="eastAsia"/>
                <w:kern w:val="0"/>
              </w:rPr>
              <w:t>年發佈</w:t>
            </w:r>
            <w:r w:rsidRPr="00B212B1">
              <w:rPr>
                <w:rFonts w:eastAsia="標楷體" w:hint="eastAsia"/>
                <w:kern w:val="0"/>
              </w:rPr>
              <w:t>Clopidogrel</w:t>
            </w:r>
            <w:r w:rsidRPr="00B212B1">
              <w:rPr>
                <w:rFonts w:eastAsia="標楷體" w:hint="eastAsia"/>
                <w:kern w:val="0"/>
              </w:rPr>
              <w:t>之用藥資訊，要求藥物仿單應加框警語</w:t>
            </w:r>
            <w:r w:rsidRPr="00B212B1">
              <w:rPr>
                <w:rFonts w:eastAsia="標楷體" w:hint="eastAsia"/>
                <w:kern w:val="0"/>
              </w:rPr>
              <w:t>(boxed warning)</w:t>
            </w:r>
            <w:r w:rsidRPr="00B212B1">
              <w:rPr>
                <w:rFonts w:eastAsia="標楷體" w:hint="eastAsia"/>
                <w:kern w:val="0"/>
              </w:rPr>
              <w:t>，說明使用於肝臟酵素</w:t>
            </w:r>
            <w:r w:rsidRPr="00B212B1">
              <w:rPr>
                <w:rFonts w:eastAsia="標楷體" w:hint="eastAsia"/>
                <w:kern w:val="0"/>
              </w:rPr>
              <w:t>CYP2C19</w:t>
            </w:r>
            <w:r w:rsidRPr="00B212B1">
              <w:rPr>
                <w:rFonts w:eastAsia="標楷體" w:hint="eastAsia"/>
                <w:kern w:val="0"/>
              </w:rPr>
              <w:t>代謝活性較低之病人，其藥品療效會降低，並建議醫療人員考慮使用其他抗凝血藥品或調整劑量。</w:t>
            </w:r>
          </w:p>
        </w:tc>
      </w:tr>
      <w:tr w:rsidR="00B212B1" w:rsidRPr="00C55A56" w14:paraId="09A7FB61" w14:textId="77777777" w:rsidTr="00665BB5">
        <w:trPr>
          <w:trHeight w:val="335"/>
        </w:trPr>
        <w:tc>
          <w:tcPr>
            <w:tcW w:w="1701" w:type="dxa"/>
            <w:vAlign w:val="center"/>
          </w:tcPr>
          <w:p w14:paraId="55689B4E" w14:textId="77777777" w:rsidR="00B212B1" w:rsidRPr="00C55A56" w:rsidRDefault="00B212B1" w:rsidP="00665BB5">
            <w:pPr>
              <w:adjustRightInd w:val="0"/>
              <w:jc w:val="both"/>
              <w:rPr>
                <w:rFonts w:eastAsia="標楷體"/>
                <w:kern w:val="0"/>
              </w:rPr>
            </w:pPr>
            <w:r w:rsidRPr="00C55A56">
              <w:rPr>
                <w:rFonts w:eastAsia="標楷體"/>
                <w:kern w:val="0"/>
              </w:rPr>
              <w:t>注意事項</w:t>
            </w:r>
          </w:p>
        </w:tc>
        <w:tc>
          <w:tcPr>
            <w:tcW w:w="8739" w:type="dxa"/>
            <w:gridSpan w:val="3"/>
            <w:vAlign w:val="center"/>
          </w:tcPr>
          <w:p w14:paraId="291AF14E" w14:textId="48F4D636" w:rsidR="00B212B1" w:rsidRPr="00C55A56" w:rsidRDefault="00B212B1" w:rsidP="00665BB5">
            <w:pPr>
              <w:adjustRightInd w:val="0"/>
              <w:jc w:val="both"/>
              <w:rPr>
                <w:rFonts w:eastAsia="標楷體"/>
                <w:kern w:val="0"/>
              </w:rPr>
            </w:pPr>
            <w:r w:rsidRPr="00B212B1">
              <w:rPr>
                <w:rFonts w:eastAsia="標楷體" w:hint="eastAsia"/>
                <w:kern w:val="0"/>
              </w:rPr>
              <w:t>若未能立即送驗，請將全血暫存於</w:t>
            </w:r>
            <w:r w:rsidRPr="00B212B1">
              <w:rPr>
                <w:rFonts w:eastAsia="標楷體" w:hint="eastAsia"/>
                <w:kern w:val="0"/>
              </w:rPr>
              <w:t>2-8</w:t>
            </w:r>
            <w:r w:rsidRPr="00B212B1">
              <w:rPr>
                <w:rFonts w:eastAsia="標楷體" w:hint="eastAsia"/>
                <w:kern w:val="0"/>
              </w:rPr>
              <w:t>°</w:t>
            </w:r>
            <w:r w:rsidRPr="00B212B1">
              <w:rPr>
                <w:rFonts w:eastAsia="標楷體" w:hint="eastAsia"/>
                <w:kern w:val="0"/>
              </w:rPr>
              <w:t>C</w:t>
            </w:r>
            <w:r w:rsidRPr="00B212B1">
              <w:rPr>
                <w:rFonts w:eastAsia="標楷體" w:hint="eastAsia"/>
                <w:kern w:val="0"/>
              </w:rPr>
              <w:t>。</w:t>
            </w:r>
          </w:p>
        </w:tc>
      </w:tr>
    </w:tbl>
    <w:p w14:paraId="5F7282C5" w14:textId="4586AB30" w:rsidR="00B212B1" w:rsidRDefault="00B91581" w:rsidP="00B212B1">
      <w:pPr>
        <w:widowControl/>
        <w:ind w:firstLineChars="50" w:firstLine="120"/>
        <w:rPr>
          <w:rStyle w:val="ad"/>
          <w:rFonts w:ascii="Times New Roman" w:hAnsi="Times New Roman" w:cs="Times New Roman"/>
          <w:color w:val="FFFFFF" w:themeColor="background1"/>
          <w:u w:val="none"/>
        </w:rPr>
      </w:pPr>
      <w:hyperlink w:anchor="臨床分子檢驗" w:history="1">
        <w:r w:rsidR="00B212B1" w:rsidRPr="006E1698">
          <w:rPr>
            <w:rStyle w:val="ad"/>
            <w:rFonts w:ascii="Times New Roman" w:hAnsi="Times New Roman" w:cs="Times New Roman"/>
            <w:color w:val="FFFFFF" w:themeColor="background1"/>
            <w:u w:val="none"/>
          </w:rPr>
          <w:t>←</w:t>
        </w:r>
      </w:hyperlink>
    </w:p>
    <w:p w14:paraId="10182692"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F33E6" w14:paraId="7E767E7B" w14:textId="77777777" w:rsidTr="00E83AE8">
        <w:tc>
          <w:tcPr>
            <w:tcW w:w="1701" w:type="dxa"/>
            <w:tcBorders>
              <w:right w:val="single" w:sz="4" w:space="0" w:color="auto"/>
            </w:tcBorders>
            <w:vAlign w:val="center"/>
          </w:tcPr>
          <w:p w14:paraId="098C575B" w14:textId="77777777" w:rsidR="00E83AE8" w:rsidRPr="00CF33E6" w:rsidRDefault="00E83AE8" w:rsidP="00E83AE8">
            <w:pPr>
              <w:widowControl/>
              <w:adjustRightInd w:val="0"/>
              <w:snapToGrid w:val="0"/>
              <w:jc w:val="both"/>
              <w:rPr>
                <w:rFonts w:eastAsia="標楷體"/>
                <w:b/>
              </w:rPr>
            </w:pPr>
            <w:r>
              <w:rPr>
                <w:rFonts w:eastAsia="標楷體" w:hint="eastAsia"/>
                <w:b/>
              </w:rPr>
              <w:lastRenderedPageBreak/>
              <w:t>檢驗項目</w:t>
            </w:r>
            <w:r w:rsidRPr="00CF33E6">
              <w:rPr>
                <w:rFonts w:eastAsia="標楷體"/>
                <w:b/>
              </w:rPr>
              <w:t>名稱</w:t>
            </w:r>
          </w:p>
        </w:tc>
        <w:tc>
          <w:tcPr>
            <w:tcW w:w="3519" w:type="dxa"/>
            <w:tcBorders>
              <w:top w:val="single" w:sz="4" w:space="0" w:color="auto"/>
              <w:left w:val="single" w:sz="4" w:space="0" w:color="auto"/>
              <w:bottom w:val="nil"/>
              <w:right w:val="single" w:sz="4" w:space="0" w:color="auto"/>
            </w:tcBorders>
            <w:vAlign w:val="center"/>
          </w:tcPr>
          <w:p w14:paraId="67FFE6E4" w14:textId="77777777" w:rsidR="00E83AE8" w:rsidRPr="00CF33E6" w:rsidRDefault="00E83AE8" w:rsidP="00E83AE8">
            <w:pPr>
              <w:pStyle w:val="40"/>
            </w:pPr>
            <w:bookmarkStart w:id="59" w:name="_Deaf_Gene"/>
            <w:bookmarkEnd w:id="59"/>
            <w:r>
              <w:rPr>
                <w:rFonts w:hint="eastAsia"/>
              </w:rPr>
              <w:t>Deaf Gene</w:t>
            </w:r>
          </w:p>
        </w:tc>
        <w:tc>
          <w:tcPr>
            <w:tcW w:w="1443" w:type="dxa"/>
            <w:tcBorders>
              <w:left w:val="single" w:sz="4" w:space="0" w:color="auto"/>
            </w:tcBorders>
            <w:vAlign w:val="center"/>
          </w:tcPr>
          <w:p w14:paraId="5F49B8CE" w14:textId="77777777" w:rsidR="00E83AE8" w:rsidRPr="00CF33E6" w:rsidRDefault="00E83AE8" w:rsidP="00E83AE8">
            <w:pPr>
              <w:widowControl/>
              <w:adjustRightInd w:val="0"/>
              <w:jc w:val="both"/>
              <w:rPr>
                <w:rFonts w:eastAsia="標楷體"/>
                <w:b/>
              </w:rPr>
            </w:pPr>
            <w:r w:rsidRPr="00CF33E6">
              <w:rPr>
                <w:rFonts w:eastAsia="標楷體"/>
                <w:b/>
              </w:rPr>
              <w:t>中文名稱</w:t>
            </w:r>
          </w:p>
        </w:tc>
        <w:tc>
          <w:tcPr>
            <w:tcW w:w="3777" w:type="dxa"/>
            <w:vAlign w:val="center"/>
          </w:tcPr>
          <w:p w14:paraId="2A4399F8" w14:textId="77777777" w:rsidR="00E83AE8" w:rsidRPr="00CF33E6" w:rsidRDefault="00E83AE8" w:rsidP="00E83AE8">
            <w:pPr>
              <w:widowControl/>
              <w:adjustRightInd w:val="0"/>
              <w:snapToGrid w:val="0"/>
              <w:jc w:val="both"/>
              <w:rPr>
                <w:rFonts w:eastAsia="標楷體"/>
                <w:b/>
              </w:rPr>
            </w:pPr>
            <w:r>
              <w:rPr>
                <w:rFonts w:eastAsia="標楷體" w:hint="eastAsia"/>
                <w:b/>
              </w:rPr>
              <w:t>聽損基因檢測</w:t>
            </w:r>
          </w:p>
        </w:tc>
      </w:tr>
      <w:tr w:rsidR="00E83AE8" w:rsidRPr="00CF33E6" w14:paraId="59331C7F" w14:textId="77777777" w:rsidTr="00E83AE8">
        <w:tc>
          <w:tcPr>
            <w:tcW w:w="1701" w:type="dxa"/>
            <w:tcBorders>
              <w:right w:val="single" w:sz="4" w:space="0" w:color="auto"/>
            </w:tcBorders>
            <w:vAlign w:val="center"/>
          </w:tcPr>
          <w:p w14:paraId="22DF2826" w14:textId="77777777" w:rsidR="00E83AE8" w:rsidRPr="00CF33E6" w:rsidRDefault="00E83AE8" w:rsidP="00E83AE8">
            <w:pPr>
              <w:widowControl/>
              <w:adjustRightInd w:val="0"/>
              <w:snapToGrid w:val="0"/>
              <w:jc w:val="both"/>
              <w:rPr>
                <w:rFonts w:eastAsia="標楷體"/>
                <w:b/>
              </w:rPr>
            </w:pPr>
            <w:r w:rsidRPr="00CF33E6">
              <w:rPr>
                <w:rFonts w:eastAsia="標楷體"/>
                <w:kern w:val="0"/>
              </w:rPr>
              <w:t>健保</w:t>
            </w:r>
            <w:r>
              <w:rPr>
                <w:rFonts w:eastAsia="標楷體" w:hint="eastAsia"/>
                <w:kern w:val="0"/>
              </w:rPr>
              <w:t>項目</w:t>
            </w:r>
            <w:r w:rsidRPr="00CF33E6">
              <w:rPr>
                <w:rFonts w:eastAsia="標楷體"/>
                <w:kern w:val="0"/>
              </w:rPr>
              <w:t>代碼</w:t>
            </w:r>
          </w:p>
        </w:tc>
        <w:tc>
          <w:tcPr>
            <w:tcW w:w="3519" w:type="dxa"/>
            <w:tcBorders>
              <w:top w:val="single" w:sz="4" w:space="0" w:color="auto"/>
              <w:left w:val="single" w:sz="4" w:space="0" w:color="auto"/>
              <w:bottom w:val="nil"/>
              <w:right w:val="single" w:sz="4" w:space="0" w:color="auto"/>
            </w:tcBorders>
            <w:vAlign w:val="center"/>
          </w:tcPr>
          <w:p w14:paraId="66141032" w14:textId="77777777" w:rsidR="00E83AE8" w:rsidRPr="0000091C" w:rsidRDefault="00E83AE8" w:rsidP="00E83AE8">
            <w:pPr>
              <w:autoSpaceDE w:val="0"/>
              <w:autoSpaceDN w:val="0"/>
              <w:adjustRightInd w:val="0"/>
              <w:jc w:val="both"/>
              <w:rPr>
                <w:rFonts w:eastAsia="標楷體"/>
                <w:bCs/>
                <w:kern w:val="0"/>
                <w:sz w:val="22"/>
              </w:rPr>
            </w:pPr>
            <w:r w:rsidRPr="0000091C">
              <w:rPr>
                <w:rFonts w:eastAsia="標楷體" w:hint="eastAsia"/>
                <w:bCs/>
                <w:kern w:val="0"/>
                <w:sz w:val="22"/>
              </w:rPr>
              <w:t>無</w:t>
            </w:r>
          </w:p>
        </w:tc>
        <w:tc>
          <w:tcPr>
            <w:tcW w:w="1443" w:type="dxa"/>
            <w:tcBorders>
              <w:left w:val="single" w:sz="4" w:space="0" w:color="auto"/>
            </w:tcBorders>
            <w:vAlign w:val="center"/>
          </w:tcPr>
          <w:p w14:paraId="2ABE3890" w14:textId="77777777" w:rsidR="00E83AE8" w:rsidRPr="0000091C" w:rsidRDefault="00E83AE8" w:rsidP="00E83AE8">
            <w:pPr>
              <w:widowControl/>
              <w:adjustRightInd w:val="0"/>
              <w:jc w:val="both"/>
              <w:rPr>
                <w:rFonts w:eastAsia="標楷體"/>
                <w:bCs/>
              </w:rPr>
            </w:pPr>
            <w:r w:rsidRPr="0000091C">
              <w:rPr>
                <w:rFonts w:eastAsia="標楷體"/>
                <w:bCs/>
                <w:kern w:val="0"/>
              </w:rPr>
              <w:t>健保點數</w:t>
            </w:r>
          </w:p>
        </w:tc>
        <w:tc>
          <w:tcPr>
            <w:tcW w:w="3777" w:type="dxa"/>
            <w:vAlign w:val="center"/>
          </w:tcPr>
          <w:p w14:paraId="5E8CC374" w14:textId="77777777" w:rsidR="00E83AE8" w:rsidRPr="0000091C" w:rsidRDefault="00E83AE8" w:rsidP="00E83AE8">
            <w:pPr>
              <w:widowControl/>
              <w:adjustRightInd w:val="0"/>
              <w:snapToGrid w:val="0"/>
              <w:jc w:val="both"/>
              <w:rPr>
                <w:rFonts w:eastAsia="標楷體"/>
                <w:bCs/>
                <w:kern w:val="0"/>
              </w:rPr>
            </w:pPr>
            <w:r w:rsidRPr="0000091C">
              <w:rPr>
                <w:rFonts w:eastAsia="標楷體" w:hint="eastAsia"/>
                <w:bCs/>
                <w:kern w:val="0"/>
                <w:sz w:val="22"/>
              </w:rPr>
              <w:t>無</w:t>
            </w:r>
            <w:r>
              <w:rPr>
                <w:rFonts w:eastAsia="標楷體" w:hint="eastAsia"/>
                <w:bCs/>
                <w:kern w:val="0"/>
                <w:sz w:val="22"/>
              </w:rPr>
              <w:t>，自費收費</w:t>
            </w:r>
            <w:r>
              <w:rPr>
                <w:rFonts w:eastAsia="標楷體" w:hint="eastAsia"/>
                <w:bCs/>
                <w:kern w:val="0"/>
                <w:sz w:val="22"/>
              </w:rPr>
              <w:t>4</w:t>
            </w:r>
            <w:r>
              <w:rPr>
                <w:rFonts w:eastAsia="標楷體"/>
                <w:bCs/>
                <w:kern w:val="0"/>
                <w:sz w:val="22"/>
              </w:rPr>
              <w:t>000</w:t>
            </w:r>
          </w:p>
        </w:tc>
      </w:tr>
      <w:tr w:rsidR="00E83AE8" w:rsidRPr="00CF33E6" w14:paraId="7FEA0C7D" w14:textId="77777777" w:rsidTr="00E83AE8">
        <w:tc>
          <w:tcPr>
            <w:tcW w:w="1701" w:type="dxa"/>
            <w:tcBorders>
              <w:right w:val="single" w:sz="4" w:space="0" w:color="auto"/>
            </w:tcBorders>
            <w:vAlign w:val="center"/>
          </w:tcPr>
          <w:p w14:paraId="18D9086F" w14:textId="77777777" w:rsidR="00E83AE8" w:rsidRPr="00CF33E6" w:rsidRDefault="00E83AE8" w:rsidP="00E83AE8">
            <w:pPr>
              <w:widowControl/>
              <w:adjustRightInd w:val="0"/>
              <w:snapToGrid w:val="0"/>
              <w:jc w:val="both"/>
              <w:rPr>
                <w:rFonts w:eastAsia="標楷體"/>
                <w:kern w:val="0"/>
              </w:rPr>
            </w:pPr>
            <w:r w:rsidRPr="00CF33E6">
              <w:rPr>
                <w:rFonts w:eastAsia="標楷體"/>
                <w:color w:val="000000"/>
                <w:kern w:val="0"/>
              </w:rPr>
              <w:t>檢體採集</w:t>
            </w:r>
            <w:r>
              <w:rPr>
                <w:rFonts w:eastAsia="標楷體" w:hint="eastAsia"/>
                <w:color w:val="000000"/>
                <w:kern w:val="0"/>
              </w:rPr>
              <w:t>方式</w:t>
            </w:r>
          </w:p>
        </w:tc>
        <w:tc>
          <w:tcPr>
            <w:tcW w:w="3519" w:type="dxa"/>
            <w:tcBorders>
              <w:top w:val="single" w:sz="4" w:space="0" w:color="auto"/>
              <w:left w:val="single" w:sz="4" w:space="0" w:color="auto"/>
              <w:bottom w:val="nil"/>
              <w:right w:val="single" w:sz="4" w:space="0" w:color="auto"/>
            </w:tcBorders>
            <w:vAlign w:val="center"/>
          </w:tcPr>
          <w:p w14:paraId="59254B10" w14:textId="77777777" w:rsidR="00E83AE8" w:rsidRPr="00CF33E6" w:rsidRDefault="00E83AE8" w:rsidP="00E83AE8">
            <w:pPr>
              <w:autoSpaceDE w:val="0"/>
              <w:autoSpaceDN w:val="0"/>
              <w:adjustRightInd w:val="0"/>
              <w:jc w:val="both"/>
              <w:rPr>
                <w:rFonts w:eastAsia="標楷體"/>
                <w:kern w:val="0"/>
              </w:rPr>
            </w:pPr>
            <w:r w:rsidRPr="00E95E5F">
              <w:rPr>
                <w:rFonts w:eastAsia="標楷體" w:hint="eastAsia"/>
                <w:kern w:val="0"/>
              </w:rPr>
              <w:t>全血至少</w:t>
            </w:r>
            <w:r w:rsidRPr="00E95E5F">
              <w:rPr>
                <w:rFonts w:eastAsia="標楷體" w:hint="eastAsia"/>
                <w:kern w:val="0"/>
              </w:rPr>
              <w:t>1.5 mL</w:t>
            </w:r>
          </w:p>
        </w:tc>
        <w:tc>
          <w:tcPr>
            <w:tcW w:w="1443" w:type="dxa"/>
            <w:tcBorders>
              <w:left w:val="single" w:sz="4" w:space="0" w:color="auto"/>
            </w:tcBorders>
            <w:vAlign w:val="center"/>
          </w:tcPr>
          <w:p w14:paraId="06BD7C42" w14:textId="77777777" w:rsidR="00E83AE8" w:rsidRPr="00CF33E6" w:rsidRDefault="00E83AE8" w:rsidP="00E83AE8">
            <w:pPr>
              <w:widowControl/>
              <w:adjustRightInd w:val="0"/>
              <w:jc w:val="both"/>
              <w:rPr>
                <w:rFonts w:eastAsia="標楷體"/>
                <w:kern w:val="0"/>
              </w:rPr>
            </w:pPr>
            <w:r>
              <w:rPr>
                <w:rFonts w:eastAsia="標楷體" w:hint="eastAsia"/>
                <w:color w:val="000000"/>
                <w:kern w:val="0"/>
              </w:rPr>
              <w:t>採檢容器</w:t>
            </w:r>
          </w:p>
        </w:tc>
        <w:tc>
          <w:tcPr>
            <w:tcW w:w="3777" w:type="dxa"/>
            <w:vAlign w:val="center"/>
          </w:tcPr>
          <w:p w14:paraId="2E54A27B" w14:textId="05ADD301" w:rsidR="00E83AE8" w:rsidRPr="00CF33E6" w:rsidRDefault="00386BDF" w:rsidP="00E83AE8">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E83AE8" w:rsidRPr="00CF33E6" w14:paraId="121B7C92" w14:textId="77777777" w:rsidTr="00E83AE8">
        <w:tc>
          <w:tcPr>
            <w:tcW w:w="1701" w:type="dxa"/>
            <w:tcBorders>
              <w:right w:val="single" w:sz="4" w:space="0" w:color="auto"/>
            </w:tcBorders>
            <w:vAlign w:val="center"/>
          </w:tcPr>
          <w:p w14:paraId="50EE265F" w14:textId="77777777" w:rsidR="00E83AE8" w:rsidRPr="00CF33E6" w:rsidRDefault="00E83AE8" w:rsidP="00E83AE8">
            <w:pPr>
              <w:widowControl/>
              <w:adjustRightInd w:val="0"/>
              <w:snapToGrid w:val="0"/>
              <w:jc w:val="both"/>
              <w:rPr>
                <w:rFonts w:eastAsia="標楷體"/>
                <w:kern w:val="0"/>
              </w:rPr>
            </w:pPr>
            <w:r w:rsidRPr="009A415F">
              <w:rPr>
                <w:rFonts w:ascii="標楷體" w:eastAsia="標楷體" w:hAnsi="標楷體" w:hint="eastAsia"/>
                <w:kern w:val="0"/>
              </w:rPr>
              <w:t>操作時間</w:t>
            </w:r>
          </w:p>
        </w:tc>
        <w:tc>
          <w:tcPr>
            <w:tcW w:w="3519" w:type="dxa"/>
            <w:tcBorders>
              <w:top w:val="single" w:sz="4" w:space="0" w:color="auto"/>
              <w:left w:val="single" w:sz="4" w:space="0" w:color="auto"/>
              <w:bottom w:val="nil"/>
              <w:right w:val="single" w:sz="4" w:space="0" w:color="auto"/>
            </w:tcBorders>
            <w:vAlign w:val="center"/>
          </w:tcPr>
          <w:p w14:paraId="5B42FA3A" w14:textId="77777777" w:rsidR="00E83AE8" w:rsidRDefault="00E83AE8" w:rsidP="00E83AE8">
            <w:pPr>
              <w:autoSpaceDE w:val="0"/>
              <w:autoSpaceDN w:val="0"/>
              <w:adjustRightInd w:val="0"/>
              <w:jc w:val="both"/>
              <w:rPr>
                <w:rFonts w:ascii="標楷體" w:eastAsia="標楷體" w:hAnsi="標楷體"/>
                <w:kern w:val="0"/>
              </w:rPr>
            </w:pPr>
            <w:r>
              <w:rPr>
                <w:rFonts w:ascii="標楷體" w:eastAsia="標楷體" w:hAnsi="標楷體" w:hint="eastAsia"/>
                <w:kern w:val="0"/>
              </w:rPr>
              <w:t>每週四</w:t>
            </w:r>
          </w:p>
        </w:tc>
        <w:tc>
          <w:tcPr>
            <w:tcW w:w="1443" w:type="dxa"/>
            <w:tcBorders>
              <w:left w:val="single" w:sz="4" w:space="0" w:color="auto"/>
            </w:tcBorders>
            <w:vAlign w:val="center"/>
          </w:tcPr>
          <w:p w14:paraId="33867C9B" w14:textId="77777777" w:rsidR="00E83AE8" w:rsidRDefault="00E83AE8" w:rsidP="00E83AE8">
            <w:pPr>
              <w:widowControl/>
              <w:adjustRightInd w:val="0"/>
              <w:jc w:val="both"/>
              <w:rPr>
                <w:rFonts w:ascii="標楷體" w:eastAsia="標楷體" w:hAnsi="標楷體"/>
                <w:kern w:val="0"/>
              </w:rPr>
            </w:pPr>
            <w:r w:rsidRPr="009A415F">
              <w:rPr>
                <w:rFonts w:ascii="標楷體" w:eastAsia="標楷體" w:hAnsi="標楷體" w:hint="eastAsia"/>
                <w:kern w:val="0"/>
              </w:rPr>
              <w:t>報告時效</w:t>
            </w:r>
          </w:p>
        </w:tc>
        <w:tc>
          <w:tcPr>
            <w:tcW w:w="3777" w:type="dxa"/>
            <w:vAlign w:val="center"/>
          </w:tcPr>
          <w:p w14:paraId="4967119C" w14:textId="77777777" w:rsidR="00E83AE8" w:rsidRPr="00CF33E6" w:rsidRDefault="00E83AE8" w:rsidP="00E83AE8">
            <w:pPr>
              <w:widowControl/>
              <w:adjustRightInd w:val="0"/>
              <w:snapToGrid w:val="0"/>
              <w:jc w:val="both"/>
              <w:rPr>
                <w:rFonts w:eastAsia="標楷體"/>
                <w:kern w:val="0"/>
              </w:rPr>
            </w:pPr>
            <w:r>
              <w:rPr>
                <w:rFonts w:eastAsia="標楷體" w:hint="eastAsia"/>
                <w:kern w:val="0"/>
              </w:rPr>
              <w:t>7</w:t>
            </w:r>
            <w:r>
              <w:rPr>
                <w:rFonts w:eastAsia="標楷體" w:hint="eastAsia"/>
                <w:kern w:val="0"/>
              </w:rPr>
              <w:t>個工作日</w:t>
            </w:r>
          </w:p>
        </w:tc>
      </w:tr>
      <w:tr w:rsidR="00E83AE8" w:rsidRPr="00CF33E6" w14:paraId="57086DFE" w14:textId="77777777" w:rsidTr="00E83AE8">
        <w:tc>
          <w:tcPr>
            <w:tcW w:w="1701" w:type="dxa"/>
            <w:tcBorders>
              <w:right w:val="single" w:sz="4" w:space="0" w:color="auto"/>
            </w:tcBorders>
            <w:vAlign w:val="center"/>
          </w:tcPr>
          <w:p w14:paraId="438699EC" w14:textId="77777777" w:rsidR="00E83AE8" w:rsidRPr="009A415F" w:rsidRDefault="00E83AE8" w:rsidP="00E83AE8">
            <w:pPr>
              <w:widowControl/>
              <w:adjustRightInd w:val="0"/>
              <w:snapToGrid w:val="0"/>
              <w:jc w:val="both"/>
              <w:rPr>
                <w:rFonts w:ascii="標楷體" w:eastAsia="標楷體" w:hAnsi="標楷體"/>
                <w:kern w:val="0"/>
              </w:rPr>
            </w:pPr>
            <w:r>
              <w:rPr>
                <w:rFonts w:ascii="標楷體" w:eastAsia="標楷體" w:hAnsi="標楷體" w:hint="eastAsia"/>
                <w:kern w:val="0"/>
              </w:rPr>
              <w:t>分析方法</w:t>
            </w:r>
          </w:p>
        </w:tc>
        <w:tc>
          <w:tcPr>
            <w:tcW w:w="3519" w:type="dxa"/>
            <w:tcBorders>
              <w:top w:val="single" w:sz="4" w:space="0" w:color="auto"/>
              <w:left w:val="single" w:sz="4" w:space="0" w:color="auto"/>
              <w:bottom w:val="nil"/>
              <w:right w:val="single" w:sz="4" w:space="0" w:color="auto"/>
            </w:tcBorders>
            <w:vAlign w:val="center"/>
          </w:tcPr>
          <w:p w14:paraId="1DCBC502" w14:textId="77777777" w:rsidR="00E83AE8" w:rsidRPr="0068056F" w:rsidRDefault="00E83AE8" w:rsidP="00E83AE8">
            <w:pPr>
              <w:autoSpaceDE w:val="0"/>
              <w:autoSpaceDN w:val="0"/>
              <w:adjustRightInd w:val="0"/>
              <w:jc w:val="both"/>
              <w:rPr>
                <w:rFonts w:eastAsia="標楷體"/>
                <w:kern w:val="0"/>
              </w:rPr>
            </w:pPr>
            <w:r w:rsidRPr="00E917CD">
              <w:rPr>
                <w:rFonts w:eastAsia="標楷體" w:hint="eastAsia"/>
                <w:kern w:val="0"/>
              </w:rPr>
              <w:t>DNA microarray</w:t>
            </w:r>
            <w:r w:rsidRPr="00E917CD">
              <w:rPr>
                <w:rFonts w:eastAsia="標楷體" w:hint="eastAsia"/>
                <w:kern w:val="0"/>
              </w:rPr>
              <w:t>，</w:t>
            </w:r>
            <w:r w:rsidRPr="00DB6B44">
              <w:rPr>
                <w:rFonts w:eastAsia="標楷體"/>
                <w:kern w:val="0"/>
              </w:rPr>
              <w:t>Capital Bio</w:t>
            </w:r>
          </w:p>
        </w:tc>
        <w:tc>
          <w:tcPr>
            <w:tcW w:w="1443" w:type="dxa"/>
            <w:tcBorders>
              <w:left w:val="single" w:sz="4" w:space="0" w:color="auto"/>
            </w:tcBorders>
            <w:vAlign w:val="center"/>
          </w:tcPr>
          <w:p w14:paraId="2D51A223" w14:textId="77777777" w:rsidR="00E83AE8" w:rsidRPr="009A415F" w:rsidRDefault="00E83AE8" w:rsidP="00E83AE8">
            <w:pPr>
              <w:widowControl/>
              <w:adjustRightInd w:val="0"/>
              <w:jc w:val="both"/>
              <w:rPr>
                <w:rFonts w:ascii="標楷體" w:eastAsia="標楷體" w:hAnsi="標楷體"/>
                <w:kern w:val="0"/>
              </w:rPr>
            </w:pPr>
            <w:r w:rsidRPr="009A415F">
              <w:rPr>
                <w:rFonts w:ascii="標楷體" w:eastAsia="標楷體" w:hAnsi="標楷體" w:hint="eastAsia"/>
                <w:kern w:val="0"/>
              </w:rPr>
              <w:t>檢驗單位</w:t>
            </w:r>
          </w:p>
        </w:tc>
        <w:tc>
          <w:tcPr>
            <w:tcW w:w="3777" w:type="dxa"/>
            <w:vAlign w:val="center"/>
          </w:tcPr>
          <w:p w14:paraId="2FC5EC56" w14:textId="77777777" w:rsidR="00E83AE8" w:rsidRDefault="00E83AE8" w:rsidP="00E83AE8">
            <w:pPr>
              <w:widowControl/>
              <w:adjustRightInd w:val="0"/>
              <w:snapToGrid w:val="0"/>
              <w:jc w:val="both"/>
              <w:rPr>
                <w:rFonts w:ascii="標楷體" w:eastAsia="標楷體" w:hAnsi="標楷體"/>
                <w:kern w:val="0"/>
              </w:rPr>
            </w:pPr>
            <w:r>
              <w:rPr>
                <w:rFonts w:ascii="標楷體" w:eastAsia="標楷體" w:hAnsi="標楷體" w:hint="eastAsia"/>
                <w:kern w:val="0"/>
              </w:rPr>
              <w:t>新隆醫事檢驗所</w:t>
            </w:r>
          </w:p>
        </w:tc>
      </w:tr>
      <w:tr w:rsidR="00E83AE8" w:rsidRPr="00CF33E6" w14:paraId="0820A314" w14:textId="77777777" w:rsidTr="00E83AE8">
        <w:tc>
          <w:tcPr>
            <w:tcW w:w="1701" w:type="dxa"/>
            <w:tcBorders>
              <w:right w:val="single" w:sz="4" w:space="0" w:color="auto"/>
            </w:tcBorders>
            <w:vAlign w:val="center"/>
          </w:tcPr>
          <w:p w14:paraId="79707F70" w14:textId="77777777" w:rsidR="00E83AE8" w:rsidRDefault="00E83AE8" w:rsidP="00E83AE8">
            <w:pPr>
              <w:widowControl/>
              <w:adjustRightInd w:val="0"/>
              <w:snapToGrid w:val="0"/>
              <w:jc w:val="both"/>
              <w:rPr>
                <w:rFonts w:ascii="標楷體" w:eastAsia="標楷體" w:hAnsi="標楷體"/>
                <w:kern w:val="0"/>
              </w:rPr>
            </w:pPr>
            <w:r w:rsidRPr="00CF33E6">
              <w:rPr>
                <w:rFonts w:eastAsia="標楷體"/>
                <w:kern w:val="0"/>
              </w:rPr>
              <w:t>生物參考區</w:t>
            </w:r>
            <w:r w:rsidRPr="00BB23BA">
              <w:rPr>
                <w:rFonts w:ascii="標楷體" w:eastAsia="標楷體" w:hAnsi="標楷體"/>
                <w:kern w:val="0"/>
              </w:rPr>
              <w:t>間</w:t>
            </w:r>
          </w:p>
        </w:tc>
        <w:tc>
          <w:tcPr>
            <w:tcW w:w="8739" w:type="dxa"/>
            <w:gridSpan w:val="3"/>
            <w:tcBorders>
              <w:top w:val="single" w:sz="4" w:space="0" w:color="auto"/>
              <w:left w:val="single" w:sz="4" w:space="0" w:color="auto"/>
              <w:bottom w:val="nil"/>
            </w:tcBorders>
            <w:vAlign w:val="center"/>
          </w:tcPr>
          <w:p w14:paraId="6BD5E78B" w14:textId="77777777" w:rsidR="00E83AE8" w:rsidRPr="00840405" w:rsidRDefault="00E83AE8" w:rsidP="00E83AE8">
            <w:pPr>
              <w:widowControl/>
              <w:adjustRightInd w:val="0"/>
              <w:snapToGrid w:val="0"/>
              <w:jc w:val="both"/>
              <w:rPr>
                <w:rFonts w:eastAsia="標楷體"/>
                <w:kern w:val="0"/>
              </w:rPr>
            </w:pPr>
            <w:r>
              <w:rPr>
                <w:rFonts w:eastAsia="標楷體" w:hint="eastAsia"/>
                <w:kern w:val="0"/>
              </w:rPr>
              <w:t>未檢出突變</w:t>
            </w:r>
          </w:p>
        </w:tc>
      </w:tr>
      <w:tr w:rsidR="00E83AE8" w:rsidRPr="00CF33E6" w14:paraId="33A3A009" w14:textId="77777777" w:rsidTr="00E83AE8">
        <w:tc>
          <w:tcPr>
            <w:tcW w:w="1701" w:type="dxa"/>
            <w:tcBorders>
              <w:right w:val="single" w:sz="4" w:space="0" w:color="auto"/>
            </w:tcBorders>
            <w:vAlign w:val="center"/>
          </w:tcPr>
          <w:p w14:paraId="671CF92D" w14:textId="77777777" w:rsidR="00E83AE8" w:rsidRDefault="00E83AE8" w:rsidP="00E83AE8">
            <w:pPr>
              <w:widowControl/>
              <w:adjustRightInd w:val="0"/>
              <w:snapToGrid w:val="0"/>
              <w:jc w:val="both"/>
              <w:rPr>
                <w:rFonts w:ascii="標楷體" w:eastAsia="標楷體" w:hAnsi="標楷體"/>
                <w:kern w:val="0"/>
              </w:rPr>
            </w:pPr>
            <w:r w:rsidRPr="00CF33E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D90150D" w14:textId="77777777" w:rsidR="00E83AE8" w:rsidRPr="00567FBE" w:rsidRDefault="00E83AE8" w:rsidP="00A24682">
            <w:pPr>
              <w:pStyle w:val="a5"/>
              <w:numPr>
                <w:ilvl w:val="0"/>
                <w:numId w:val="59"/>
              </w:numPr>
              <w:ind w:leftChars="0"/>
              <w:jc w:val="both"/>
              <w:rPr>
                <w:rFonts w:eastAsia="標楷體"/>
              </w:rPr>
            </w:pPr>
            <w:r w:rsidRPr="00567FBE">
              <w:rPr>
                <w:rFonts w:eastAsia="標楷體" w:hint="eastAsia"/>
              </w:rPr>
              <w:t>基因檢驗結果分兩類：</w:t>
            </w:r>
          </w:p>
          <w:p w14:paraId="7B848E87" w14:textId="77777777" w:rsidR="00E83AE8" w:rsidRDefault="00E83AE8" w:rsidP="00A24682">
            <w:pPr>
              <w:pStyle w:val="a5"/>
              <w:numPr>
                <w:ilvl w:val="0"/>
                <w:numId w:val="60"/>
              </w:numPr>
              <w:ind w:leftChars="0"/>
              <w:jc w:val="both"/>
              <w:rPr>
                <w:rFonts w:eastAsia="標楷體"/>
              </w:rPr>
            </w:pPr>
            <w:r w:rsidRPr="00567FBE">
              <w:rPr>
                <w:rFonts w:eastAsia="標楷體" w:hint="eastAsia"/>
              </w:rPr>
              <w:t>未檢出突變：四個基因（</w:t>
            </w:r>
            <w:r w:rsidRPr="00567FBE">
              <w:rPr>
                <w:rFonts w:eastAsia="標楷體" w:hint="eastAsia"/>
              </w:rPr>
              <w:t>GJB2</w:t>
            </w:r>
            <w:r w:rsidRPr="00567FBE">
              <w:rPr>
                <w:rFonts w:eastAsia="標楷體" w:hint="eastAsia"/>
              </w:rPr>
              <w:t>、</w:t>
            </w:r>
            <w:r w:rsidRPr="00567FBE">
              <w:rPr>
                <w:rFonts w:eastAsia="標楷體" w:hint="eastAsia"/>
              </w:rPr>
              <w:t>GJB3</w:t>
            </w:r>
            <w:r w:rsidRPr="00567FBE">
              <w:rPr>
                <w:rFonts w:eastAsia="標楷體" w:hint="eastAsia"/>
              </w:rPr>
              <w:t>、</w:t>
            </w:r>
            <w:r w:rsidRPr="00567FBE">
              <w:rPr>
                <w:rFonts w:eastAsia="標楷體" w:hint="eastAsia"/>
              </w:rPr>
              <w:t>12S rRNA</w:t>
            </w:r>
            <w:r w:rsidRPr="00567FBE">
              <w:rPr>
                <w:rFonts w:eastAsia="標楷體" w:hint="eastAsia"/>
              </w:rPr>
              <w:t>、</w:t>
            </w:r>
            <w:r w:rsidRPr="00567FBE">
              <w:rPr>
                <w:rFonts w:eastAsia="標楷體" w:hint="eastAsia"/>
              </w:rPr>
              <w:t>SLC26A4</w:t>
            </w:r>
            <w:r w:rsidRPr="00567FBE">
              <w:rPr>
                <w:rFonts w:eastAsia="標楷體" w:hint="eastAsia"/>
              </w:rPr>
              <w:t>）上的</w:t>
            </w:r>
            <w:r w:rsidRPr="00567FBE">
              <w:rPr>
                <w:rFonts w:eastAsia="標楷體" w:hint="eastAsia"/>
              </w:rPr>
              <w:t>15</w:t>
            </w:r>
            <w:r w:rsidRPr="00567FBE">
              <w:rPr>
                <w:rFonts w:eastAsia="標楷體" w:hint="eastAsia"/>
              </w:rPr>
              <w:t>個位點未檢出突變。</w:t>
            </w:r>
          </w:p>
          <w:p w14:paraId="275CC615" w14:textId="77777777" w:rsidR="00E83AE8" w:rsidRPr="00E917CD" w:rsidRDefault="00E83AE8" w:rsidP="00A24682">
            <w:pPr>
              <w:pStyle w:val="a5"/>
              <w:numPr>
                <w:ilvl w:val="0"/>
                <w:numId w:val="60"/>
              </w:numPr>
              <w:ind w:leftChars="0"/>
              <w:jc w:val="both"/>
              <w:rPr>
                <w:rFonts w:eastAsia="標楷體"/>
              </w:rPr>
            </w:pPr>
            <w:r w:rsidRPr="00E917CD">
              <w:rPr>
                <w:rFonts w:eastAsia="標楷體" w:hint="eastAsia"/>
              </w:rPr>
              <w:t>檢出突變：四個基因（</w:t>
            </w:r>
            <w:r w:rsidRPr="00E917CD">
              <w:rPr>
                <w:rFonts w:eastAsia="標楷體" w:hint="eastAsia"/>
              </w:rPr>
              <w:t>GJB2</w:t>
            </w:r>
            <w:r w:rsidRPr="00E917CD">
              <w:rPr>
                <w:rFonts w:eastAsia="標楷體" w:hint="eastAsia"/>
              </w:rPr>
              <w:t>、</w:t>
            </w:r>
            <w:r w:rsidRPr="00E917CD">
              <w:rPr>
                <w:rFonts w:eastAsia="標楷體" w:hint="eastAsia"/>
              </w:rPr>
              <w:t>GJB3</w:t>
            </w:r>
            <w:r w:rsidRPr="00E917CD">
              <w:rPr>
                <w:rFonts w:eastAsia="標楷體" w:hint="eastAsia"/>
              </w:rPr>
              <w:t>、</w:t>
            </w:r>
            <w:r w:rsidRPr="00E917CD">
              <w:rPr>
                <w:rFonts w:eastAsia="標楷體" w:hint="eastAsia"/>
              </w:rPr>
              <w:t>12S rRNA</w:t>
            </w:r>
            <w:r w:rsidRPr="00E917CD">
              <w:rPr>
                <w:rFonts w:eastAsia="標楷體" w:hint="eastAsia"/>
              </w:rPr>
              <w:t>、</w:t>
            </w:r>
            <w:r w:rsidRPr="00E917CD">
              <w:rPr>
                <w:rFonts w:eastAsia="標楷體" w:hint="eastAsia"/>
              </w:rPr>
              <w:t>SLC26A4</w:t>
            </w:r>
            <w:r w:rsidRPr="00E917CD">
              <w:rPr>
                <w:rFonts w:eastAsia="標楷體" w:hint="eastAsia"/>
              </w:rPr>
              <w:t>）上的</w:t>
            </w:r>
            <w:r w:rsidRPr="00E917CD">
              <w:rPr>
                <w:rFonts w:eastAsia="標楷體" w:hint="eastAsia"/>
              </w:rPr>
              <w:t>15</w:t>
            </w:r>
            <w:r w:rsidRPr="00E917CD">
              <w:rPr>
                <w:rFonts w:eastAsia="標楷體" w:hint="eastAsia"/>
              </w:rPr>
              <w:t>個位點至少檢出一個突變，可為雜合突變、純合突變、複合雜合突變、均質突變、異質突變。</w:t>
            </w:r>
          </w:p>
          <w:p w14:paraId="2D27E2FB" w14:textId="77777777" w:rsidR="00E83AE8" w:rsidRPr="00567FBE" w:rsidRDefault="00E83AE8" w:rsidP="00A24682">
            <w:pPr>
              <w:pStyle w:val="a5"/>
              <w:numPr>
                <w:ilvl w:val="0"/>
                <w:numId w:val="59"/>
              </w:numPr>
              <w:ind w:leftChars="0"/>
              <w:jc w:val="both"/>
              <w:rPr>
                <w:rFonts w:eastAsia="標楷體"/>
              </w:rPr>
            </w:pPr>
            <w:r w:rsidRPr="00567FBE">
              <w:rPr>
                <w:rFonts w:eastAsia="標楷體" w:hint="eastAsia"/>
              </w:rPr>
              <w:t>對於檢出突變的結果分為三種情況：</w:t>
            </w:r>
          </w:p>
          <w:p w14:paraId="6E3B785E" w14:textId="77777777" w:rsidR="00E83AE8" w:rsidRPr="00567FBE" w:rsidRDefault="00E83AE8" w:rsidP="00A24682">
            <w:pPr>
              <w:pStyle w:val="a5"/>
              <w:numPr>
                <w:ilvl w:val="0"/>
                <w:numId w:val="61"/>
              </w:numPr>
              <w:ind w:leftChars="0"/>
              <w:jc w:val="both"/>
              <w:rPr>
                <w:rFonts w:eastAsia="標楷體"/>
              </w:rPr>
            </w:pPr>
            <w:r w:rsidRPr="00567FBE">
              <w:rPr>
                <w:rFonts w:eastAsia="標楷體" w:hint="eastAsia"/>
              </w:rPr>
              <w:t>初步確診為遺傳性聽損患者或遲發性聽損緩者：檢驗結果為</w:t>
            </w:r>
            <w:r w:rsidRPr="00567FBE">
              <w:rPr>
                <w:rFonts w:eastAsia="標楷體" w:hint="eastAsia"/>
              </w:rPr>
              <w:t>GJB2</w:t>
            </w:r>
            <w:r w:rsidRPr="00567FBE">
              <w:rPr>
                <w:rFonts w:eastAsia="標楷體" w:hint="eastAsia"/>
              </w:rPr>
              <w:t>或</w:t>
            </w:r>
            <w:r w:rsidRPr="00567FBE">
              <w:rPr>
                <w:rFonts w:eastAsia="標楷體" w:hint="eastAsia"/>
              </w:rPr>
              <w:t>/</w:t>
            </w:r>
            <w:r w:rsidRPr="00567FBE">
              <w:rPr>
                <w:rFonts w:eastAsia="標楷體" w:hint="eastAsia"/>
              </w:rPr>
              <w:t>和</w:t>
            </w:r>
            <w:r w:rsidRPr="00567FBE">
              <w:rPr>
                <w:rFonts w:eastAsia="標楷體" w:hint="eastAsia"/>
              </w:rPr>
              <w:t>SLC26A4</w:t>
            </w:r>
            <w:r w:rsidRPr="00567FBE">
              <w:rPr>
                <w:rFonts w:eastAsia="標楷體" w:hint="eastAsia"/>
              </w:rPr>
              <w:t>上的雙等位基因突變（包括純合或複合雜合突變）。</w:t>
            </w:r>
          </w:p>
          <w:p w14:paraId="7A85AF66" w14:textId="77777777" w:rsidR="00E83AE8" w:rsidRPr="00567FBE" w:rsidRDefault="00E83AE8" w:rsidP="00A24682">
            <w:pPr>
              <w:pStyle w:val="a5"/>
              <w:numPr>
                <w:ilvl w:val="0"/>
                <w:numId w:val="61"/>
              </w:numPr>
              <w:ind w:leftChars="0"/>
              <w:jc w:val="both"/>
              <w:rPr>
                <w:rFonts w:eastAsia="標楷體"/>
              </w:rPr>
            </w:pPr>
            <w:r w:rsidRPr="00567FBE">
              <w:rPr>
                <w:rFonts w:eastAsia="標楷體" w:hint="eastAsia"/>
              </w:rPr>
              <w:t>確定為藥物性敏感個體：檢驗結果為</w:t>
            </w:r>
            <w:r w:rsidRPr="00567FBE">
              <w:rPr>
                <w:rFonts w:eastAsia="標楷體" w:hint="eastAsia"/>
              </w:rPr>
              <w:t>12S rRNA A1555G</w:t>
            </w:r>
            <w:r w:rsidRPr="00567FBE">
              <w:rPr>
                <w:rFonts w:eastAsia="標楷體" w:hint="eastAsia"/>
              </w:rPr>
              <w:t>或</w:t>
            </w:r>
            <w:r w:rsidRPr="00567FBE">
              <w:rPr>
                <w:rFonts w:eastAsia="標楷體" w:hint="eastAsia"/>
              </w:rPr>
              <w:t>/</w:t>
            </w:r>
            <w:r w:rsidRPr="00567FBE">
              <w:rPr>
                <w:rFonts w:eastAsia="標楷體" w:hint="eastAsia"/>
              </w:rPr>
              <w:t>和</w:t>
            </w:r>
            <w:r w:rsidRPr="00567FBE">
              <w:rPr>
                <w:rFonts w:eastAsia="標楷體" w:hint="eastAsia"/>
              </w:rPr>
              <w:t>C1494T</w:t>
            </w:r>
            <w:r w:rsidRPr="00567FBE">
              <w:rPr>
                <w:rFonts w:eastAsia="標楷體" w:hint="eastAsia"/>
              </w:rPr>
              <w:t>均質或異質突變，如果聽力資料顯示聽損，高度懷疑藥物性聽損。</w:t>
            </w:r>
          </w:p>
          <w:p w14:paraId="75A6C2A1" w14:textId="77777777" w:rsidR="00E83AE8" w:rsidRPr="00567FBE" w:rsidRDefault="00E83AE8" w:rsidP="00A24682">
            <w:pPr>
              <w:pStyle w:val="a5"/>
              <w:numPr>
                <w:ilvl w:val="0"/>
                <w:numId w:val="61"/>
              </w:numPr>
              <w:ind w:leftChars="0"/>
              <w:jc w:val="both"/>
              <w:rPr>
                <w:rFonts w:eastAsia="標楷體"/>
              </w:rPr>
            </w:pPr>
            <w:r w:rsidRPr="00567FBE">
              <w:rPr>
                <w:rFonts w:eastAsia="標楷體" w:hint="eastAsia"/>
              </w:rPr>
              <w:t>疑似病例：檢驗結果為</w:t>
            </w:r>
            <w:r w:rsidRPr="00567FBE">
              <w:rPr>
                <w:rFonts w:eastAsia="標楷體" w:hint="eastAsia"/>
              </w:rPr>
              <w:t>GJB2</w:t>
            </w:r>
            <w:r w:rsidRPr="00567FBE">
              <w:rPr>
                <w:rFonts w:eastAsia="標楷體" w:hint="eastAsia"/>
              </w:rPr>
              <w:t>或</w:t>
            </w:r>
            <w:r w:rsidRPr="00567FBE">
              <w:rPr>
                <w:rFonts w:eastAsia="標楷體" w:hint="eastAsia"/>
              </w:rPr>
              <w:t>/</w:t>
            </w:r>
            <w:r w:rsidRPr="00567FBE">
              <w:rPr>
                <w:rFonts w:eastAsia="標楷體" w:hint="eastAsia"/>
              </w:rPr>
              <w:t>和</w:t>
            </w:r>
            <w:r w:rsidRPr="00567FBE">
              <w:rPr>
                <w:rFonts w:eastAsia="標楷體" w:hint="eastAsia"/>
              </w:rPr>
              <w:t>SLC26A4</w:t>
            </w:r>
            <w:r w:rsidRPr="00567FBE">
              <w:rPr>
                <w:rFonts w:eastAsia="標楷體" w:hint="eastAsia"/>
              </w:rPr>
              <w:t>上的單等位基因突變，可能在</w:t>
            </w:r>
            <w:r w:rsidRPr="00567FBE">
              <w:rPr>
                <w:rFonts w:eastAsia="標楷體" w:hint="eastAsia"/>
              </w:rPr>
              <w:t>GJB2</w:t>
            </w:r>
            <w:r w:rsidRPr="00567FBE">
              <w:rPr>
                <w:rFonts w:eastAsia="標楷體" w:hint="eastAsia"/>
              </w:rPr>
              <w:t>或</w:t>
            </w:r>
            <w:r w:rsidRPr="00567FBE">
              <w:rPr>
                <w:rFonts w:eastAsia="標楷體" w:hint="eastAsia"/>
              </w:rPr>
              <w:t>/</w:t>
            </w:r>
            <w:r w:rsidRPr="00567FBE">
              <w:rPr>
                <w:rFonts w:eastAsia="標楷體" w:hint="eastAsia"/>
              </w:rPr>
              <w:t>和</w:t>
            </w:r>
            <w:r w:rsidRPr="00567FBE">
              <w:rPr>
                <w:rFonts w:eastAsia="標楷體" w:hint="eastAsia"/>
              </w:rPr>
              <w:t>SLC26A4</w:t>
            </w:r>
            <w:r w:rsidRPr="00567FBE">
              <w:rPr>
                <w:rFonts w:eastAsia="標楷體" w:hint="eastAsia"/>
              </w:rPr>
              <w:t>上還存在其他檢測試劑沒有覆蓋的聽損相關突變位點；也可能該受檢者聽損與已檢出的</w:t>
            </w:r>
            <w:r w:rsidRPr="00567FBE">
              <w:rPr>
                <w:rFonts w:eastAsia="標楷體" w:hint="eastAsia"/>
              </w:rPr>
              <w:t>GJB2</w:t>
            </w:r>
            <w:r w:rsidRPr="00567FBE">
              <w:rPr>
                <w:rFonts w:eastAsia="標楷體" w:hint="eastAsia"/>
              </w:rPr>
              <w:t>或</w:t>
            </w:r>
            <w:r w:rsidRPr="00567FBE">
              <w:rPr>
                <w:rFonts w:eastAsia="標楷體" w:hint="eastAsia"/>
              </w:rPr>
              <w:t>/</w:t>
            </w:r>
            <w:r w:rsidRPr="00567FBE">
              <w:rPr>
                <w:rFonts w:eastAsia="標楷體" w:hint="eastAsia"/>
              </w:rPr>
              <w:t>和</w:t>
            </w:r>
            <w:r w:rsidRPr="00567FBE">
              <w:rPr>
                <w:rFonts w:eastAsia="標楷體" w:hint="eastAsia"/>
              </w:rPr>
              <w:t>SLC26A4</w:t>
            </w:r>
            <w:r w:rsidRPr="00567FBE">
              <w:rPr>
                <w:rFonts w:eastAsia="標楷體" w:hint="eastAsia"/>
              </w:rPr>
              <w:t>上的單等位基因突變無關；也可能該受檢者只是已檢出的</w:t>
            </w:r>
            <w:r w:rsidRPr="00567FBE">
              <w:rPr>
                <w:rFonts w:eastAsia="標楷體" w:hint="eastAsia"/>
              </w:rPr>
              <w:t>GJB2</w:t>
            </w:r>
            <w:r w:rsidRPr="00567FBE">
              <w:rPr>
                <w:rFonts w:eastAsia="標楷體" w:hint="eastAsia"/>
              </w:rPr>
              <w:t>或</w:t>
            </w:r>
            <w:r w:rsidRPr="00567FBE">
              <w:rPr>
                <w:rFonts w:eastAsia="標楷體" w:hint="eastAsia"/>
              </w:rPr>
              <w:t>/</w:t>
            </w:r>
            <w:r w:rsidRPr="00567FBE">
              <w:rPr>
                <w:rFonts w:eastAsia="標楷體" w:hint="eastAsia"/>
              </w:rPr>
              <w:t>和</w:t>
            </w:r>
            <w:r w:rsidRPr="00567FBE">
              <w:rPr>
                <w:rFonts w:eastAsia="標楷體" w:hint="eastAsia"/>
              </w:rPr>
              <w:t>SLC26A4</w:t>
            </w:r>
            <w:r w:rsidRPr="00567FBE">
              <w:rPr>
                <w:rFonts w:eastAsia="標楷體" w:hint="eastAsia"/>
              </w:rPr>
              <w:t>上的單等位基因突變的帶因者但聽力檢測結果正常。</w:t>
            </w:r>
          </w:p>
          <w:p w14:paraId="19858DF5" w14:textId="77777777" w:rsidR="00E83AE8" w:rsidRPr="00567FBE" w:rsidRDefault="00E83AE8" w:rsidP="00A24682">
            <w:pPr>
              <w:pStyle w:val="a5"/>
              <w:numPr>
                <w:ilvl w:val="0"/>
                <w:numId w:val="59"/>
              </w:numPr>
              <w:tabs>
                <w:tab w:val="num" w:pos="5580"/>
              </w:tabs>
              <w:ind w:leftChars="0"/>
              <w:jc w:val="both"/>
              <w:rPr>
                <w:rFonts w:eastAsia="標楷體"/>
              </w:rPr>
            </w:pPr>
            <w:r w:rsidRPr="00567FBE">
              <w:rPr>
                <w:rFonts w:eastAsia="標楷體" w:hint="eastAsia"/>
              </w:rPr>
              <w:t>對於基因檢測結果</w:t>
            </w:r>
            <w:r w:rsidRPr="001F7631">
              <w:rPr>
                <w:rFonts w:eastAsia="標楷體" w:hint="eastAsia"/>
              </w:rPr>
              <w:t>「</w:t>
            </w:r>
            <w:r w:rsidRPr="00567FBE">
              <w:rPr>
                <w:rFonts w:eastAsia="標楷體" w:hint="eastAsia"/>
              </w:rPr>
              <w:t>檢出突變</w:t>
            </w:r>
            <w:r w:rsidRPr="001F7631">
              <w:rPr>
                <w:rFonts w:eastAsia="標楷體" w:hint="eastAsia"/>
              </w:rPr>
              <w:t>」者，或基因檢測結果「未</w:t>
            </w:r>
            <w:r w:rsidRPr="00567FBE">
              <w:rPr>
                <w:rFonts w:eastAsia="標楷體" w:hint="eastAsia"/>
              </w:rPr>
              <w:t>檢出突變</w:t>
            </w:r>
            <w:r w:rsidRPr="001F7631">
              <w:rPr>
                <w:rFonts w:eastAsia="標楷體" w:hint="eastAsia"/>
              </w:rPr>
              <w:t>」但聽力檢查「</w:t>
            </w:r>
            <w:r w:rsidRPr="00567FBE">
              <w:rPr>
                <w:rFonts w:eastAsia="標楷體" w:hint="eastAsia"/>
              </w:rPr>
              <w:t>未通過</w:t>
            </w:r>
            <w:r w:rsidRPr="001F7631">
              <w:rPr>
                <w:rFonts w:eastAsia="標楷體" w:hint="eastAsia"/>
              </w:rPr>
              <w:t>」者，均應建議做進一步的聽力學、影像學和遺傳學診斷，以獲得更為精確的遺傳諮詢。</w:t>
            </w:r>
          </w:p>
        </w:tc>
      </w:tr>
      <w:tr w:rsidR="00E83AE8" w:rsidRPr="00CF33E6" w14:paraId="1AC21BAE" w14:textId="77777777" w:rsidTr="00E83AE8">
        <w:trPr>
          <w:trHeight w:val="335"/>
        </w:trPr>
        <w:tc>
          <w:tcPr>
            <w:tcW w:w="1701" w:type="dxa"/>
            <w:vAlign w:val="center"/>
          </w:tcPr>
          <w:p w14:paraId="273F3D4E" w14:textId="77777777" w:rsidR="00E83AE8" w:rsidRDefault="00E83AE8" w:rsidP="00E83AE8">
            <w:pPr>
              <w:adjustRightInd w:val="0"/>
              <w:jc w:val="both"/>
              <w:rPr>
                <w:rFonts w:ascii="標楷體" w:eastAsia="標楷體" w:hAnsi="標楷體"/>
                <w:kern w:val="0"/>
              </w:rPr>
            </w:pPr>
            <w:r>
              <w:rPr>
                <w:rFonts w:ascii="標楷體" w:eastAsia="標楷體" w:hAnsi="標楷體" w:hint="eastAsia"/>
                <w:kern w:val="0"/>
              </w:rPr>
              <w:t>注意事項</w:t>
            </w:r>
          </w:p>
        </w:tc>
        <w:tc>
          <w:tcPr>
            <w:tcW w:w="8739" w:type="dxa"/>
            <w:gridSpan w:val="3"/>
            <w:vAlign w:val="center"/>
          </w:tcPr>
          <w:p w14:paraId="401FB07A" w14:textId="77777777" w:rsidR="00E83AE8" w:rsidRDefault="00E83AE8" w:rsidP="00E83AE8">
            <w:pPr>
              <w:adjustRightInd w:val="0"/>
              <w:jc w:val="both"/>
              <w:rPr>
                <w:rFonts w:ascii="標楷體" w:eastAsia="標楷體" w:hAnsi="標楷體"/>
                <w:kern w:val="0"/>
              </w:rPr>
            </w:pPr>
            <w:r>
              <w:rPr>
                <w:rFonts w:eastAsia="標楷體" w:hint="eastAsia"/>
                <w:color w:val="000000"/>
              </w:rPr>
              <w:t>避免肝素抗凝劑污染。</w:t>
            </w:r>
          </w:p>
        </w:tc>
      </w:tr>
    </w:tbl>
    <w:p w14:paraId="290AF452" w14:textId="426C2579" w:rsidR="002579F7" w:rsidRPr="00317538" w:rsidRDefault="00503811" w:rsidP="002579F7">
      <w:pPr>
        <w:widowControl/>
        <w:ind w:firstLineChars="50" w:firstLine="120"/>
        <w:rPr>
          <w:rStyle w:val="ad"/>
          <w:color w:val="FFFFFF" w:themeColor="background1"/>
        </w:rPr>
      </w:pPr>
      <w:r w:rsidRPr="00317538">
        <w:rPr>
          <w:rStyle w:val="ad"/>
          <w:rFonts w:ascii="Times New Roman" w:hAnsi="Times New Roman" w:cs="Times New Roman"/>
          <w:color w:val="FFFFFF" w:themeColor="background1"/>
          <w:u w:val="none"/>
        </w:rPr>
        <w:fldChar w:fldCharType="begin"/>
      </w:r>
      <w:r w:rsidRPr="00317538">
        <w:rPr>
          <w:rStyle w:val="ad"/>
          <w:rFonts w:ascii="Times New Roman" w:hAnsi="Times New Roman" w:cs="Times New Roman"/>
          <w:color w:val="FFFFFF" w:themeColor="background1"/>
          <w:u w:val="none"/>
        </w:rPr>
        <w:instrText xml:space="preserve"> HYPERLINK  \l "</w:instrText>
      </w:r>
      <w:r w:rsidRPr="00317538">
        <w:rPr>
          <w:rStyle w:val="ad"/>
          <w:rFonts w:ascii="Times New Roman" w:hAnsi="Times New Roman" w:cs="Times New Roman" w:hint="eastAsia"/>
          <w:color w:val="FFFFFF" w:themeColor="background1"/>
          <w:u w:val="none"/>
        </w:rPr>
        <w:instrText>臨床分子檢驗</w:instrText>
      </w:r>
      <w:r w:rsidRPr="00317538">
        <w:rPr>
          <w:rStyle w:val="ad"/>
          <w:rFonts w:ascii="Times New Roman" w:hAnsi="Times New Roman" w:cs="Times New Roman"/>
          <w:color w:val="FFFFFF" w:themeColor="background1"/>
          <w:u w:val="none"/>
        </w:rPr>
        <w:instrText xml:space="preserve">" </w:instrText>
      </w:r>
      <w:r w:rsidRPr="00317538">
        <w:rPr>
          <w:rStyle w:val="ad"/>
          <w:rFonts w:ascii="Times New Roman" w:hAnsi="Times New Roman" w:cs="Times New Roman"/>
          <w:color w:val="FFFFFF" w:themeColor="background1"/>
          <w:u w:val="none"/>
        </w:rPr>
        <w:fldChar w:fldCharType="separate"/>
      </w:r>
      <w:r w:rsidR="002579F7" w:rsidRPr="00317538">
        <w:rPr>
          <w:rStyle w:val="ad"/>
          <w:rFonts w:ascii="Times New Roman" w:hAnsi="Times New Roman" w:cs="Times New Roman"/>
          <w:color w:val="FFFFFF" w:themeColor="background1"/>
        </w:rPr>
        <w:t>←</w:t>
      </w:r>
    </w:p>
    <w:p w14:paraId="2E229C2E" w14:textId="3DD5E233" w:rsidR="00E83AE8" w:rsidRDefault="00503811" w:rsidP="00E83AE8">
      <w:pPr>
        <w:widowControl/>
      </w:pPr>
      <w:r w:rsidRPr="00317538">
        <w:rPr>
          <w:rStyle w:val="ad"/>
          <w:rFonts w:ascii="Times New Roman" w:hAnsi="Times New Roman" w:cs="Times New Roman"/>
          <w:color w:val="FFFFFF" w:themeColor="background1"/>
          <w:u w:val="none"/>
        </w:rPr>
        <w:fldChar w:fldCharType="end"/>
      </w:r>
      <w:r w:rsidR="00E83AE8">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5376571D" w14:textId="77777777" w:rsidTr="00E83AE8">
        <w:tc>
          <w:tcPr>
            <w:tcW w:w="1701" w:type="dxa"/>
            <w:tcBorders>
              <w:right w:val="single" w:sz="4" w:space="0" w:color="auto"/>
            </w:tcBorders>
            <w:vAlign w:val="center"/>
          </w:tcPr>
          <w:p w14:paraId="00CE6828"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97E7909" w14:textId="77777777" w:rsidR="00E83AE8" w:rsidRPr="00142FE0" w:rsidRDefault="00E83AE8" w:rsidP="00E83AE8">
            <w:pPr>
              <w:pStyle w:val="40"/>
            </w:pPr>
            <w:bookmarkStart w:id="60" w:name="_EBV（EA+EBNA-1）IgA"/>
            <w:bookmarkEnd w:id="60"/>
            <w:r w:rsidRPr="001F2969">
              <w:rPr>
                <w:rFonts w:hint="eastAsia"/>
              </w:rPr>
              <w:t>EBV</w:t>
            </w:r>
            <w:r w:rsidRPr="001F2969">
              <w:rPr>
                <w:rFonts w:hint="eastAsia"/>
              </w:rPr>
              <w:t>（</w:t>
            </w:r>
            <w:r w:rsidRPr="001F2969">
              <w:rPr>
                <w:rFonts w:hint="eastAsia"/>
              </w:rPr>
              <w:t>EA+EBNA-1</w:t>
            </w:r>
            <w:r w:rsidRPr="001F2969">
              <w:rPr>
                <w:rFonts w:hint="eastAsia"/>
              </w:rPr>
              <w:t>）</w:t>
            </w:r>
            <w:r w:rsidRPr="001F2969">
              <w:rPr>
                <w:rFonts w:hint="eastAsia"/>
              </w:rPr>
              <w:t>IgA</w:t>
            </w:r>
          </w:p>
        </w:tc>
        <w:tc>
          <w:tcPr>
            <w:tcW w:w="1443" w:type="dxa"/>
            <w:tcBorders>
              <w:left w:val="single" w:sz="4" w:space="0" w:color="auto"/>
            </w:tcBorders>
            <w:vAlign w:val="center"/>
          </w:tcPr>
          <w:p w14:paraId="53F61214"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22207D5F" w14:textId="77777777" w:rsidR="00E83AE8" w:rsidRPr="00C55A56" w:rsidRDefault="00E83AE8" w:rsidP="00E83AE8">
            <w:pPr>
              <w:widowControl/>
              <w:adjustRightInd w:val="0"/>
              <w:snapToGrid w:val="0"/>
              <w:jc w:val="both"/>
              <w:rPr>
                <w:rFonts w:eastAsia="標楷體"/>
                <w:b/>
              </w:rPr>
            </w:pPr>
            <w:r w:rsidRPr="001F2969">
              <w:rPr>
                <w:rFonts w:eastAsia="標楷體" w:hint="eastAsia"/>
                <w:b/>
              </w:rPr>
              <w:t>EB</w:t>
            </w:r>
            <w:r w:rsidRPr="001F2969">
              <w:rPr>
                <w:rFonts w:eastAsia="標楷體" w:hint="eastAsia"/>
                <w:b/>
              </w:rPr>
              <w:t>病毒核抗原抗體</w:t>
            </w:r>
          </w:p>
        </w:tc>
      </w:tr>
      <w:tr w:rsidR="00E83AE8" w:rsidRPr="00C55A56" w14:paraId="323F9A91" w14:textId="77777777" w:rsidTr="00E83AE8">
        <w:tc>
          <w:tcPr>
            <w:tcW w:w="1701" w:type="dxa"/>
            <w:tcBorders>
              <w:right w:val="single" w:sz="4" w:space="0" w:color="auto"/>
            </w:tcBorders>
            <w:vAlign w:val="center"/>
          </w:tcPr>
          <w:p w14:paraId="7DF8D6D0"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E55DD40" w14:textId="77777777" w:rsidR="00E83AE8" w:rsidRPr="003E78A3" w:rsidRDefault="00E83AE8" w:rsidP="00E83AE8">
            <w:pPr>
              <w:autoSpaceDE w:val="0"/>
              <w:autoSpaceDN w:val="0"/>
              <w:adjustRightInd w:val="0"/>
              <w:jc w:val="both"/>
              <w:rPr>
                <w:rFonts w:eastAsia="標楷體"/>
                <w:kern w:val="0"/>
              </w:rPr>
            </w:pPr>
            <w:r>
              <w:rPr>
                <w:rFonts w:eastAsia="標楷體"/>
                <w:kern w:val="0"/>
              </w:rPr>
              <w:t>14047B</w:t>
            </w:r>
          </w:p>
        </w:tc>
        <w:tc>
          <w:tcPr>
            <w:tcW w:w="1443" w:type="dxa"/>
            <w:tcBorders>
              <w:left w:val="single" w:sz="4" w:space="0" w:color="auto"/>
            </w:tcBorders>
            <w:vAlign w:val="center"/>
          </w:tcPr>
          <w:p w14:paraId="4F15CB79"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122BB807" w14:textId="77777777" w:rsidR="00E83AE8" w:rsidRPr="003E78A3" w:rsidRDefault="00E83AE8" w:rsidP="00E83AE8">
            <w:pPr>
              <w:widowControl/>
              <w:adjustRightInd w:val="0"/>
              <w:snapToGrid w:val="0"/>
              <w:jc w:val="both"/>
              <w:rPr>
                <w:rFonts w:eastAsia="標楷體"/>
                <w:kern w:val="0"/>
              </w:rPr>
            </w:pPr>
            <w:r>
              <w:rPr>
                <w:rFonts w:eastAsia="標楷體"/>
                <w:kern w:val="0"/>
              </w:rPr>
              <w:t>960</w:t>
            </w:r>
          </w:p>
        </w:tc>
      </w:tr>
      <w:tr w:rsidR="00E83AE8" w:rsidRPr="00C55A56" w14:paraId="4BDA4087" w14:textId="77777777" w:rsidTr="00E83AE8">
        <w:tc>
          <w:tcPr>
            <w:tcW w:w="1701" w:type="dxa"/>
            <w:tcBorders>
              <w:right w:val="single" w:sz="4" w:space="0" w:color="auto"/>
            </w:tcBorders>
            <w:vAlign w:val="center"/>
          </w:tcPr>
          <w:p w14:paraId="4D198517"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713AA15"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w:t>
            </w:r>
            <w:r>
              <w:rPr>
                <w:rFonts w:eastAsia="標楷體"/>
                <w:color w:val="000000"/>
                <w:kern w:val="0"/>
              </w:rPr>
              <w:t>mL</w:t>
            </w:r>
          </w:p>
        </w:tc>
        <w:tc>
          <w:tcPr>
            <w:tcW w:w="1443" w:type="dxa"/>
            <w:tcBorders>
              <w:left w:val="single" w:sz="4" w:space="0" w:color="auto"/>
            </w:tcBorders>
            <w:vAlign w:val="center"/>
          </w:tcPr>
          <w:p w14:paraId="7870C297"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8E60854" w14:textId="4DEA8D9C"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29357901" w14:textId="77777777" w:rsidTr="00E83AE8">
        <w:tc>
          <w:tcPr>
            <w:tcW w:w="1701" w:type="dxa"/>
            <w:tcBorders>
              <w:right w:val="single" w:sz="4" w:space="0" w:color="auto"/>
            </w:tcBorders>
            <w:vAlign w:val="center"/>
          </w:tcPr>
          <w:p w14:paraId="0EEA55D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EEC9217"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每週一、四</w:t>
            </w:r>
          </w:p>
        </w:tc>
        <w:tc>
          <w:tcPr>
            <w:tcW w:w="1443" w:type="dxa"/>
            <w:tcBorders>
              <w:left w:val="single" w:sz="4" w:space="0" w:color="auto"/>
            </w:tcBorders>
            <w:vAlign w:val="center"/>
          </w:tcPr>
          <w:p w14:paraId="64AD6CE5"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6C3786A6" w14:textId="77777777" w:rsidR="00E83AE8" w:rsidRPr="00A0083B" w:rsidRDefault="00E83AE8" w:rsidP="00E83AE8">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E83AE8" w:rsidRPr="00C55A56" w14:paraId="0C523915" w14:textId="77777777" w:rsidTr="00E83AE8">
        <w:tc>
          <w:tcPr>
            <w:tcW w:w="1701" w:type="dxa"/>
            <w:tcBorders>
              <w:right w:val="single" w:sz="4" w:space="0" w:color="auto"/>
            </w:tcBorders>
            <w:vAlign w:val="center"/>
          </w:tcPr>
          <w:p w14:paraId="036FE80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724B452" w14:textId="77777777" w:rsidR="00E83AE8" w:rsidRPr="00C55A56" w:rsidRDefault="00E83AE8" w:rsidP="00E83AE8">
            <w:pPr>
              <w:autoSpaceDE w:val="0"/>
              <w:autoSpaceDN w:val="0"/>
              <w:adjustRightInd w:val="0"/>
              <w:jc w:val="both"/>
              <w:rPr>
                <w:rFonts w:eastAsia="標楷體"/>
                <w:kern w:val="0"/>
              </w:rPr>
            </w:pPr>
            <w:r w:rsidRPr="001F2969">
              <w:rPr>
                <w:rFonts w:eastAsia="標楷體"/>
                <w:kern w:val="0"/>
              </w:rPr>
              <w:t>Enzyme-linked immunosorbent assay (ELISA)</w:t>
            </w:r>
          </w:p>
        </w:tc>
        <w:tc>
          <w:tcPr>
            <w:tcW w:w="1443" w:type="dxa"/>
            <w:tcBorders>
              <w:left w:val="single" w:sz="4" w:space="0" w:color="auto"/>
            </w:tcBorders>
            <w:vAlign w:val="center"/>
          </w:tcPr>
          <w:p w14:paraId="5626A9F2"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24528201"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2D941B8D" w14:textId="77777777" w:rsidTr="00E83AE8">
        <w:tc>
          <w:tcPr>
            <w:tcW w:w="1701" w:type="dxa"/>
            <w:tcBorders>
              <w:right w:val="single" w:sz="4" w:space="0" w:color="auto"/>
            </w:tcBorders>
            <w:vAlign w:val="center"/>
          </w:tcPr>
          <w:p w14:paraId="4964908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2086F58" w14:textId="774D6619" w:rsidR="00E83AE8" w:rsidRPr="001F2969" w:rsidRDefault="00E83AE8" w:rsidP="00E83AE8">
            <w:pPr>
              <w:widowControl/>
              <w:adjustRightInd w:val="0"/>
              <w:snapToGrid w:val="0"/>
              <w:jc w:val="both"/>
              <w:rPr>
                <w:rFonts w:eastAsia="標楷體"/>
                <w:kern w:val="0"/>
              </w:rPr>
            </w:pPr>
            <w:r w:rsidRPr="001F2969">
              <w:rPr>
                <w:rFonts w:eastAsia="標楷體" w:hint="eastAsia"/>
                <w:kern w:val="0"/>
              </w:rPr>
              <w:t>Negative</w:t>
            </w:r>
            <w:r w:rsidRPr="001F2969">
              <w:rPr>
                <w:rFonts w:eastAsia="標楷體" w:hint="eastAsia"/>
                <w:kern w:val="0"/>
              </w:rPr>
              <w:t>：</w:t>
            </w:r>
            <w:r w:rsidRPr="001F2969">
              <w:rPr>
                <w:rFonts w:eastAsia="標楷體" w:hint="eastAsia"/>
                <w:kern w:val="0"/>
              </w:rPr>
              <w:t>&lt;</w:t>
            </w:r>
            <w:r w:rsidR="006321AD">
              <w:rPr>
                <w:rFonts w:eastAsia="標楷體"/>
                <w:kern w:val="0"/>
              </w:rPr>
              <w:t>4.5 EU/ml</w:t>
            </w:r>
          </w:p>
          <w:p w14:paraId="08A44B94" w14:textId="60783F01" w:rsidR="00E83AE8" w:rsidRPr="001F2969" w:rsidRDefault="00E83AE8" w:rsidP="00E83AE8">
            <w:pPr>
              <w:widowControl/>
              <w:adjustRightInd w:val="0"/>
              <w:snapToGrid w:val="0"/>
              <w:jc w:val="both"/>
              <w:rPr>
                <w:rFonts w:eastAsia="標楷體"/>
                <w:kern w:val="0"/>
              </w:rPr>
            </w:pPr>
            <w:r w:rsidRPr="001F2969">
              <w:rPr>
                <w:rFonts w:eastAsia="標楷體" w:hint="eastAsia"/>
                <w:kern w:val="0"/>
              </w:rPr>
              <w:t>Borderline</w:t>
            </w:r>
            <w:r w:rsidRPr="001F2969">
              <w:rPr>
                <w:rFonts w:eastAsia="標楷體" w:hint="eastAsia"/>
                <w:kern w:val="0"/>
              </w:rPr>
              <w:t>：</w:t>
            </w:r>
            <w:r w:rsidR="006321AD">
              <w:rPr>
                <w:rFonts w:eastAsia="標楷體"/>
                <w:kern w:val="0"/>
              </w:rPr>
              <w:t>4.5-6.0 EU/ml</w:t>
            </w:r>
          </w:p>
          <w:p w14:paraId="21F4209E" w14:textId="5FFD39E2" w:rsidR="00E83AE8" w:rsidRPr="00CA3DE6" w:rsidRDefault="00E83AE8" w:rsidP="006321AD">
            <w:pPr>
              <w:widowControl/>
              <w:adjustRightInd w:val="0"/>
              <w:snapToGrid w:val="0"/>
              <w:jc w:val="both"/>
              <w:rPr>
                <w:rFonts w:eastAsia="標楷體"/>
                <w:kern w:val="0"/>
              </w:rPr>
            </w:pPr>
            <w:r w:rsidRPr="001F2969">
              <w:rPr>
                <w:rFonts w:eastAsia="標楷體" w:hint="eastAsia"/>
                <w:kern w:val="0"/>
              </w:rPr>
              <w:t>Positive</w:t>
            </w:r>
            <w:r w:rsidRPr="001F2969">
              <w:rPr>
                <w:rFonts w:eastAsia="標楷體" w:hint="eastAsia"/>
                <w:kern w:val="0"/>
              </w:rPr>
              <w:t>：</w:t>
            </w:r>
            <w:r w:rsidRPr="001F2969">
              <w:rPr>
                <w:rFonts w:eastAsia="標楷體" w:hint="eastAsia"/>
                <w:kern w:val="0"/>
              </w:rPr>
              <w:t>&gt;</w:t>
            </w:r>
            <w:r w:rsidR="006321AD">
              <w:rPr>
                <w:rFonts w:eastAsia="標楷體"/>
                <w:kern w:val="0"/>
              </w:rPr>
              <w:t>6.0 EU/ml</w:t>
            </w:r>
          </w:p>
        </w:tc>
      </w:tr>
      <w:tr w:rsidR="00E83AE8" w:rsidRPr="00C55A56" w14:paraId="297FC829" w14:textId="77777777" w:rsidTr="00E83AE8">
        <w:tc>
          <w:tcPr>
            <w:tcW w:w="1701" w:type="dxa"/>
            <w:tcBorders>
              <w:right w:val="single" w:sz="4" w:space="0" w:color="auto"/>
            </w:tcBorders>
            <w:vAlign w:val="center"/>
          </w:tcPr>
          <w:p w14:paraId="25F1B50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4B9DDD3" w14:textId="77777777" w:rsidR="00E83AE8" w:rsidRPr="00142FE0" w:rsidRDefault="00E83AE8" w:rsidP="00E83AE8">
            <w:pPr>
              <w:widowControl/>
              <w:adjustRightInd w:val="0"/>
              <w:snapToGrid w:val="0"/>
              <w:jc w:val="both"/>
              <w:rPr>
                <w:rFonts w:eastAsia="標楷體"/>
                <w:kern w:val="0"/>
              </w:rPr>
            </w:pPr>
            <w:r w:rsidRPr="00E8765C">
              <w:rPr>
                <w:rFonts w:eastAsia="標楷體" w:hint="eastAsia"/>
                <w:kern w:val="0"/>
              </w:rPr>
              <w:t>Epstein-Barr</w:t>
            </w:r>
            <w:r w:rsidRPr="00E8765C">
              <w:rPr>
                <w:rFonts w:eastAsia="標楷體" w:hint="eastAsia"/>
                <w:kern w:val="0"/>
              </w:rPr>
              <w:t>（</w:t>
            </w:r>
            <w:r w:rsidRPr="00E8765C">
              <w:rPr>
                <w:rFonts w:eastAsia="標楷體" w:hint="eastAsia"/>
                <w:kern w:val="0"/>
              </w:rPr>
              <w:t>EB</w:t>
            </w:r>
            <w:r w:rsidRPr="00E8765C">
              <w:rPr>
                <w:rFonts w:eastAsia="標楷體" w:hint="eastAsia"/>
                <w:kern w:val="0"/>
              </w:rPr>
              <w:t>）病毒是人類皰疹病毒的一種，人類感染之後會引發許多疾病，包括：感染性單核白血球增多症（</w:t>
            </w:r>
            <w:r w:rsidRPr="00E8765C">
              <w:rPr>
                <w:rFonts w:eastAsia="標楷體" w:hint="eastAsia"/>
                <w:kern w:val="0"/>
              </w:rPr>
              <w:t>infectious mononucleosis</w:t>
            </w:r>
            <w:r w:rsidRPr="00E8765C">
              <w:rPr>
                <w:rFonts w:eastAsia="標楷體" w:hint="eastAsia"/>
                <w:kern w:val="0"/>
              </w:rPr>
              <w:t>）、勃吉特氏淋巴瘤（</w:t>
            </w:r>
            <w:r w:rsidRPr="00E8765C">
              <w:rPr>
                <w:rFonts w:eastAsia="標楷體" w:hint="eastAsia"/>
                <w:kern w:val="0"/>
              </w:rPr>
              <w:t>Burkitt</w:t>
            </w:r>
            <w:r w:rsidRPr="00E8765C">
              <w:rPr>
                <w:rFonts w:eastAsia="標楷體" w:hint="eastAsia"/>
                <w:kern w:val="0"/>
              </w:rPr>
              <w:t>’</w:t>
            </w:r>
            <w:r w:rsidRPr="00E8765C">
              <w:rPr>
                <w:rFonts w:eastAsia="標楷體" w:hint="eastAsia"/>
                <w:kern w:val="0"/>
              </w:rPr>
              <w:t>s lymphoma</w:t>
            </w:r>
            <w:r w:rsidRPr="00E8765C">
              <w:rPr>
                <w:rFonts w:eastAsia="標楷體" w:hint="eastAsia"/>
                <w:kern w:val="0"/>
              </w:rPr>
              <w:t>）和鼻咽癌（</w:t>
            </w:r>
            <w:r w:rsidRPr="00E8765C">
              <w:rPr>
                <w:rFonts w:eastAsia="標楷體" w:hint="eastAsia"/>
                <w:kern w:val="0"/>
              </w:rPr>
              <w:t>Nasopharyngeal carcinoma</w:t>
            </w:r>
            <w:r w:rsidRPr="00E8765C">
              <w:rPr>
                <w:rFonts w:eastAsia="標楷體" w:hint="eastAsia"/>
                <w:kern w:val="0"/>
              </w:rPr>
              <w:t>）。鼻咽癌是惡性腫瘤的一種，好發於包括廣西、廣東、台灣、香港及新加坡、馬來西亞等地的華人。</w:t>
            </w:r>
          </w:p>
        </w:tc>
      </w:tr>
      <w:tr w:rsidR="00E83AE8" w:rsidRPr="00C55A56" w14:paraId="7D38551B" w14:textId="77777777" w:rsidTr="00E83AE8">
        <w:trPr>
          <w:trHeight w:val="335"/>
        </w:trPr>
        <w:tc>
          <w:tcPr>
            <w:tcW w:w="1701" w:type="dxa"/>
            <w:vAlign w:val="center"/>
          </w:tcPr>
          <w:p w14:paraId="262EA4F0"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667A4F12" w14:textId="77777777" w:rsidR="00E83AE8" w:rsidRPr="00C55A56" w:rsidRDefault="00E83AE8" w:rsidP="00E83AE8">
            <w:pPr>
              <w:adjustRightInd w:val="0"/>
              <w:jc w:val="both"/>
              <w:rPr>
                <w:rFonts w:eastAsia="標楷體"/>
                <w:kern w:val="0"/>
              </w:rPr>
            </w:pPr>
          </w:p>
        </w:tc>
      </w:tr>
    </w:tbl>
    <w:p w14:paraId="244BB68C" w14:textId="79664380" w:rsidR="003A4FDA" w:rsidRDefault="00B91581" w:rsidP="002579F7">
      <w:pPr>
        <w:widowControl/>
        <w:ind w:firstLineChars="50" w:firstLine="120"/>
        <w:rPr>
          <w:rStyle w:val="ad"/>
          <w:rFonts w:ascii="Times New Roman" w:hAnsi="Times New Roman" w:cs="Times New Roman"/>
          <w:color w:val="FFFFFF" w:themeColor="background1"/>
          <w:u w:val="none"/>
        </w:rPr>
      </w:pPr>
      <w:hyperlink w:anchor="其他特殊檢驗" w:history="1">
        <w:r w:rsidR="002579F7" w:rsidRPr="006E1698">
          <w:rPr>
            <w:rStyle w:val="ad"/>
            <w:rFonts w:ascii="Times New Roman" w:hAnsi="Times New Roman" w:cs="Times New Roman"/>
            <w:color w:val="FFFFFF" w:themeColor="background1"/>
            <w:u w:val="none"/>
          </w:rPr>
          <w:t>←</w:t>
        </w:r>
      </w:hyperlink>
    </w:p>
    <w:p w14:paraId="0EEA7182" w14:textId="77777777" w:rsidR="003A4FDA" w:rsidRDefault="003A4FDA">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3A4FDA" w:rsidRPr="00C55A56" w14:paraId="4F84A5EA" w14:textId="77777777" w:rsidTr="00665BB5">
        <w:tc>
          <w:tcPr>
            <w:tcW w:w="1701" w:type="dxa"/>
            <w:tcBorders>
              <w:right w:val="single" w:sz="4" w:space="0" w:color="auto"/>
            </w:tcBorders>
            <w:vAlign w:val="center"/>
          </w:tcPr>
          <w:p w14:paraId="531143A5" w14:textId="77777777" w:rsidR="003A4FDA" w:rsidRPr="00C55A56" w:rsidRDefault="003A4FDA" w:rsidP="00665BB5">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85CEC5A" w14:textId="59249040" w:rsidR="003A4FDA" w:rsidRPr="00142FE0" w:rsidRDefault="003A4FDA" w:rsidP="00665BB5">
            <w:pPr>
              <w:pStyle w:val="40"/>
            </w:pPr>
            <w:bookmarkStart w:id="61" w:name="_Erythrocyte_Sedimentation_Rate，ESR"/>
            <w:bookmarkEnd w:id="61"/>
            <w:r w:rsidRPr="003A4FDA">
              <w:rPr>
                <w:rFonts w:hint="eastAsia"/>
              </w:rPr>
              <w:t>Erythrocyte Sedimentation Rate</w:t>
            </w:r>
            <w:r w:rsidRPr="003A4FDA">
              <w:rPr>
                <w:rFonts w:hint="eastAsia"/>
              </w:rPr>
              <w:t>，</w:t>
            </w:r>
            <w:r w:rsidRPr="003A4FDA">
              <w:rPr>
                <w:rFonts w:hint="eastAsia"/>
              </w:rPr>
              <w:t>ESR</w:t>
            </w:r>
          </w:p>
        </w:tc>
        <w:tc>
          <w:tcPr>
            <w:tcW w:w="1443" w:type="dxa"/>
            <w:tcBorders>
              <w:left w:val="single" w:sz="4" w:space="0" w:color="auto"/>
            </w:tcBorders>
            <w:vAlign w:val="center"/>
          </w:tcPr>
          <w:p w14:paraId="7FE4299C" w14:textId="77777777" w:rsidR="003A4FDA" w:rsidRPr="00C55A56" w:rsidRDefault="003A4FDA" w:rsidP="00665BB5">
            <w:pPr>
              <w:widowControl/>
              <w:adjustRightInd w:val="0"/>
              <w:jc w:val="both"/>
              <w:rPr>
                <w:rFonts w:eastAsia="標楷體"/>
                <w:b/>
              </w:rPr>
            </w:pPr>
            <w:r w:rsidRPr="00C55A56">
              <w:rPr>
                <w:rFonts w:eastAsia="標楷體"/>
                <w:b/>
              </w:rPr>
              <w:t>中文名稱</w:t>
            </w:r>
          </w:p>
        </w:tc>
        <w:tc>
          <w:tcPr>
            <w:tcW w:w="3777" w:type="dxa"/>
            <w:vAlign w:val="center"/>
          </w:tcPr>
          <w:p w14:paraId="6F1D3B9B" w14:textId="617D2F8D" w:rsidR="003A4FDA" w:rsidRPr="00C55A56" w:rsidRDefault="003A4FDA" w:rsidP="00665BB5">
            <w:pPr>
              <w:widowControl/>
              <w:adjustRightInd w:val="0"/>
              <w:snapToGrid w:val="0"/>
              <w:jc w:val="both"/>
              <w:rPr>
                <w:rFonts w:eastAsia="標楷體"/>
                <w:b/>
              </w:rPr>
            </w:pPr>
            <w:r w:rsidRPr="003A4FDA">
              <w:rPr>
                <w:rFonts w:eastAsia="標楷體" w:hint="eastAsia"/>
                <w:b/>
              </w:rPr>
              <w:t>紅血球沉降速率測定</w:t>
            </w:r>
          </w:p>
        </w:tc>
      </w:tr>
      <w:tr w:rsidR="003A4FDA" w:rsidRPr="00C55A56" w14:paraId="55276324" w14:textId="77777777" w:rsidTr="00665BB5">
        <w:tc>
          <w:tcPr>
            <w:tcW w:w="1701" w:type="dxa"/>
            <w:tcBorders>
              <w:right w:val="single" w:sz="4" w:space="0" w:color="auto"/>
            </w:tcBorders>
            <w:vAlign w:val="center"/>
          </w:tcPr>
          <w:p w14:paraId="2EDDDE8C" w14:textId="77777777" w:rsidR="003A4FDA" w:rsidRPr="00C55A56" w:rsidRDefault="003A4FDA" w:rsidP="00665BB5">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0AF60DA" w14:textId="3B8114F1" w:rsidR="003A4FDA" w:rsidRPr="003E78A3" w:rsidRDefault="003A4FDA" w:rsidP="00665BB5">
            <w:pPr>
              <w:autoSpaceDE w:val="0"/>
              <w:autoSpaceDN w:val="0"/>
              <w:adjustRightInd w:val="0"/>
              <w:jc w:val="both"/>
              <w:rPr>
                <w:rFonts w:eastAsia="標楷體"/>
                <w:kern w:val="0"/>
              </w:rPr>
            </w:pPr>
            <w:r w:rsidRPr="003A4FDA">
              <w:rPr>
                <w:rFonts w:eastAsia="標楷體"/>
                <w:kern w:val="0"/>
              </w:rPr>
              <w:t>08005C</w:t>
            </w:r>
          </w:p>
        </w:tc>
        <w:tc>
          <w:tcPr>
            <w:tcW w:w="1443" w:type="dxa"/>
            <w:tcBorders>
              <w:left w:val="single" w:sz="4" w:space="0" w:color="auto"/>
            </w:tcBorders>
            <w:vAlign w:val="center"/>
          </w:tcPr>
          <w:p w14:paraId="33234351" w14:textId="77777777" w:rsidR="003A4FDA" w:rsidRPr="003E78A3" w:rsidRDefault="003A4FDA" w:rsidP="00665BB5">
            <w:pPr>
              <w:widowControl/>
              <w:adjustRightInd w:val="0"/>
              <w:jc w:val="both"/>
              <w:rPr>
                <w:rFonts w:eastAsia="標楷體"/>
              </w:rPr>
            </w:pPr>
            <w:r w:rsidRPr="003E78A3">
              <w:rPr>
                <w:rFonts w:eastAsia="標楷體"/>
                <w:kern w:val="0"/>
              </w:rPr>
              <w:t>健保點數</w:t>
            </w:r>
          </w:p>
        </w:tc>
        <w:tc>
          <w:tcPr>
            <w:tcW w:w="3777" w:type="dxa"/>
            <w:vAlign w:val="center"/>
          </w:tcPr>
          <w:p w14:paraId="6ADA5623" w14:textId="46626035" w:rsidR="003A4FDA" w:rsidRPr="003E78A3" w:rsidRDefault="003A4FDA" w:rsidP="00665BB5">
            <w:pPr>
              <w:widowControl/>
              <w:adjustRightInd w:val="0"/>
              <w:snapToGrid w:val="0"/>
              <w:jc w:val="both"/>
              <w:rPr>
                <w:rFonts w:eastAsia="標楷體"/>
                <w:kern w:val="0"/>
              </w:rPr>
            </w:pPr>
            <w:r w:rsidRPr="003A4FDA">
              <w:rPr>
                <w:rFonts w:eastAsia="標楷體" w:hint="eastAsia"/>
                <w:kern w:val="0"/>
              </w:rPr>
              <w:t>30</w:t>
            </w:r>
            <w:r w:rsidRPr="003A4FDA">
              <w:rPr>
                <w:rFonts w:eastAsia="標楷體" w:hint="eastAsia"/>
                <w:kern w:val="0"/>
              </w:rPr>
              <w:t>，自費</w:t>
            </w:r>
            <w:r w:rsidRPr="003A4FDA">
              <w:rPr>
                <w:rFonts w:eastAsia="標楷體" w:hint="eastAsia"/>
                <w:kern w:val="0"/>
              </w:rPr>
              <w:t>100</w:t>
            </w:r>
          </w:p>
        </w:tc>
      </w:tr>
      <w:tr w:rsidR="003A4FDA" w:rsidRPr="00C55A56" w14:paraId="029AFDFE" w14:textId="77777777" w:rsidTr="00665BB5">
        <w:tc>
          <w:tcPr>
            <w:tcW w:w="1701" w:type="dxa"/>
            <w:tcBorders>
              <w:right w:val="single" w:sz="4" w:space="0" w:color="auto"/>
            </w:tcBorders>
            <w:vAlign w:val="center"/>
          </w:tcPr>
          <w:p w14:paraId="6313419B" w14:textId="77777777" w:rsidR="003A4FDA" w:rsidRPr="00C55A56" w:rsidRDefault="003A4FDA" w:rsidP="00665BB5">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4C8B5DD" w14:textId="42D5EEEA" w:rsidR="003A4FDA" w:rsidRPr="00C55A56" w:rsidRDefault="003A4FDA" w:rsidP="00665BB5">
            <w:pPr>
              <w:widowControl/>
              <w:adjustRightInd w:val="0"/>
              <w:snapToGrid w:val="0"/>
              <w:jc w:val="both"/>
              <w:rPr>
                <w:rFonts w:eastAsia="標楷體"/>
                <w:kern w:val="0"/>
              </w:rPr>
            </w:pPr>
            <w:r w:rsidRPr="003A4FDA">
              <w:rPr>
                <w:rFonts w:eastAsia="標楷體" w:hAnsi="標楷體" w:hint="eastAsia"/>
                <w:color w:val="000000"/>
                <w:kern w:val="0"/>
              </w:rPr>
              <w:t>全血</w:t>
            </w:r>
            <w:r w:rsidRPr="003A4FDA">
              <w:rPr>
                <w:rFonts w:eastAsia="標楷體" w:hAnsi="標楷體" w:hint="eastAsia"/>
                <w:color w:val="000000"/>
                <w:kern w:val="0"/>
              </w:rPr>
              <w:t>2 mL</w:t>
            </w:r>
          </w:p>
        </w:tc>
        <w:tc>
          <w:tcPr>
            <w:tcW w:w="1443" w:type="dxa"/>
            <w:tcBorders>
              <w:left w:val="single" w:sz="4" w:space="0" w:color="auto"/>
            </w:tcBorders>
            <w:vAlign w:val="center"/>
          </w:tcPr>
          <w:p w14:paraId="52F5E854" w14:textId="77777777" w:rsidR="003A4FDA" w:rsidRPr="00C55A56" w:rsidRDefault="003A4FDA" w:rsidP="00665BB5">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EDEC0E6" w14:textId="0D4CD56C" w:rsidR="003A4FDA" w:rsidRPr="00C55A56" w:rsidRDefault="00386BDF" w:rsidP="00665BB5">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3A4FDA" w:rsidRPr="00C55A56" w14:paraId="1E52872D" w14:textId="77777777" w:rsidTr="00665BB5">
        <w:tc>
          <w:tcPr>
            <w:tcW w:w="1701" w:type="dxa"/>
            <w:tcBorders>
              <w:right w:val="single" w:sz="4" w:space="0" w:color="auto"/>
            </w:tcBorders>
            <w:vAlign w:val="center"/>
          </w:tcPr>
          <w:p w14:paraId="0F0EA2DD" w14:textId="77777777" w:rsidR="003A4FDA" w:rsidRPr="00C55A56" w:rsidRDefault="003A4FDA" w:rsidP="003A4FDA">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F8AA47F" w14:textId="17857BCB" w:rsidR="003A4FDA" w:rsidRPr="00C55A56" w:rsidRDefault="003A4FDA" w:rsidP="003A4FDA">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44D56D0F" w14:textId="77777777" w:rsidR="003A4FDA" w:rsidRPr="00C55A56" w:rsidRDefault="003A4FDA" w:rsidP="003A4FDA">
            <w:pPr>
              <w:widowControl/>
              <w:adjustRightInd w:val="0"/>
              <w:jc w:val="both"/>
              <w:rPr>
                <w:rFonts w:eastAsia="標楷體"/>
                <w:kern w:val="0"/>
              </w:rPr>
            </w:pPr>
            <w:r w:rsidRPr="00C55A56">
              <w:rPr>
                <w:rFonts w:eastAsia="標楷體"/>
                <w:kern w:val="0"/>
              </w:rPr>
              <w:t>報告時效</w:t>
            </w:r>
          </w:p>
        </w:tc>
        <w:tc>
          <w:tcPr>
            <w:tcW w:w="3777" w:type="dxa"/>
            <w:vAlign w:val="center"/>
          </w:tcPr>
          <w:p w14:paraId="4AC5B8E2" w14:textId="66F442B5" w:rsidR="003A4FDA" w:rsidRPr="00A0083B" w:rsidRDefault="003A4FDA" w:rsidP="003A4FDA">
            <w:pPr>
              <w:widowControl/>
              <w:adjustRightInd w:val="0"/>
              <w:snapToGrid w:val="0"/>
              <w:jc w:val="both"/>
              <w:rPr>
                <w:rFonts w:eastAsia="標楷體"/>
                <w:kern w:val="0"/>
              </w:rPr>
            </w:pPr>
            <w:r>
              <w:rPr>
                <w:rFonts w:ascii="標楷體" w:eastAsia="標楷體" w:hAnsi="標楷體" w:hint="eastAsia"/>
                <w:kern w:val="0"/>
              </w:rPr>
              <w:t>每日</w:t>
            </w:r>
          </w:p>
        </w:tc>
      </w:tr>
      <w:tr w:rsidR="003A4FDA" w:rsidRPr="00C55A56" w14:paraId="01919F12" w14:textId="77777777" w:rsidTr="00665BB5">
        <w:tc>
          <w:tcPr>
            <w:tcW w:w="1701" w:type="dxa"/>
            <w:tcBorders>
              <w:right w:val="single" w:sz="4" w:space="0" w:color="auto"/>
            </w:tcBorders>
            <w:vAlign w:val="center"/>
          </w:tcPr>
          <w:p w14:paraId="5F18915A" w14:textId="77777777" w:rsidR="003A4FDA" w:rsidRPr="00C55A56" w:rsidRDefault="003A4FDA" w:rsidP="00665BB5">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C8D18E3" w14:textId="3607CB64" w:rsidR="003A4FDA" w:rsidRPr="00C55A56" w:rsidRDefault="003A4FDA" w:rsidP="00665BB5">
            <w:pPr>
              <w:autoSpaceDE w:val="0"/>
              <w:autoSpaceDN w:val="0"/>
              <w:adjustRightInd w:val="0"/>
              <w:jc w:val="both"/>
              <w:rPr>
                <w:rFonts w:eastAsia="標楷體"/>
                <w:kern w:val="0"/>
              </w:rPr>
            </w:pPr>
            <w:r w:rsidRPr="003A4FDA">
              <w:rPr>
                <w:rFonts w:eastAsia="標楷體"/>
                <w:kern w:val="0"/>
              </w:rPr>
              <w:t>Westergren</w:t>
            </w:r>
          </w:p>
        </w:tc>
        <w:tc>
          <w:tcPr>
            <w:tcW w:w="1443" w:type="dxa"/>
            <w:tcBorders>
              <w:left w:val="single" w:sz="4" w:space="0" w:color="auto"/>
            </w:tcBorders>
            <w:vAlign w:val="center"/>
          </w:tcPr>
          <w:p w14:paraId="5C00AB95" w14:textId="77777777" w:rsidR="003A4FDA" w:rsidRPr="00C55A56" w:rsidRDefault="003A4FDA" w:rsidP="00665BB5">
            <w:pPr>
              <w:widowControl/>
              <w:adjustRightInd w:val="0"/>
              <w:jc w:val="both"/>
              <w:rPr>
                <w:rFonts w:eastAsia="標楷體"/>
                <w:kern w:val="0"/>
              </w:rPr>
            </w:pPr>
            <w:r w:rsidRPr="00C55A56">
              <w:rPr>
                <w:rFonts w:eastAsia="標楷體"/>
                <w:kern w:val="0"/>
              </w:rPr>
              <w:t>檢驗單位</w:t>
            </w:r>
          </w:p>
        </w:tc>
        <w:tc>
          <w:tcPr>
            <w:tcW w:w="3777" w:type="dxa"/>
            <w:vAlign w:val="center"/>
          </w:tcPr>
          <w:p w14:paraId="20C35B48" w14:textId="77777777" w:rsidR="003A4FDA" w:rsidRPr="00C55A56" w:rsidRDefault="003A4FDA" w:rsidP="00665BB5">
            <w:pPr>
              <w:widowControl/>
              <w:adjustRightInd w:val="0"/>
              <w:snapToGrid w:val="0"/>
              <w:jc w:val="both"/>
              <w:rPr>
                <w:rFonts w:eastAsia="標楷體"/>
                <w:kern w:val="0"/>
              </w:rPr>
            </w:pPr>
            <w:r>
              <w:rPr>
                <w:rFonts w:ascii="標楷體" w:eastAsia="標楷體" w:hAnsi="標楷體" w:hint="eastAsia"/>
              </w:rPr>
              <w:t>新隆醫事檢驗所</w:t>
            </w:r>
          </w:p>
        </w:tc>
      </w:tr>
      <w:tr w:rsidR="003A4FDA" w:rsidRPr="00C55A56" w14:paraId="66D7B33C" w14:textId="77777777" w:rsidTr="00665BB5">
        <w:tc>
          <w:tcPr>
            <w:tcW w:w="1701" w:type="dxa"/>
            <w:tcBorders>
              <w:right w:val="single" w:sz="4" w:space="0" w:color="auto"/>
            </w:tcBorders>
            <w:vAlign w:val="center"/>
          </w:tcPr>
          <w:p w14:paraId="4A9014B5" w14:textId="77777777" w:rsidR="003A4FDA" w:rsidRPr="00C55A56" w:rsidRDefault="003A4FDA" w:rsidP="00665BB5">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2655BDB" w14:textId="7D283FD7" w:rsidR="003A4FDA" w:rsidRDefault="00A7231C" w:rsidP="00665BB5">
            <w:pPr>
              <w:widowControl/>
              <w:adjustRightInd w:val="0"/>
              <w:snapToGrid w:val="0"/>
              <w:jc w:val="both"/>
              <w:rPr>
                <w:rFonts w:eastAsia="標楷體"/>
                <w:kern w:val="0"/>
              </w:rPr>
            </w:pPr>
            <w:r>
              <w:rPr>
                <w:rFonts w:eastAsia="標楷體" w:hint="eastAsia"/>
                <w:kern w:val="0"/>
              </w:rPr>
              <w:t>男</w:t>
            </w:r>
            <w:r w:rsidR="00AD7CE3" w:rsidRPr="00943BCE">
              <w:rPr>
                <w:rFonts w:eastAsia="標楷體" w:hint="eastAsia"/>
                <w:kern w:val="0"/>
              </w:rPr>
              <w:t>：</w:t>
            </w:r>
            <w:r w:rsidR="00AD7CE3">
              <w:rPr>
                <w:rFonts w:eastAsia="標楷體" w:hint="eastAsia"/>
                <w:kern w:val="0"/>
              </w:rPr>
              <w:t>0-10 mm/hr</w:t>
            </w:r>
          </w:p>
          <w:p w14:paraId="6D440DF0" w14:textId="0C2619BD" w:rsidR="00AD7CE3" w:rsidRPr="003A4FDA" w:rsidRDefault="00AD7CE3" w:rsidP="00665BB5">
            <w:pPr>
              <w:widowControl/>
              <w:adjustRightInd w:val="0"/>
              <w:snapToGrid w:val="0"/>
              <w:jc w:val="both"/>
              <w:rPr>
                <w:rFonts w:eastAsia="標楷體"/>
                <w:kern w:val="0"/>
              </w:rPr>
            </w:pPr>
            <w:r>
              <w:rPr>
                <w:rFonts w:eastAsia="標楷體" w:hint="eastAsia"/>
                <w:kern w:val="0"/>
              </w:rPr>
              <w:t>女</w:t>
            </w:r>
            <w:r w:rsidRPr="00943BCE">
              <w:rPr>
                <w:rFonts w:eastAsia="標楷體" w:hint="eastAsia"/>
                <w:kern w:val="0"/>
              </w:rPr>
              <w:t>：</w:t>
            </w:r>
            <w:r>
              <w:rPr>
                <w:rFonts w:eastAsia="標楷體" w:hint="eastAsia"/>
                <w:kern w:val="0"/>
              </w:rPr>
              <w:t>0-20 mm/hr</w:t>
            </w:r>
          </w:p>
        </w:tc>
      </w:tr>
      <w:tr w:rsidR="003A4FDA" w:rsidRPr="00C55A56" w14:paraId="58381F26" w14:textId="77777777" w:rsidTr="00665BB5">
        <w:tc>
          <w:tcPr>
            <w:tcW w:w="1701" w:type="dxa"/>
            <w:tcBorders>
              <w:right w:val="single" w:sz="4" w:space="0" w:color="auto"/>
            </w:tcBorders>
            <w:vAlign w:val="center"/>
          </w:tcPr>
          <w:p w14:paraId="7C03F928" w14:textId="77777777" w:rsidR="003A4FDA" w:rsidRPr="00C55A56" w:rsidRDefault="003A4FDA" w:rsidP="00665BB5">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739DB8F" w14:textId="77777777" w:rsidR="003A4FDA" w:rsidRDefault="003A4FDA" w:rsidP="00665BB5">
            <w:pPr>
              <w:widowControl/>
              <w:adjustRightInd w:val="0"/>
              <w:snapToGrid w:val="0"/>
              <w:jc w:val="both"/>
              <w:rPr>
                <w:rFonts w:eastAsia="標楷體"/>
                <w:kern w:val="0"/>
              </w:rPr>
            </w:pPr>
            <w:r w:rsidRPr="003A4FDA">
              <w:rPr>
                <w:rFonts w:eastAsia="標楷體" w:hint="eastAsia"/>
                <w:kern w:val="0"/>
              </w:rPr>
              <w:t>紅血球沉降速率（</w:t>
            </w:r>
            <w:r w:rsidRPr="003A4FDA">
              <w:rPr>
                <w:rFonts w:eastAsia="標楷體"/>
                <w:kern w:val="0"/>
              </w:rPr>
              <w:t>ESR</w:t>
            </w:r>
            <w:r w:rsidRPr="003A4FDA">
              <w:rPr>
                <w:rFonts w:eastAsia="標楷體" w:hint="eastAsia"/>
                <w:kern w:val="0"/>
              </w:rPr>
              <w:t>）檢查可作為評估一個人健康狀態的基本指標。影響</w:t>
            </w:r>
            <w:r w:rsidRPr="003A4FDA">
              <w:rPr>
                <w:rFonts w:eastAsia="標楷體"/>
                <w:kern w:val="0"/>
              </w:rPr>
              <w:t>ESR</w:t>
            </w:r>
            <w:r w:rsidRPr="003A4FDA">
              <w:rPr>
                <w:rFonts w:eastAsia="標楷體" w:hint="eastAsia"/>
                <w:kern w:val="0"/>
              </w:rPr>
              <w:t>的因素包括：紅血球的型態（大小、型態、質量）、血漿蛋白的成分、機械因素、溫度等。在正常生理狀態下，一般懷孕、產褥期、貧血、小孩或老人之</w:t>
            </w:r>
            <w:r w:rsidRPr="003A4FDA">
              <w:rPr>
                <w:rFonts w:eastAsia="標楷體"/>
                <w:kern w:val="0"/>
              </w:rPr>
              <w:t xml:space="preserve">ESR </w:t>
            </w:r>
            <w:r w:rsidRPr="003A4FDA">
              <w:rPr>
                <w:rFonts w:eastAsia="標楷體" w:hint="eastAsia"/>
                <w:kern w:val="0"/>
              </w:rPr>
              <w:t>會較高。</w:t>
            </w:r>
          </w:p>
          <w:p w14:paraId="3F7A771B" w14:textId="4FFA735B" w:rsidR="003A4FDA" w:rsidRPr="00142FE0" w:rsidRDefault="003A4FDA" w:rsidP="00665BB5">
            <w:pPr>
              <w:widowControl/>
              <w:adjustRightInd w:val="0"/>
              <w:snapToGrid w:val="0"/>
              <w:jc w:val="both"/>
              <w:rPr>
                <w:rFonts w:eastAsia="標楷體"/>
                <w:kern w:val="0"/>
              </w:rPr>
            </w:pPr>
            <w:r w:rsidRPr="003A4FDA">
              <w:rPr>
                <w:rFonts w:eastAsia="標楷體"/>
                <w:kern w:val="0"/>
              </w:rPr>
              <w:t>ESR</w:t>
            </w:r>
            <w:r w:rsidRPr="003A4FDA">
              <w:rPr>
                <w:rFonts w:eastAsia="標楷體" w:hint="eastAsia"/>
                <w:kern w:val="0"/>
              </w:rPr>
              <w:t>測定被廣泛用於對感染症、自體免疫疾病、腫瘤等非特異性的組織發炎或破壞的篩檢，然而對疾病的過程缺乏特異性及敏感度，當紅血球沉降速率極快（</w:t>
            </w:r>
            <w:r>
              <w:rPr>
                <w:rFonts w:eastAsia="標楷體" w:hint="eastAsia"/>
                <w:kern w:val="0"/>
              </w:rPr>
              <w:t>&gt;</w:t>
            </w:r>
            <w:r w:rsidRPr="003A4FDA">
              <w:rPr>
                <w:rFonts w:eastAsia="標楷體"/>
                <w:kern w:val="0"/>
              </w:rPr>
              <w:t>100mm/hr</w:t>
            </w:r>
            <w:r w:rsidRPr="003A4FDA">
              <w:rPr>
                <w:rFonts w:eastAsia="標楷體" w:hint="eastAsia"/>
                <w:kern w:val="0"/>
              </w:rPr>
              <w:t>）時，則可高度懷疑是否為感染症，其次為膠原病，再其次為癌症。</w:t>
            </w:r>
          </w:p>
        </w:tc>
      </w:tr>
      <w:tr w:rsidR="003A4FDA" w:rsidRPr="00C55A56" w14:paraId="57A34ADC" w14:textId="77777777" w:rsidTr="00665BB5">
        <w:trPr>
          <w:trHeight w:val="335"/>
        </w:trPr>
        <w:tc>
          <w:tcPr>
            <w:tcW w:w="1701" w:type="dxa"/>
            <w:vAlign w:val="center"/>
          </w:tcPr>
          <w:p w14:paraId="7C0FD48F" w14:textId="77777777" w:rsidR="003A4FDA" w:rsidRPr="00C55A56" w:rsidRDefault="003A4FDA" w:rsidP="00665BB5">
            <w:pPr>
              <w:adjustRightInd w:val="0"/>
              <w:jc w:val="both"/>
              <w:rPr>
                <w:rFonts w:eastAsia="標楷體"/>
                <w:kern w:val="0"/>
              </w:rPr>
            </w:pPr>
            <w:r w:rsidRPr="00C55A56">
              <w:rPr>
                <w:rFonts w:eastAsia="標楷體"/>
                <w:kern w:val="0"/>
              </w:rPr>
              <w:t>注意事項</w:t>
            </w:r>
          </w:p>
        </w:tc>
        <w:tc>
          <w:tcPr>
            <w:tcW w:w="8739" w:type="dxa"/>
            <w:gridSpan w:val="3"/>
            <w:vAlign w:val="center"/>
          </w:tcPr>
          <w:p w14:paraId="23FA6DDF" w14:textId="7D79976E" w:rsidR="003A4FDA" w:rsidRPr="003A4FDA" w:rsidRDefault="003A4FDA" w:rsidP="003A4FDA">
            <w:pPr>
              <w:adjustRightInd w:val="0"/>
              <w:jc w:val="both"/>
              <w:rPr>
                <w:rFonts w:eastAsia="標楷體"/>
                <w:kern w:val="0"/>
              </w:rPr>
            </w:pPr>
            <w:r w:rsidRPr="003A4FDA">
              <w:rPr>
                <w:rFonts w:eastAsia="標楷體" w:hint="eastAsia"/>
                <w:kern w:val="0"/>
              </w:rPr>
              <w:t>1.</w:t>
            </w:r>
            <w:r w:rsidRPr="003A4FDA">
              <w:rPr>
                <w:rFonts w:eastAsia="標楷體" w:hint="eastAsia"/>
                <w:kern w:val="0"/>
              </w:rPr>
              <w:t>在</w:t>
            </w:r>
            <w:r w:rsidRPr="003A4FDA">
              <w:rPr>
                <w:rFonts w:eastAsia="標楷體" w:hint="eastAsia"/>
                <w:kern w:val="0"/>
              </w:rPr>
              <w:t>2-8</w:t>
            </w:r>
            <w:r w:rsidRPr="003A4FDA">
              <w:rPr>
                <w:rFonts w:eastAsia="標楷體" w:hint="eastAsia"/>
                <w:kern w:val="0"/>
              </w:rPr>
              <w:t>℃可穩定</w:t>
            </w:r>
            <w:r w:rsidRPr="003A4FDA">
              <w:rPr>
                <w:rFonts w:eastAsia="標楷體" w:hint="eastAsia"/>
                <w:kern w:val="0"/>
              </w:rPr>
              <w:t>24</w:t>
            </w:r>
            <w:r w:rsidRPr="003A4FDA">
              <w:rPr>
                <w:rFonts w:eastAsia="標楷體" w:hint="eastAsia"/>
                <w:kern w:val="0"/>
              </w:rPr>
              <w:t>小時；或室溫</w:t>
            </w:r>
            <w:r w:rsidR="00FA45DF">
              <w:rPr>
                <w:rFonts w:eastAsia="標楷體"/>
                <w:kern w:val="0"/>
              </w:rPr>
              <w:t>4</w:t>
            </w:r>
            <w:r w:rsidRPr="003A4FDA">
              <w:rPr>
                <w:rFonts w:eastAsia="標楷體" w:hint="eastAsia"/>
                <w:kern w:val="0"/>
              </w:rPr>
              <w:t>小時。</w:t>
            </w:r>
          </w:p>
          <w:p w14:paraId="065A7766" w14:textId="5955D874" w:rsidR="003A4FDA" w:rsidRPr="00C55A56" w:rsidRDefault="003A4FDA" w:rsidP="003A4FDA">
            <w:pPr>
              <w:adjustRightInd w:val="0"/>
              <w:jc w:val="both"/>
              <w:rPr>
                <w:rFonts w:eastAsia="標楷體"/>
                <w:kern w:val="0"/>
              </w:rPr>
            </w:pPr>
            <w:r w:rsidRPr="003A4FDA">
              <w:rPr>
                <w:rFonts w:eastAsia="標楷體" w:hint="eastAsia"/>
                <w:kern w:val="0"/>
              </w:rPr>
              <w:t>2.</w:t>
            </w:r>
            <w:r w:rsidRPr="003A4FDA">
              <w:rPr>
                <w:rFonts w:eastAsia="標楷體" w:hint="eastAsia"/>
                <w:kern w:val="0"/>
              </w:rPr>
              <w:t>紅血球狀況會影響測定，不建議原管複驗。</w:t>
            </w:r>
          </w:p>
        </w:tc>
      </w:tr>
    </w:tbl>
    <w:p w14:paraId="2E7BCCB7" w14:textId="1BD4D5CD" w:rsidR="003A4FDA" w:rsidRPr="00FA45DF" w:rsidRDefault="003A4FDA" w:rsidP="003A4FDA">
      <w:pPr>
        <w:widowControl/>
        <w:ind w:firstLineChars="50" w:firstLine="120"/>
        <w:rPr>
          <w:rStyle w:val="ad"/>
          <w:color w:val="FFFFFF" w:themeColor="background1"/>
        </w:rPr>
      </w:pPr>
      <w:r w:rsidRPr="00FA45DF">
        <w:rPr>
          <w:rStyle w:val="ad"/>
          <w:rFonts w:ascii="Times New Roman" w:hAnsi="Times New Roman" w:cs="Times New Roman"/>
          <w:color w:val="FFFFFF" w:themeColor="background1"/>
        </w:rPr>
        <w:fldChar w:fldCharType="begin"/>
      </w:r>
      <w:r w:rsidRPr="00FA45DF">
        <w:rPr>
          <w:rStyle w:val="ad"/>
          <w:rFonts w:ascii="Times New Roman" w:hAnsi="Times New Roman" w:cs="Times New Roman"/>
          <w:color w:val="FFFFFF" w:themeColor="background1"/>
        </w:rPr>
        <w:instrText xml:space="preserve"> HYPERLINK  \l "</w:instrText>
      </w:r>
      <w:r w:rsidRPr="00FA45DF">
        <w:rPr>
          <w:rStyle w:val="ad"/>
          <w:rFonts w:ascii="Times New Roman" w:hAnsi="Times New Roman" w:cs="Times New Roman" w:hint="eastAsia"/>
          <w:color w:val="FFFFFF" w:themeColor="background1"/>
        </w:rPr>
        <w:instrText>臨床血液檢驗</w:instrText>
      </w:r>
      <w:r w:rsidRPr="00FA45DF">
        <w:rPr>
          <w:rStyle w:val="ad"/>
          <w:rFonts w:ascii="Times New Roman" w:hAnsi="Times New Roman" w:cs="Times New Roman"/>
          <w:color w:val="FFFFFF" w:themeColor="background1"/>
        </w:rPr>
        <w:instrText xml:space="preserve">" </w:instrText>
      </w:r>
      <w:r w:rsidRPr="00FA45DF">
        <w:rPr>
          <w:rStyle w:val="ad"/>
          <w:rFonts w:ascii="Times New Roman" w:hAnsi="Times New Roman" w:cs="Times New Roman"/>
          <w:color w:val="FFFFFF" w:themeColor="background1"/>
        </w:rPr>
        <w:fldChar w:fldCharType="separate"/>
      </w:r>
      <w:r w:rsidRPr="00FA45DF">
        <w:rPr>
          <w:rStyle w:val="ad"/>
          <w:rFonts w:ascii="Times New Roman" w:hAnsi="Times New Roman" w:cs="Times New Roman"/>
          <w:color w:val="FFFFFF" w:themeColor="background1"/>
        </w:rPr>
        <w:t>←</w:t>
      </w:r>
    </w:p>
    <w:p w14:paraId="5E694672" w14:textId="3CE49915" w:rsidR="003A4FDA" w:rsidRDefault="003A4FDA" w:rsidP="003A4FDA">
      <w:pPr>
        <w:widowControl/>
      </w:pPr>
      <w:r w:rsidRPr="00FA45DF">
        <w:rPr>
          <w:rStyle w:val="ad"/>
          <w:rFonts w:ascii="Times New Roman" w:hAnsi="Times New Roman" w:cs="Times New Roman"/>
          <w:color w:val="FFFFFF" w:themeColor="background1"/>
        </w:rPr>
        <w:fldChar w:fldCharType="end"/>
      </w: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42FF0A6F" w14:textId="77777777" w:rsidTr="00E83AE8">
        <w:tc>
          <w:tcPr>
            <w:tcW w:w="1701" w:type="dxa"/>
            <w:tcBorders>
              <w:right w:val="single" w:sz="4" w:space="0" w:color="auto"/>
            </w:tcBorders>
            <w:vAlign w:val="center"/>
          </w:tcPr>
          <w:p w14:paraId="3F301B5F"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396ECC5" w14:textId="77777777" w:rsidR="00E83AE8" w:rsidRPr="00142FE0" w:rsidRDefault="00E83AE8" w:rsidP="00E83AE8">
            <w:pPr>
              <w:pStyle w:val="40"/>
            </w:pPr>
            <w:bookmarkStart w:id="62" w:name="_Estradiol_，E2"/>
            <w:bookmarkEnd w:id="62"/>
            <w:r w:rsidRPr="00943BCE">
              <w:rPr>
                <w:rFonts w:hint="eastAsia"/>
              </w:rPr>
              <w:t>Estradiol</w:t>
            </w:r>
            <w:r w:rsidRPr="00943BCE">
              <w:rPr>
                <w:rFonts w:hint="eastAsia"/>
              </w:rPr>
              <w:tab/>
            </w:r>
            <w:r>
              <w:rPr>
                <w:rFonts w:hint="eastAsia"/>
              </w:rPr>
              <w:t>，</w:t>
            </w:r>
            <w:r w:rsidRPr="00943BCE">
              <w:rPr>
                <w:rFonts w:hint="eastAsia"/>
              </w:rPr>
              <w:t>E2</w:t>
            </w:r>
          </w:p>
        </w:tc>
        <w:tc>
          <w:tcPr>
            <w:tcW w:w="1443" w:type="dxa"/>
            <w:tcBorders>
              <w:left w:val="single" w:sz="4" w:space="0" w:color="auto"/>
            </w:tcBorders>
            <w:vAlign w:val="center"/>
          </w:tcPr>
          <w:p w14:paraId="40061290"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440305B7" w14:textId="77777777" w:rsidR="00E83AE8" w:rsidRPr="00C55A56" w:rsidRDefault="00E83AE8" w:rsidP="00E83AE8">
            <w:pPr>
              <w:widowControl/>
              <w:adjustRightInd w:val="0"/>
              <w:snapToGrid w:val="0"/>
              <w:jc w:val="both"/>
              <w:rPr>
                <w:rFonts w:eastAsia="標楷體"/>
                <w:b/>
              </w:rPr>
            </w:pPr>
            <w:r w:rsidRPr="00943BCE">
              <w:rPr>
                <w:rFonts w:eastAsia="標楷體" w:hint="eastAsia"/>
                <w:b/>
              </w:rPr>
              <w:t>雌二醇</w:t>
            </w:r>
          </w:p>
        </w:tc>
      </w:tr>
      <w:tr w:rsidR="00E83AE8" w:rsidRPr="00C55A56" w14:paraId="3FABD003" w14:textId="77777777" w:rsidTr="00E83AE8">
        <w:tc>
          <w:tcPr>
            <w:tcW w:w="1701" w:type="dxa"/>
            <w:tcBorders>
              <w:right w:val="single" w:sz="4" w:space="0" w:color="auto"/>
            </w:tcBorders>
            <w:vAlign w:val="center"/>
          </w:tcPr>
          <w:p w14:paraId="4D400CB4"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D344110"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kern w:val="0"/>
              </w:rPr>
              <w:t>09127</w:t>
            </w:r>
            <w:r>
              <w:rPr>
                <w:rFonts w:eastAsia="標楷體" w:hint="eastAsia"/>
                <w:kern w:val="0"/>
              </w:rPr>
              <w:t>C</w:t>
            </w:r>
          </w:p>
        </w:tc>
        <w:tc>
          <w:tcPr>
            <w:tcW w:w="1443" w:type="dxa"/>
            <w:tcBorders>
              <w:left w:val="single" w:sz="4" w:space="0" w:color="auto"/>
            </w:tcBorders>
            <w:vAlign w:val="center"/>
          </w:tcPr>
          <w:p w14:paraId="48B0DD53"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4427A32D" w14:textId="77777777" w:rsidR="00E83AE8" w:rsidRPr="003E78A3" w:rsidRDefault="00E83AE8" w:rsidP="00E83AE8">
            <w:pPr>
              <w:widowControl/>
              <w:adjustRightInd w:val="0"/>
              <w:snapToGrid w:val="0"/>
              <w:jc w:val="both"/>
              <w:rPr>
                <w:rFonts w:eastAsia="標楷體"/>
                <w:kern w:val="0"/>
              </w:rPr>
            </w:pPr>
            <w:r w:rsidRPr="00CF33E6">
              <w:rPr>
                <w:rFonts w:eastAsia="標楷體" w:hint="eastAsia"/>
                <w:kern w:val="0"/>
              </w:rPr>
              <w:t>180</w:t>
            </w:r>
          </w:p>
        </w:tc>
      </w:tr>
      <w:tr w:rsidR="00E83AE8" w:rsidRPr="00C55A56" w14:paraId="1A99C45C" w14:textId="77777777" w:rsidTr="00E83AE8">
        <w:tc>
          <w:tcPr>
            <w:tcW w:w="1701" w:type="dxa"/>
            <w:tcBorders>
              <w:right w:val="single" w:sz="4" w:space="0" w:color="auto"/>
            </w:tcBorders>
            <w:vAlign w:val="center"/>
          </w:tcPr>
          <w:p w14:paraId="3D57D4B0"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D87365B"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w:t>
            </w:r>
            <w:r>
              <w:rPr>
                <w:rFonts w:eastAsia="標楷體"/>
                <w:color w:val="000000"/>
                <w:kern w:val="0"/>
              </w:rPr>
              <w:t>mL</w:t>
            </w:r>
          </w:p>
        </w:tc>
        <w:tc>
          <w:tcPr>
            <w:tcW w:w="1443" w:type="dxa"/>
            <w:tcBorders>
              <w:left w:val="single" w:sz="4" w:space="0" w:color="auto"/>
            </w:tcBorders>
            <w:vAlign w:val="center"/>
          </w:tcPr>
          <w:p w14:paraId="773D39C4"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2DE0606" w14:textId="61B71F4E"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4B79D9E7" w14:textId="77777777" w:rsidTr="00E83AE8">
        <w:tc>
          <w:tcPr>
            <w:tcW w:w="1701" w:type="dxa"/>
            <w:tcBorders>
              <w:right w:val="single" w:sz="4" w:space="0" w:color="auto"/>
            </w:tcBorders>
            <w:vAlign w:val="center"/>
          </w:tcPr>
          <w:p w14:paraId="180ECF6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B373B99"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每週一、四</w:t>
            </w:r>
          </w:p>
        </w:tc>
        <w:tc>
          <w:tcPr>
            <w:tcW w:w="1443" w:type="dxa"/>
            <w:tcBorders>
              <w:left w:val="single" w:sz="4" w:space="0" w:color="auto"/>
            </w:tcBorders>
            <w:vAlign w:val="center"/>
          </w:tcPr>
          <w:p w14:paraId="60F61141"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B00DF0D" w14:textId="77777777" w:rsidR="00E83AE8" w:rsidRPr="00A0083B" w:rsidRDefault="00E83AE8" w:rsidP="00E83AE8">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E83AE8" w:rsidRPr="00C55A56" w14:paraId="5C8EEE68" w14:textId="77777777" w:rsidTr="00E83AE8">
        <w:tc>
          <w:tcPr>
            <w:tcW w:w="1701" w:type="dxa"/>
            <w:tcBorders>
              <w:right w:val="single" w:sz="4" w:space="0" w:color="auto"/>
            </w:tcBorders>
            <w:vAlign w:val="center"/>
          </w:tcPr>
          <w:p w14:paraId="1CA9472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51AE9DA"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148A0566"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0DFDCC2F"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20C2024D" w14:textId="77777777" w:rsidTr="00E83AE8">
        <w:tc>
          <w:tcPr>
            <w:tcW w:w="1701" w:type="dxa"/>
            <w:tcBorders>
              <w:right w:val="single" w:sz="4" w:space="0" w:color="auto"/>
            </w:tcBorders>
            <w:vAlign w:val="center"/>
          </w:tcPr>
          <w:p w14:paraId="725CE29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06EDB9B" w14:textId="2EA71350" w:rsidR="00E83AE8" w:rsidRDefault="00E83AE8" w:rsidP="00E83AE8">
            <w:pPr>
              <w:widowControl/>
              <w:adjustRightInd w:val="0"/>
              <w:snapToGrid w:val="0"/>
              <w:ind w:left="1560" w:hangingChars="650" w:hanging="1560"/>
              <w:jc w:val="both"/>
              <w:rPr>
                <w:rFonts w:eastAsia="標楷體"/>
                <w:kern w:val="0"/>
              </w:rPr>
            </w:pPr>
            <w:r w:rsidRPr="00943BCE">
              <w:rPr>
                <w:rFonts w:eastAsia="標楷體" w:hint="eastAsia"/>
                <w:kern w:val="0"/>
              </w:rPr>
              <w:t>男性：</w:t>
            </w:r>
            <w:r w:rsidR="00556DB7">
              <w:rPr>
                <w:rFonts w:eastAsia="標楷體" w:hint="eastAsia"/>
                <w:kern w:val="0"/>
              </w:rPr>
              <w:t>11.3</w:t>
            </w:r>
            <w:r w:rsidRPr="007D2864">
              <w:rPr>
                <w:rFonts w:eastAsia="標楷體"/>
                <w:kern w:val="0"/>
              </w:rPr>
              <w:t>~</w:t>
            </w:r>
            <w:r w:rsidR="00556DB7">
              <w:rPr>
                <w:rFonts w:eastAsia="標楷體" w:hint="eastAsia"/>
                <w:kern w:val="0"/>
              </w:rPr>
              <w:t>43.2</w:t>
            </w:r>
            <w:r w:rsidRPr="007D2864">
              <w:rPr>
                <w:rFonts w:eastAsia="標楷體"/>
                <w:kern w:val="0"/>
              </w:rPr>
              <w:t xml:space="preserve"> pg/mL</w:t>
            </w:r>
          </w:p>
          <w:p w14:paraId="67EBAE3C" w14:textId="77777777" w:rsidR="00E83AE8" w:rsidRPr="00943BCE" w:rsidRDefault="00E83AE8" w:rsidP="00E83AE8">
            <w:pPr>
              <w:widowControl/>
              <w:adjustRightInd w:val="0"/>
              <w:snapToGrid w:val="0"/>
              <w:ind w:left="1560" w:hangingChars="650" w:hanging="1560"/>
              <w:jc w:val="both"/>
              <w:rPr>
                <w:rFonts w:eastAsia="標楷體"/>
                <w:kern w:val="0"/>
              </w:rPr>
            </w:pPr>
            <w:r w:rsidRPr="00943BCE">
              <w:rPr>
                <w:rFonts w:eastAsia="標楷體" w:hint="eastAsia"/>
                <w:kern w:val="0"/>
              </w:rPr>
              <w:t>女性：濾泡期：</w:t>
            </w:r>
            <w:r>
              <w:rPr>
                <w:rFonts w:hint="eastAsia"/>
              </w:rPr>
              <w:t>12.4~233</w:t>
            </w:r>
            <w:r w:rsidRPr="00953159">
              <w:rPr>
                <w:rFonts w:hint="eastAsia"/>
              </w:rPr>
              <w:t xml:space="preserve"> </w:t>
            </w:r>
            <w:r w:rsidRPr="00953159">
              <w:t>pg/</w:t>
            </w:r>
            <w:r>
              <w:t>mL</w:t>
            </w:r>
          </w:p>
          <w:p w14:paraId="57882769" w14:textId="77777777" w:rsidR="00E83AE8" w:rsidRPr="00943BCE" w:rsidRDefault="00E83AE8" w:rsidP="00E83AE8">
            <w:pPr>
              <w:widowControl/>
              <w:adjustRightInd w:val="0"/>
              <w:snapToGrid w:val="0"/>
              <w:ind w:leftChars="300" w:left="2280" w:hangingChars="650" w:hanging="1560"/>
              <w:jc w:val="both"/>
              <w:rPr>
                <w:rFonts w:eastAsia="標楷體"/>
                <w:kern w:val="0"/>
              </w:rPr>
            </w:pPr>
            <w:r w:rsidRPr="00943BCE">
              <w:rPr>
                <w:rFonts w:eastAsia="標楷體" w:hint="eastAsia"/>
                <w:kern w:val="0"/>
              </w:rPr>
              <w:t>排卵期：</w:t>
            </w:r>
            <w:r>
              <w:rPr>
                <w:rFonts w:hint="eastAsia"/>
              </w:rPr>
              <w:t>41.0~398</w:t>
            </w:r>
            <w:r w:rsidRPr="00953159">
              <w:rPr>
                <w:rFonts w:hint="eastAsia"/>
              </w:rPr>
              <w:t xml:space="preserve"> </w:t>
            </w:r>
            <w:r w:rsidRPr="00953159">
              <w:t>pg/</w:t>
            </w:r>
            <w:r>
              <w:t>mL</w:t>
            </w:r>
          </w:p>
          <w:p w14:paraId="1D5CCB67" w14:textId="77777777" w:rsidR="00E83AE8" w:rsidRPr="00943BCE" w:rsidRDefault="00E83AE8" w:rsidP="00E83AE8">
            <w:pPr>
              <w:widowControl/>
              <w:adjustRightInd w:val="0"/>
              <w:snapToGrid w:val="0"/>
              <w:ind w:leftChars="300" w:left="2280" w:hangingChars="650" w:hanging="1560"/>
              <w:jc w:val="both"/>
              <w:rPr>
                <w:rFonts w:eastAsia="標楷體"/>
                <w:kern w:val="0"/>
              </w:rPr>
            </w:pPr>
            <w:r w:rsidRPr="00943BCE">
              <w:rPr>
                <w:rFonts w:eastAsia="標楷體" w:hint="eastAsia"/>
                <w:kern w:val="0"/>
              </w:rPr>
              <w:t>黃體期：</w:t>
            </w:r>
            <w:r>
              <w:rPr>
                <w:rFonts w:hint="eastAsia"/>
              </w:rPr>
              <w:t>22.3~341</w:t>
            </w:r>
            <w:r w:rsidRPr="00953159">
              <w:t xml:space="preserve"> pg/</w:t>
            </w:r>
            <w:r>
              <w:t>mL</w:t>
            </w:r>
          </w:p>
          <w:p w14:paraId="0BF3E33F" w14:textId="77777777" w:rsidR="00E83AE8" w:rsidRPr="00943BCE" w:rsidRDefault="00E83AE8" w:rsidP="00E83AE8">
            <w:pPr>
              <w:widowControl/>
              <w:adjustRightInd w:val="0"/>
              <w:snapToGrid w:val="0"/>
              <w:ind w:leftChars="300" w:left="2280" w:hangingChars="650" w:hanging="1560"/>
              <w:jc w:val="both"/>
              <w:rPr>
                <w:rFonts w:eastAsia="標楷體"/>
                <w:kern w:val="0"/>
              </w:rPr>
            </w:pPr>
            <w:r w:rsidRPr="00943BCE">
              <w:rPr>
                <w:rFonts w:eastAsia="標楷體" w:hint="eastAsia"/>
                <w:kern w:val="0"/>
              </w:rPr>
              <w:t>停經</w:t>
            </w:r>
            <w:r>
              <w:rPr>
                <w:rFonts w:eastAsia="標楷體" w:hint="eastAsia"/>
                <w:kern w:val="0"/>
              </w:rPr>
              <w:t>後</w:t>
            </w:r>
            <w:r w:rsidRPr="00943BCE">
              <w:rPr>
                <w:rFonts w:eastAsia="標楷體" w:hint="eastAsia"/>
                <w:kern w:val="0"/>
              </w:rPr>
              <w:t>：</w:t>
            </w:r>
            <w:r w:rsidRPr="005664D4">
              <w:t>&lt;</w:t>
            </w:r>
            <w:r>
              <w:rPr>
                <w:rFonts w:hint="eastAsia"/>
              </w:rPr>
              <w:t>5.0~138</w:t>
            </w:r>
            <w:r w:rsidRPr="00953159">
              <w:t xml:space="preserve"> pg/</w:t>
            </w:r>
            <w:r>
              <w:t>mL</w:t>
            </w:r>
          </w:p>
          <w:p w14:paraId="26619D8A" w14:textId="77777777" w:rsidR="00E83AE8" w:rsidRDefault="00E83AE8" w:rsidP="00E83AE8">
            <w:pPr>
              <w:pStyle w:val="af6"/>
              <w:spacing w:line="240" w:lineRule="auto"/>
              <w:jc w:val="both"/>
              <w:rPr>
                <w:rFonts w:ascii="Times New Roman" w:hAnsi="Times New Roman"/>
              </w:rPr>
            </w:pPr>
            <w:r>
              <w:rPr>
                <w:rFonts w:ascii="Times New Roman" w:hAnsi="Times New Roman" w:hint="eastAsia"/>
              </w:rPr>
              <w:t>懷孕：第一期：</w:t>
            </w:r>
            <w:r>
              <w:rPr>
                <w:rFonts w:ascii="Times New Roman" w:hAnsi="Times New Roman" w:hint="eastAsia"/>
              </w:rPr>
              <w:t>154~3243</w:t>
            </w:r>
            <w:r w:rsidRPr="007B2622">
              <w:t xml:space="preserve"> </w:t>
            </w:r>
            <w:r w:rsidRPr="007B2622">
              <w:rPr>
                <w:rFonts w:ascii="Times New Roman" w:hAnsi="Times New Roman"/>
              </w:rPr>
              <w:t>pg/mL</w:t>
            </w:r>
          </w:p>
          <w:p w14:paraId="09E56CB6" w14:textId="77777777" w:rsidR="00E83AE8" w:rsidRPr="007D2864" w:rsidRDefault="00E83AE8" w:rsidP="00E83AE8">
            <w:pPr>
              <w:widowControl/>
              <w:adjustRightInd w:val="0"/>
              <w:snapToGrid w:val="0"/>
              <w:ind w:leftChars="300" w:left="2280" w:hangingChars="650" w:hanging="1560"/>
              <w:jc w:val="both"/>
              <w:rPr>
                <w:rFonts w:eastAsia="標楷體"/>
                <w:kern w:val="0"/>
              </w:rPr>
            </w:pPr>
            <w:r w:rsidRPr="007D2864">
              <w:rPr>
                <w:rFonts w:eastAsia="標楷體" w:hint="eastAsia"/>
                <w:kern w:val="0"/>
              </w:rPr>
              <w:t>第二期：</w:t>
            </w:r>
            <w:r w:rsidRPr="007D2864">
              <w:rPr>
                <w:rFonts w:eastAsia="標楷體" w:hint="eastAsia"/>
                <w:kern w:val="0"/>
              </w:rPr>
              <w:t>1561~21280</w:t>
            </w:r>
            <w:r w:rsidRPr="007D2864">
              <w:rPr>
                <w:rFonts w:eastAsia="標楷體"/>
                <w:kern w:val="0"/>
              </w:rPr>
              <w:t xml:space="preserve"> pg/mL</w:t>
            </w:r>
          </w:p>
          <w:p w14:paraId="418830B9" w14:textId="77777777" w:rsidR="00E83AE8" w:rsidRPr="00CA3DE6" w:rsidRDefault="00E83AE8" w:rsidP="00E83AE8">
            <w:pPr>
              <w:widowControl/>
              <w:adjustRightInd w:val="0"/>
              <w:snapToGrid w:val="0"/>
              <w:ind w:leftChars="300" w:left="2280" w:hangingChars="650" w:hanging="1560"/>
              <w:jc w:val="both"/>
              <w:rPr>
                <w:rFonts w:eastAsia="標楷體"/>
                <w:kern w:val="0"/>
              </w:rPr>
            </w:pPr>
            <w:r w:rsidRPr="007D2864">
              <w:rPr>
                <w:rFonts w:eastAsia="標楷體" w:hint="eastAsia"/>
                <w:kern w:val="0"/>
              </w:rPr>
              <w:t>第三期：</w:t>
            </w:r>
            <w:r w:rsidRPr="007D2864">
              <w:rPr>
                <w:rFonts w:eastAsia="標楷體" w:hint="eastAsia"/>
                <w:kern w:val="0"/>
              </w:rPr>
              <w:t>8525~&gt;30000</w:t>
            </w:r>
            <w:r w:rsidRPr="007D2864">
              <w:rPr>
                <w:rFonts w:eastAsia="標楷體"/>
                <w:kern w:val="0"/>
              </w:rPr>
              <w:t xml:space="preserve"> pg/mL</w:t>
            </w:r>
          </w:p>
        </w:tc>
      </w:tr>
      <w:tr w:rsidR="00E83AE8" w:rsidRPr="00C55A56" w14:paraId="7E4188CE" w14:textId="77777777" w:rsidTr="00E83AE8">
        <w:tc>
          <w:tcPr>
            <w:tcW w:w="1701" w:type="dxa"/>
            <w:tcBorders>
              <w:right w:val="single" w:sz="4" w:space="0" w:color="auto"/>
            </w:tcBorders>
            <w:vAlign w:val="center"/>
          </w:tcPr>
          <w:p w14:paraId="4DDEF65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D9CAA63" w14:textId="77777777" w:rsidR="00E83AE8" w:rsidRPr="00142FE0" w:rsidRDefault="00E83AE8" w:rsidP="00E83AE8">
            <w:pPr>
              <w:widowControl/>
              <w:adjustRightInd w:val="0"/>
              <w:snapToGrid w:val="0"/>
              <w:jc w:val="both"/>
              <w:rPr>
                <w:rFonts w:eastAsia="標楷體"/>
                <w:kern w:val="0"/>
              </w:rPr>
            </w:pPr>
            <w:r w:rsidRPr="00943BCE">
              <w:rPr>
                <w:rFonts w:eastAsia="標楷體" w:hint="eastAsia"/>
                <w:kern w:val="0"/>
              </w:rPr>
              <w:t>血中</w:t>
            </w:r>
            <w:r w:rsidRPr="00943BCE">
              <w:rPr>
                <w:rFonts w:eastAsia="標楷體" w:hint="eastAsia"/>
                <w:kern w:val="0"/>
              </w:rPr>
              <w:t>E2</w:t>
            </w:r>
            <w:r w:rsidRPr="00943BCE">
              <w:rPr>
                <w:rFonts w:eastAsia="標楷體" w:hint="eastAsia"/>
                <w:kern w:val="0"/>
              </w:rPr>
              <w:t>濃度常用來評估卵巢功能、月經不協調及人工受孕時監測濾泡的發展，也常用於評估停經後婦女是否需要補充荷爾蒙的依據。</w:t>
            </w:r>
            <w:r w:rsidRPr="00943BCE">
              <w:rPr>
                <w:rFonts w:eastAsia="標楷體" w:hint="eastAsia"/>
                <w:kern w:val="0"/>
              </w:rPr>
              <w:t>E2</w:t>
            </w:r>
            <w:r w:rsidRPr="00943BCE">
              <w:rPr>
                <w:rFonts w:eastAsia="標楷體" w:hint="eastAsia"/>
                <w:kern w:val="0"/>
              </w:rPr>
              <w:t>可由許多部位分泌，女性以卵巢為主，男性、卵巢切除婦女及停經後婦女其</w:t>
            </w:r>
            <w:r w:rsidRPr="00943BCE">
              <w:rPr>
                <w:rFonts w:eastAsia="標楷體" w:hint="eastAsia"/>
                <w:kern w:val="0"/>
              </w:rPr>
              <w:t>E2</w:t>
            </w:r>
            <w:r w:rsidRPr="00943BCE">
              <w:rPr>
                <w:rFonts w:eastAsia="標楷體" w:hint="eastAsia"/>
                <w:kern w:val="0"/>
              </w:rPr>
              <w:t>的主要來源為腎上腺。就女性而言，</w:t>
            </w:r>
            <w:r w:rsidRPr="00943BCE">
              <w:rPr>
                <w:rFonts w:eastAsia="標楷體" w:hint="eastAsia"/>
                <w:kern w:val="0"/>
              </w:rPr>
              <w:t>E2</w:t>
            </w:r>
            <w:r w:rsidRPr="00943BCE">
              <w:rPr>
                <w:rFonts w:eastAsia="標楷體" w:hint="eastAsia"/>
                <w:kern w:val="0"/>
              </w:rPr>
              <w:t>的主要功能在刺激女性生殖器官的發育及第二性徵的發展。它在血中的濃度隨著月經週期而改變，可用來鑑別診斷月經不協調的原因，也可輔助診斷女性青春期早熟及男性女乳症。排卵前的</w:t>
            </w:r>
            <w:r w:rsidRPr="00943BCE">
              <w:rPr>
                <w:rFonts w:eastAsia="標楷體" w:hint="eastAsia"/>
                <w:kern w:val="0"/>
              </w:rPr>
              <w:t>E2</w:t>
            </w:r>
            <w:r w:rsidRPr="00943BCE">
              <w:rPr>
                <w:rFonts w:eastAsia="標楷體" w:hint="eastAsia"/>
                <w:kern w:val="0"/>
              </w:rPr>
              <w:t>濃度可也用來評估濾泡成熟的程度。停經後的婦女，由於卵巢功能衰退，導致</w:t>
            </w:r>
            <w:r w:rsidRPr="00943BCE">
              <w:rPr>
                <w:rFonts w:eastAsia="標楷體" w:hint="eastAsia"/>
                <w:kern w:val="0"/>
              </w:rPr>
              <w:t>E2</w:t>
            </w:r>
            <w:r w:rsidRPr="00943BCE">
              <w:rPr>
                <w:rFonts w:eastAsia="標楷體" w:hint="eastAsia"/>
                <w:kern w:val="0"/>
              </w:rPr>
              <w:t>分泌量減少，負回饋效應的結果使得</w:t>
            </w:r>
            <w:r w:rsidRPr="00943BCE">
              <w:rPr>
                <w:rFonts w:eastAsia="標楷體" w:hint="eastAsia"/>
                <w:kern w:val="0"/>
              </w:rPr>
              <w:t>LH</w:t>
            </w:r>
            <w:r w:rsidRPr="00943BCE">
              <w:rPr>
                <w:rFonts w:eastAsia="標楷體" w:hint="eastAsia"/>
                <w:kern w:val="0"/>
              </w:rPr>
              <w:t>、</w:t>
            </w:r>
            <w:r w:rsidRPr="00943BCE">
              <w:rPr>
                <w:rFonts w:eastAsia="標楷體" w:hint="eastAsia"/>
                <w:kern w:val="0"/>
              </w:rPr>
              <w:t>FSH</w:t>
            </w:r>
            <w:r w:rsidRPr="00943BCE">
              <w:rPr>
                <w:rFonts w:eastAsia="標楷體" w:hint="eastAsia"/>
                <w:kern w:val="0"/>
              </w:rPr>
              <w:t>明顯上升。</w:t>
            </w:r>
          </w:p>
        </w:tc>
      </w:tr>
      <w:tr w:rsidR="00E83AE8" w:rsidRPr="00C55A56" w14:paraId="343B4687" w14:textId="77777777" w:rsidTr="00E83AE8">
        <w:trPr>
          <w:trHeight w:val="335"/>
        </w:trPr>
        <w:tc>
          <w:tcPr>
            <w:tcW w:w="1701" w:type="dxa"/>
            <w:vAlign w:val="center"/>
          </w:tcPr>
          <w:p w14:paraId="332A35F5"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7564B9DD" w14:textId="77777777" w:rsidR="00E83AE8" w:rsidRPr="00C55A56" w:rsidRDefault="00E83AE8" w:rsidP="00E83AE8">
            <w:pPr>
              <w:adjustRightInd w:val="0"/>
              <w:jc w:val="both"/>
              <w:rPr>
                <w:rFonts w:eastAsia="標楷體"/>
                <w:kern w:val="0"/>
              </w:rPr>
            </w:pPr>
          </w:p>
        </w:tc>
      </w:tr>
    </w:tbl>
    <w:p w14:paraId="07A6DAA6" w14:textId="31EBB8D3" w:rsidR="002579F7" w:rsidRPr="006E1698" w:rsidRDefault="00B91581" w:rsidP="002579F7">
      <w:pPr>
        <w:widowControl/>
        <w:ind w:firstLineChars="50" w:firstLine="120"/>
        <w:rPr>
          <w:color w:val="FFFFFF" w:themeColor="background1"/>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5ABF93AC"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7515B691" w14:textId="77777777" w:rsidTr="00E83AE8">
        <w:tc>
          <w:tcPr>
            <w:tcW w:w="1701" w:type="dxa"/>
            <w:tcBorders>
              <w:right w:val="single" w:sz="4" w:space="0" w:color="auto"/>
            </w:tcBorders>
            <w:vAlign w:val="center"/>
          </w:tcPr>
          <w:p w14:paraId="029125C0"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561D852" w14:textId="289CED2B" w:rsidR="00E83AE8" w:rsidRPr="00142FE0" w:rsidRDefault="00E83AE8" w:rsidP="00E83AE8">
            <w:pPr>
              <w:pStyle w:val="40"/>
            </w:pPr>
            <w:bookmarkStart w:id="63" w:name="_Ferritin"/>
            <w:bookmarkEnd w:id="63"/>
            <w:r>
              <w:t>Ferritin</w:t>
            </w:r>
          </w:p>
        </w:tc>
        <w:tc>
          <w:tcPr>
            <w:tcW w:w="1443" w:type="dxa"/>
            <w:tcBorders>
              <w:left w:val="single" w:sz="4" w:space="0" w:color="auto"/>
            </w:tcBorders>
            <w:vAlign w:val="center"/>
          </w:tcPr>
          <w:p w14:paraId="65B483A7"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592B818C" w14:textId="77777777" w:rsidR="00E83AE8" w:rsidRPr="00C55A56" w:rsidRDefault="00E83AE8" w:rsidP="00E83AE8">
            <w:pPr>
              <w:widowControl/>
              <w:adjustRightInd w:val="0"/>
              <w:snapToGrid w:val="0"/>
              <w:jc w:val="both"/>
              <w:rPr>
                <w:rFonts w:eastAsia="標楷體"/>
                <w:b/>
              </w:rPr>
            </w:pPr>
            <w:r w:rsidRPr="00943BCE">
              <w:rPr>
                <w:rFonts w:eastAsia="標楷體" w:hint="eastAsia"/>
                <w:b/>
              </w:rPr>
              <w:t>鐵蛋白</w:t>
            </w:r>
          </w:p>
        </w:tc>
      </w:tr>
      <w:tr w:rsidR="00E83AE8" w:rsidRPr="00C55A56" w14:paraId="50DE38D7" w14:textId="77777777" w:rsidTr="00E83AE8">
        <w:tc>
          <w:tcPr>
            <w:tcW w:w="1701" w:type="dxa"/>
            <w:tcBorders>
              <w:right w:val="single" w:sz="4" w:space="0" w:color="auto"/>
            </w:tcBorders>
            <w:vAlign w:val="center"/>
          </w:tcPr>
          <w:p w14:paraId="5D09C94B"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B7C1C62"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kern w:val="0"/>
              </w:rPr>
              <w:t>12116C</w:t>
            </w:r>
          </w:p>
        </w:tc>
        <w:tc>
          <w:tcPr>
            <w:tcW w:w="1443" w:type="dxa"/>
            <w:tcBorders>
              <w:left w:val="single" w:sz="4" w:space="0" w:color="auto"/>
            </w:tcBorders>
            <w:vAlign w:val="center"/>
          </w:tcPr>
          <w:p w14:paraId="4359C926"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66867FB5" w14:textId="77777777" w:rsidR="00E83AE8" w:rsidRPr="003E78A3" w:rsidRDefault="00E83AE8" w:rsidP="00E83AE8">
            <w:pPr>
              <w:widowControl/>
              <w:adjustRightInd w:val="0"/>
              <w:snapToGrid w:val="0"/>
              <w:jc w:val="both"/>
              <w:rPr>
                <w:rFonts w:eastAsia="標楷體"/>
                <w:kern w:val="0"/>
              </w:rPr>
            </w:pPr>
            <w:r w:rsidRPr="00CF33E6">
              <w:rPr>
                <w:rFonts w:eastAsia="標楷體" w:hint="eastAsia"/>
                <w:kern w:val="0"/>
              </w:rPr>
              <w:t>300</w:t>
            </w:r>
          </w:p>
        </w:tc>
      </w:tr>
      <w:tr w:rsidR="00E83AE8" w:rsidRPr="00C55A56" w14:paraId="5A71804F" w14:textId="77777777" w:rsidTr="00E83AE8">
        <w:tc>
          <w:tcPr>
            <w:tcW w:w="1701" w:type="dxa"/>
            <w:tcBorders>
              <w:right w:val="single" w:sz="4" w:space="0" w:color="auto"/>
            </w:tcBorders>
            <w:vAlign w:val="center"/>
          </w:tcPr>
          <w:p w14:paraId="78377422"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26F2900"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w:t>
            </w:r>
            <w:r>
              <w:rPr>
                <w:rFonts w:eastAsia="標楷體"/>
                <w:color w:val="000000"/>
                <w:kern w:val="0"/>
              </w:rPr>
              <w:t>mL</w:t>
            </w:r>
          </w:p>
        </w:tc>
        <w:tc>
          <w:tcPr>
            <w:tcW w:w="1443" w:type="dxa"/>
            <w:tcBorders>
              <w:left w:val="single" w:sz="4" w:space="0" w:color="auto"/>
            </w:tcBorders>
            <w:vAlign w:val="center"/>
          </w:tcPr>
          <w:p w14:paraId="7D84A729"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50DB8A5" w14:textId="24299D41"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6AECF957" w14:textId="77777777" w:rsidTr="00E83AE8">
        <w:tc>
          <w:tcPr>
            <w:tcW w:w="1701" w:type="dxa"/>
            <w:tcBorders>
              <w:right w:val="single" w:sz="4" w:space="0" w:color="auto"/>
            </w:tcBorders>
            <w:vAlign w:val="center"/>
          </w:tcPr>
          <w:p w14:paraId="4F5445E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F0A2AF2"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每週一、四</w:t>
            </w:r>
          </w:p>
        </w:tc>
        <w:tc>
          <w:tcPr>
            <w:tcW w:w="1443" w:type="dxa"/>
            <w:tcBorders>
              <w:left w:val="single" w:sz="4" w:space="0" w:color="auto"/>
            </w:tcBorders>
            <w:vAlign w:val="center"/>
          </w:tcPr>
          <w:p w14:paraId="741E6E10"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E71483C" w14:textId="77777777" w:rsidR="00E83AE8" w:rsidRPr="00A0083B" w:rsidRDefault="00E83AE8" w:rsidP="00E83AE8">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E83AE8" w:rsidRPr="00C55A56" w14:paraId="4F5ABEEA" w14:textId="77777777" w:rsidTr="00E83AE8">
        <w:tc>
          <w:tcPr>
            <w:tcW w:w="1701" w:type="dxa"/>
            <w:tcBorders>
              <w:right w:val="single" w:sz="4" w:space="0" w:color="auto"/>
            </w:tcBorders>
            <w:vAlign w:val="center"/>
          </w:tcPr>
          <w:p w14:paraId="20266CC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D26DC2F"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56DA007E"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0451C0B6"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7FADB6FD" w14:textId="77777777" w:rsidTr="00E83AE8">
        <w:tc>
          <w:tcPr>
            <w:tcW w:w="1701" w:type="dxa"/>
            <w:tcBorders>
              <w:right w:val="single" w:sz="4" w:space="0" w:color="auto"/>
            </w:tcBorders>
            <w:vAlign w:val="center"/>
          </w:tcPr>
          <w:p w14:paraId="675AE4B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504DB75" w14:textId="77777777" w:rsidR="00E83AE8" w:rsidRDefault="00E83AE8" w:rsidP="00E83AE8">
            <w:pPr>
              <w:widowControl/>
              <w:adjustRightInd w:val="0"/>
              <w:snapToGrid w:val="0"/>
              <w:ind w:left="1560" w:hangingChars="650" w:hanging="1560"/>
              <w:jc w:val="both"/>
              <w:rPr>
                <w:rFonts w:eastAsia="標楷體"/>
                <w:kern w:val="0"/>
              </w:rPr>
            </w:pPr>
            <w:r w:rsidRPr="00943BCE">
              <w:rPr>
                <w:rFonts w:eastAsia="標楷體" w:hint="eastAsia"/>
                <w:kern w:val="0"/>
              </w:rPr>
              <w:t>男性（</w:t>
            </w:r>
            <w:r w:rsidRPr="00943BCE">
              <w:rPr>
                <w:rFonts w:eastAsia="標楷體" w:hint="eastAsia"/>
                <w:kern w:val="0"/>
              </w:rPr>
              <w:t>20-60</w:t>
            </w:r>
            <w:r w:rsidRPr="00943BCE">
              <w:rPr>
                <w:rFonts w:eastAsia="標楷體" w:hint="eastAsia"/>
                <w:kern w:val="0"/>
              </w:rPr>
              <w:t>歲）</w:t>
            </w:r>
            <w:r>
              <w:rPr>
                <w:rFonts w:eastAsia="標楷體" w:hint="eastAsia"/>
                <w:kern w:val="0"/>
              </w:rPr>
              <w:t>：</w:t>
            </w:r>
            <w:r w:rsidRPr="00943BCE">
              <w:rPr>
                <w:rFonts w:eastAsia="標楷體" w:hint="eastAsia"/>
                <w:kern w:val="0"/>
              </w:rPr>
              <w:t>30-400 ng/</w:t>
            </w:r>
            <w:r>
              <w:rPr>
                <w:rFonts w:eastAsia="標楷體" w:hint="eastAsia"/>
                <w:kern w:val="0"/>
              </w:rPr>
              <w:t>mL</w:t>
            </w:r>
          </w:p>
          <w:p w14:paraId="4663D9F7" w14:textId="77777777" w:rsidR="00E83AE8" w:rsidRPr="00CA3DE6" w:rsidRDefault="00E83AE8" w:rsidP="00E83AE8">
            <w:pPr>
              <w:widowControl/>
              <w:adjustRightInd w:val="0"/>
              <w:snapToGrid w:val="0"/>
              <w:ind w:left="1560" w:hangingChars="650" w:hanging="1560"/>
              <w:jc w:val="both"/>
              <w:rPr>
                <w:rFonts w:eastAsia="標楷體"/>
                <w:kern w:val="0"/>
              </w:rPr>
            </w:pPr>
            <w:r w:rsidRPr="00943BCE">
              <w:rPr>
                <w:rFonts w:eastAsia="標楷體" w:hint="eastAsia"/>
                <w:kern w:val="0"/>
              </w:rPr>
              <w:t>女性（</w:t>
            </w:r>
            <w:r w:rsidRPr="00943BCE">
              <w:rPr>
                <w:rFonts w:eastAsia="標楷體" w:hint="eastAsia"/>
                <w:kern w:val="0"/>
              </w:rPr>
              <w:t>17-60</w:t>
            </w:r>
            <w:r>
              <w:rPr>
                <w:rFonts w:eastAsia="標楷體" w:hint="eastAsia"/>
                <w:kern w:val="0"/>
              </w:rPr>
              <w:t>歲）：</w:t>
            </w:r>
            <w:r w:rsidRPr="00943BCE">
              <w:rPr>
                <w:rFonts w:eastAsia="標楷體" w:hint="eastAsia"/>
                <w:kern w:val="0"/>
              </w:rPr>
              <w:t>13-150</w:t>
            </w:r>
            <w:r>
              <w:rPr>
                <w:rFonts w:eastAsia="標楷體" w:hint="eastAsia"/>
                <w:kern w:val="0"/>
              </w:rPr>
              <w:t xml:space="preserve"> </w:t>
            </w:r>
            <w:r w:rsidRPr="00943BCE">
              <w:rPr>
                <w:rFonts w:eastAsia="標楷體" w:hint="eastAsia"/>
                <w:kern w:val="0"/>
              </w:rPr>
              <w:t>ng/</w:t>
            </w:r>
            <w:r>
              <w:rPr>
                <w:rFonts w:eastAsia="標楷體" w:hint="eastAsia"/>
                <w:kern w:val="0"/>
              </w:rPr>
              <w:t>mL</w:t>
            </w:r>
          </w:p>
        </w:tc>
      </w:tr>
      <w:tr w:rsidR="00E83AE8" w:rsidRPr="00C55A56" w14:paraId="51032449" w14:textId="77777777" w:rsidTr="00E83AE8">
        <w:tc>
          <w:tcPr>
            <w:tcW w:w="1701" w:type="dxa"/>
            <w:tcBorders>
              <w:right w:val="single" w:sz="4" w:space="0" w:color="auto"/>
            </w:tcBorders>
            <w:vAlign w:val="center"/>
          </w:tcPr>
          <w:p w14:paraId="4651F51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133F321" w14:textId="77777777" w:rsidR="00E83AE8" w:rsidRPr="00142FE0" w:rsidRDefault="00E83AE8" w:rsidP="00E83AE8">
            <w:pPr>
              <w:widowControl/>
              <w:adjustRightInd w:val="0"/>
              <w:snapToGrid w:val="0"/>
              <w:jc w:val="both"/>
              <w:rPr>
                <w:rFonts w:eastAsia="標楷體"/>
                <w:kern w:val="0"/>
              </w:rPr>
            </w:pPr>
            <w:r w:rsidRPr="00943BCE">
              <w:rPr>
                <w:rFonts w:eastAsia="標楷體" w:hint="eastAsia"/>
                <w:kern w:val="0"/>
              </w:rPr>
              <w:t>血清</w:t>
            </w:r>
            <w:r w:rsidRPr="00943BCE">
              <w:rPr>
                <w:rFonts w:eastAsia="標楷體" w:hint="eastAsia"/>
                <w:kern w:val="0"/>
              </w:rPr>
              <w:t>Ferritin</w:t>
            </w:r>
            <w:r w:rsidRPr="00943BCE">
              <w:rPr>
                <w:rFonts w:eastAsia="標楷體" w:hint="eastAsia"/>
                <w:kern w:val="0"/>
              </w:rPr>
              <w:t>的濃度可直接反應身體組織的鐵質存量，因此可用來診斷缺鐵性貧血和鐵質堆積過多造成的血色素沉著症（</w:t>
            </w:r>
            <w:r w:rsidRPr="00943BCE">
              <w:rPr>
                <w:rFonts w:eastAsia="標楷體" w:hint="eastAsia"/>
                <w:kern w:val="0"/>
              </w:rPr>
              <w:t>hemochromatosis</w:t>
            </w:r>
            <w:r w:rsidRPr="00943BCE">
              <w:rPr>
                <w:rFonts w:eastAsia="標楷體" w:hint="eastAsia"/>
                <w:kern w:val="0"/>
              </w:rPr>
              <w:t>），還可用來區分缺鐵性貧血和海洋性貧血，二者皆為小球性低色性貧血，容易混淆。缺鐵性貧血患者的</w:t>
            </w:r>
            <w:r w:rsidRPr="00943BCE">
              <w:rPr>
                <w:rFonts w:eastAsia="標楷體" w:hint="eastAsia"/>
                <w:kern w:val="0"/>
              </w:rPr>
              <w:t>ferritin</w:t>
            </w:r>
            <w:r w:rsidRPr="00943BCE">
              <w:rPr>
                <w:rFonts w:eastAsia="標楷體" w:hint="eastAsia"/>
                <w:kern w:val="0"/>
              </w:rPr>
              <w:t>經常小於</w:t>
            </w:r>
            <w:r w:rsidRPr="00943BCE">
              <w:rPr>
                <w:rFonts w:eastAsia="標楷體" w:hint="eastAsia"/>
                <w:kern w:val="0"/>
              </w:rPr>
              <w:t>10ng/</w:t>
            </w:r>
            <w:r>
              <w:rPr>
                <w:rFonts w:eastAsia="標楷體" w:hint="eastAsia"/>
                <w:kern w:val="0"/>
              </w:rPr>
              <w:t>mL</w:t>
            </w:r>
            <w:r w:rsidRPr="00943BCE">
              <w:rPr>
                <w:rFonts w:eastAsia="標楷體" w:hint="eastAsia"/>
                <w:kern w:val="0"/>
              </w:rPr>
              <w:t>，而海洋性貧血的</w:t>
            </w:r>
            <w:r w:rsidRPr="00943BCE">
              <w:rPr>
                <w:rFonts w:eastAsia="標楷體" w:hint="eastAsia"/>
                <w:kern w:val="0"/>
              </w:rPr>
              <w:t>ferritin</w:t>
            </w:r>
            <w:r w:rsidRPr="00943BCE">
              <w:rPr>
                <w:rFonts w:eastAsia="標楷體" w:hint="eastAsia"/>
                <w:kern w:val="0"/>
              </w:rPr>
              <w:t>經常是正常或偏高的。</w:t>
            </w:r>
            <w:r w:rsidRPr="00943BCE">
              <w:rPr>
                <w:rFonts w:eastAsia="標楷體" w:hint="eastAsia"/>
                <w:kern w:val="0"/>
              </w:rPr>
              <w:t>Ferritin</w:t>
            </w:r>
            <w:r w:rsidRPr="00943BCE">
              <w:rPr>
                <w:rFonts w:eastAsia="標楷體" w:hint="eastAsia"/>
                <w:kern w:val="0"/>
              </w:rPr>
              <w:t>亦屬於急性反應物質，在感染、發炎、溶血、肝病、惡性腫瘤時升高，有人將它歸類為癌症指標，因為在某些癌症中它會高度上升，但這方面的特異性稍嫌不足。血色素沉著症是指大量的鐵質堆積在肝臟、脾臟及網狀內皮組織中，引起器官衰竭、肝硬化、糖尿病、心肌病變等，此疾病中</w:t>
            </w:r>
            <w:r w:rsidRPr="00943BCE">
              <w:rPr>
                <w:rFonts w:eastAsia="標楷體" w:hint="eastAsia"/>
                <w:kern w:val="0"/>
              </w:rPr>
              <w:t>ferritin</w:t>
            </w:r>
            <w:r w:rsidRPr="00943BCE">
              <w:rPr>
                <w:rFonts w:eastAsia="標楷體" w:hint="eastAsia"/>
                <w:kern w:val="0"/>
              </w:rPr>
              <w:t>濃度可能會超過</w:t>
            </w:r>
            <w:r w:rsidRPr="00943BCE">
              <w:rPr>
                <w:rFonts w:eastAsia="標楷體" w:hint="eastAsia"/>
                <w:kern w:val="0"/>
              </w:rPr>
              <w:t>1000ng/</w:t>
            </w:r>
            <w:r>
              <w:rPr>
                <w:rFonts w:eastAsia="標楷體" w:hint="eastAsia"/>
                <w:kern w:val="0"/>
              </w:rPr>
              <w:t>mL</w:t>
            </w:r>
            <w:r w:rsidRPr="00943BCE">
              <w:rPr>
                <w:rFonts w:eastAsia="標楷體" w:hint="eastAsia"/>
                <w:kern w:val="0"/>
              </w:rPr>
              <w:t>。其實只要血清</w:t>
            </w:r>
            <w:r w:rsidRPr="00943BCE">
              <w:rPr>
                <w:rFonts w:eastAsia="標楷體" w:hint="eastAsia"/>
                <w:kern w:val="0"/>
              </w:rPr>
              <w:t>ferritin</w:t>
            </w:r>
            <w:r w:rsidRPr="00943BCE">
              <w:rPr>
                <w:rFonts w:eastAsia="標楷體" w:hint="eastAsia"/>
                <w:kern w:val="0"/>
              </w:rPr>
              <w:t>超過</w:t>
            </w:r>
            <w:r w:rsidRPr="00943BCE">
              <w:rPr>
                <w:rFonts w:eastAsia="標楷體" w:hint="eastAsia"/>
                <w:kern w:val="0"/>
              </w:rPr>
              <w:t>300ng/</w:t>
            </w:r>
            <w:r>
              <w:rPr>
                <w:rFonts w:eastAsia="標楷體" w:hint="eastAsia"/>
                <w:kern w:val="0"/>
              </w:rPr>
              <w:t>mL</w:t>
            </w:r>
            <w:r w:rsidRPr="00943BCE">
              <w:rPr>
                <w:rFonts w:eastAsia="標楷體" w:hint="eastAsia"/>
                <w:kern w:val="0"/>
              </w:rPr>
              <w:t>，並排除上述的發炎、感染、腫瘤等升高因素，就應懷疑是否有鐵質負荷過量（</w:t>
            </w:r>
            <w:r w:rsidRPr="00943BCE">
              <w:rPr>
                <w:rFonts w:eastAsia="標楷體" w:hint="eastAsia"/>
                <w:kern w:val="0"/>
              </w:rPr>
              <w:t>overload</w:t>
            </w:r>
            <w:r w:rsidRPr="00943BCE">
              <w:rPr>
                <w:rFonts w:eastAsia="標楷體" w:hint="eastAsia"/>
                <w:kern w:val="0"/>
              </w:rPr>
              <w:t>）的情形。血液透析（洗腎）患者的血清</w:t>
            </w:r>
            <w:r w:rsidRPr="00943BCE">
              <w:rPr>
                <w:rFonts w:eastAsia="標楷體" w:hint="eastAsia"/>
                <w:kern w:val="0"/>
              </w:rPr>
              <w:t>ferritin</w:t>
            </w:r>
            <w:r w:rsidRPr="00943BCE">
              <w:rPr>
                <w:rFonts w:eastAsia="標楷體" w:hint="eastAsia"/>
                <w:kern w:val="0"/>
              </w:rPr>
              <w:t>濃度通常是明顯升高的，理由是透析患者的血清</w:t>
            </w:r>
            <w:r w:rsidRPr="00943BCE">
              <w:rPr>
                <w:rFonts w:eastAsia="標楷體" w:hint="eastAsia"/>
                <w:kern w:val="0"/>
              </w:rPr>
              <w:t>ferritin</w:t>
            </w:r>
            <w:r w:rsidRPr="00943BCE">
              <w:rPr>
                <w:rFonts w:eastAsia="標楷體" w:hint="eastAsia"/>
                <w:kern w:val="0"/>
              </w:rPr>
              <w:t>和組織儲存鐵之間的關係已發生改變，明顯異於正常人的調節方式。一般洗腎患者的平均</w:t>
            </w:r>
            <w:r w:rsidRPr="00943BCE">
              <w:rPr>
                <w:rFonts w:eastAsia="標楷體" w:hint="eastAsia"/>
                <w:kern w:val="0"/>
              </w:rPr>
              <w:t>ferritin</w:t>
            </w:r>
            <w:r w:rsidRPr="00943BCE">
              <w:rPr>
                <w:rFonts w:eastAsia="標楷體" w:hint="eastAsia"/>
                <w:kern w:val="0"/>
              </w:rPr>
              <w:t>濃度大約在</w:t>
            </w:r>
            <w:r w:rsidRPr="00943BCE">
              <w:rPr>
                <w:rFonts w:eastAsia="標楷體" w:hint="eastAsia"/>
                <w:kern w:val="0"/>
              </w:rPr>
              <w:t>600ng/</w:t>
            </w:r>
            <w:r>
              <w:rPr>
                <w:rFonts w:eastAsia="標楷體" w:hint="eastAsia"/>
                <w:kern w:val="0"/>
              </w:rPr>
              <w:t>mL</w:t>
            </w:r>
            <w:r w:rsidRPr="00943BCE">
              <w:rPr>
                <w:rFonts w:eastAsia="標楷體" w:hint="eastAsia"/>
                <w:kern w:val="0"/>
              </w:rPr>
              <w:t>左右，超過</w:t>
            </w:r>
            <w:r w:rsidRPr="00943BCE">
              <w:rPr>
                <w:rFonts w:eastAsia="標楷體" w:hint="eastAsia"/>
                <w:kern w:val="0"/>
              </w:rPr>
              <w:t>1000ng/</w:t>
            </w:r>
            <w:r>
              <w:rPr>
                <w:rFonts w:eastAsia="標楷體" w:hint="eastAsia"/>
                <w:kern w:val="0"/>
              </w:rPr>
              <w:t>mL</w:t>
            </w:r>
            <w:r w:rsidRPr="00943BCE">
              <w:rPr>
                <w:rFonts w:eastAsia="標楷體" w:hint="eastAsia"/>
                <w:kern w:val="0"/>
              </w:rPr>
              <w:t>的患者大有人在，但幾乎都不會發生鐵質沉著的問題，反而低於</w:t>
            </w:r>
            <w:r w:rsidRPr="00943BCE">
              <w:rPr>
                <w:rFonts w:eastAsia="標楷體" w:hint="eastAsia"/>
                <w:kern w:val="0"/>
              </w:rPr>
              <w:t>200ng/</w:t>
            </w:r>
            <w:r>
              <w:rPr>
                <w:rFonts w:eastAsia="標楷體" w:hint="eastAsia"/>
                <w:kern w:val="0"/>
              </w:rPr>
              <w:t>mL</w:t>
            </w:r>
            <w:r w:rsidRPr="00943BCE">
              <w:rPr>
                <w:rFonts w:eastAsia="標楷體" w:hint="eastAsia"/>
                <w:kern w:val="0"/>
              </w:rPr>
              <w:t>的患者卻經常出現缺鐵性貧血的現象。換句話說，洗腎患者的</w:t>
            </w:r>
            <w:r w:rsidRPr="00943BCE">
              <w:rPr>
                <w:rFonts w:eastAsia="標楷體" w:hint="eastAsia"/>
                <w:kern w:val="0"/>
              </w:rPr>
              <w:t>ferritin</w:t>
            </w:r>
            <w:r w:rsidRPr="00943BCE">
              <w:rPr>
                <w:rFonts w:eastAsia="標楷體" w:hint="eastAsia"/>
                <w:kern w:val="0"/>
              </w:rPr>
              <w:t>濃度高出常人甚多，不可用一般的生物參考區間來判讀洗腎者的數據。</w:t>
            </w:r>
          </w:p>
        </w:tc>
      </w:tr>
      <w:tr w:rsidR="00E83AE8" w:rsidRPr="00C55A56" w14:paraId="472338FD" w14:textId="77777777" w:rsidTr="00E83AE8">
        <w:trPr>
          <w:trHeight w:val="335"/>
        </w:trPr>
        <w:tc>
          <w:tcPr>
            <w:tcW w:w="1701" w:type="dxa"/>
            <w:vAlign w:val="center"/>
          </w:tcPr>
          <w:p w14:paraId="0093E28F"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446739DA" w14:textId="77777777" w:rsidR="00E83AE8" w:rsidRPr="00C55A56" w:rsidRDefault="00E83AE8" w:rsidP="00E83AE8">
            <w:pPr>
              <w:adjustRightInd w:val="0"/>
              <w:jc w:val="both"/>
              <w:rPr>
                <w:rFonts w:eastAsia="標楷體"/>
                <w:kern w:val="0"/>
              </w:rPr>
            </w:pPr>
          </w:p>
        </w:tc>
      </w:tr>
    </w:tbl>
    <w:p w14:paraId="54EB7C9D" w14:textId="77777777" w:rsidR="004D1E5C" w:rsidRPr="006E1698" w:rsidRDefault="00B91581" w:rsidP="004D1E5C">
      <w:pPr>
        <w:widowControl/>
        <w:ind w:firstLineChars="50" w:firstLine="120"/>
        <w:rPr>
          <w:color w:val="FFFFFF" w:themeColor="background1"/>
        </w:rPr>
      </w:pPr>
      <w:hyperlink w:anchor="臨床血清免疫檢驗" w:history="1">
        <w:r w:rsidR="004D1E5C" w:rsidRPr="006E1698">
          <w:rPr>
            <w:rStyle w:val="ad"/>
            <w:rFonts w:ascii="Times New Roman" w:hAnsi="Times New Roman" w:cs="Times New Roman"/>
            <w:color w:val="FFFFFF" w:themeColor="background1"/>
            <w:u w:val="none"/>
          </w:rPr>
          <w:t>←</w:t>
        </w:r>
      </w:hyperlink>
    </w:p>
    <w:p w14:paraId="25EAC4B0"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78C819D9" w14:textId="77777777" w:rsidTr="00E83AE8">
        <w:tc>
          <w:tcPr>
            <w:tcW w:w="1701" w:type="dxa"/>
            <w:tcBorders>
              <w:right w:val="single" w:sz="4" w:space="0" w:color="auto"/>
            </w:tcBorders>
            <w:vAlign w:val="center"/>
          </w:tcPr>
          <w:p w14:paraId="3A884C36"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9E076E8" w14:textId="77777777" w:rsidR="00E83AE8" w:rsidRPr="00C55A56" w:rsidRDefault="00E83AE8" w:rsidP="00E83AE8">
            <w:pPr>
              <w:pStyle w:val="40"/>
            </w:pPr>
            <w:bookmarkStart w:id="64" w:name="_FOBT"/>
            <w:bookmarkEnd w:id="64"/>
            <w:r w:rsidRPr="00C9718E">
              <w:t>FOBT</w:t>
            </w:r>
          </w:p>
        </w:tc>
        <w:tc>
          <w:tcPr>
            <w:tcW w:w="1443" w:type="dxa"/>
            <w:tcBorders>
              <w:left w:val="single" w:sz="4" w:space="0" w:color="auto"/>
            </w:tcBorders>
            <w:vAlign w:val="center"/>
          </w:tcPr>
          <w:p w14:paraId="533E5A1A"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1A137DA6" w14:textId="77777777" w:rsidR="00E83AE8" w:rsidRPr="00C55A56" w:rsidRDefault="00E83AE8" w:rsidP="00E83AE8">
            <w:pPr>
              <w:widowControl/>
              <w:adjustRightInd w:val="0"/>
              <w:snapToGrid w:val="0"/>
              <w:jc w:val="both"/>
              <w:rPr>
                <w:rFonts w:eastAsia="標楷體"/>
                <w:b/>
              </w:rPr>
            </w:pPr>
            <w:r w:rsidRPr="00C9718E">
              <w:rPr>
                <w:rFonts w:eastAsia="標楷體" w:hint="eastAsia"/>
                <w:b/>
              </w:rPr>
              <w:t>糞便潛血免疫分析</w:t>
            </w:r>
          </w:p>
        </w:tc>
      </w:tr>
      <w:tr w:rsidR="00E83AE8" w:rsidRPr="00C55A56" w14:paraId="65AFA201" w14:textId="77777777" w:rsidTr="00E83AE8">
        <w:tc>
          <w:tcPr>
            <w:tcW w:w="1701" w:type="dxa"/>
            <w:tcBorders>
              <w:right w:val="single" w:sz="4" w:space="0" w:color="auto"/>
            </w:tcBorders>
            <w:vAlign w:val="center"/>
          </w:tcPr>
          <w:p w14:paraId="2F94A427"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46A2BA1"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09</w:t>
            </w:r>
            <w:r>
              <w:rPr>
                <w:rFonts w:eastAsia="標楷體" w:hint="eastAsia"/>
                <w:kern w:val="0"/>
              </w:rPr>
              <w:t>134</w:t>
            </w:r>
            <w:r w:rsidRPr="00CF33E6">
              <w:rPr>
                <w:rFonts w:eastAsia="標楷體"/>
                <w:kern w:val="0"/>
              </w:rPr>
              <w:t>C</w:t>
            </w:r>
          </w:p>
        </w:tc>
        <w:tc>
          <w:tcPr>
            <w:tcW w:w="1443" w:type="dxa"/>
            <w:tcBorders>
              <w:left w:val="single" w:sz="4" w:space="0" w:color="auto"/>
            </w:tcBorders>
            <w:vAlign w:val="center"/>
          </w:tcPr>
          <w:p w14:paraId="2818B9EC"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57A16514"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80</w:t>
            </w:r>
          </w:p>
        </w:tc>
      </w:tr>
      <w:tr w:rsidR="00E83AE8" w:rsidRPr="00C55A56" w14:paraId="41562E76" w14:textId="77777777" w:rsidTr="00E83AE8">
        <w:tc>
          <w:tcPr>
            <w:tcW w:w="1701" w:type="dxa"/>
            <w:tcBorders>
              <w:right w:val="single" w:sz="4" w:space="0" w:color="auto"/>
            </w:tcBorders>
            <w:vAlign w:val="center"/>
          </w:tcPr>
          <w:p w14:paraId="1DE6F63A"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080DE32" w14:textId="77777777" w:rsidR="00E83AE8" w:rsidRPr="00CF50B1" w:rsidRDefault="00E83AE8" w:rsidP="00A24682">
            <w:pPr>
              <w:pStyle w:val="a5"/>
              <w:numPr>
                <w:ilvl w:val="0"/>
                <w:numId w:val="51"/>
              </w:numPr>
              <w:autoSpaceDE w:val="0"/>
              <w:autoSpaceDN w:val="0"/>
              <w:adjustRightInd w:val="0"/>
              <w:ind w:leftChars="0"/>
              <w:jc w:val="both"/>
              <w:rPr>
                <w:rFonts w:eastAsia="標楷體"/>
                <w:kern w:val="0"/>
              </w:rPr>
            </w:pPr>
            <w:r w:rsidRPr="00CF50B1">
              <w:rPr>
                <w:rFonts w:eastAsia="標楷體" w:hint="eastAsia"/>
                <w:kern w:val="0"/>
              </w:rPr>
              <w:t>旋開採檢管一端綠色蓋子，取出螺旋採集棒</w:t>
            </w:r>
          </w:p>
          <w:p w14:paraId="2AD8F6D0" w14:textId="77777777" w:rsidR="00E83AE8" w:rsidRPr="00CF50B1" w:rsidRDefault="00E83AE8" w:rsidP="00A24682">
            <w:pPr>
              <w:pStyle w:val="a5"/>
              <w:numPr>
                <w:ilvl w:val="0"/>
                <w:numId w:val="51"/>
              </w:numPr>
              <w:autoSpaceDE w:val="0"/>
              <w:autoSpaceDN w:val="0"/>
              <w:adjustRightInd w:val="0"/>
              <w:ind w:leftChars="0"/>
              <w:jc w:val="both"/>
              <w:rPr>
                <w:rFonts w:eastAsia="標楷體"/>
                <w:kern w:val="0"/>
              </w:rPr>
            </w:pPr>
            <w:r w:rsidRPr="00CF50B1">
              <w:rPr>
                <w:rFonts w:eastAsia="標楷體" w:hint="eastAsia"/>
                <w:kern w:val="0"/>
              </w:rPr>
              <w:t>使用螺旋採集棒在糞便的不同地方劃</w:t>
            </w:r>
            <w:r w:rsidRPr="00CF50B1">
              <w:rPr>
                <w:rFonts w:eastAsia="標楷體" w:hint="eastAsia"/>
                <w:kern w:val="0"/>
              </w:rPr>
              <w:t>6</w:t>
            </w:r>
            <w:r w:rsidRPr="00CF50B1">
              <w:rPr>
                <w:rFonts w:eastAsia="標楷體" w:hint="eastAsia"/>
                <w:kern w:val="0"/>
              </w:rPr>
              <w:t>次以上，少量的糞便覆蓋溝槽即可。</w:t>
            </w:r>
            <w:r w:rsidRPr="00CF50B1">
              <w:rPr>
                <w:rFonts w:eastAsia="標楷體" w:hint="eastAsia"/>
                <w:kern w:val="0"/>
              </w:rPr>
              <w:t xml:space="preserve"> </w:t>
            </w:r>
          </w:p>
          <w:p w14:paraId="60814A73" w14:textId="77777777" w:rsidR="00E83AE8" w:rsidRPr="00CF50B1" w:rsidRDefault="00E83AE8" w:rsidP="00A24682">
            <w:pPr>
              <w:pStyle w:val="a5"/>
              <w:numPr>
                <w:ilvl w:val="0"/>
                <w:numId w:val="51"/>
              </w:numPr>
              <w:autoSpaceDE w:val="0"/>
              <w:autoSpaceDN w:val="0"/>
              <w:adjustRightInd w:val="0"/>
              <w:ind w:leftChars="0"/>
              <w:jc w:val="both"/>
              <w:rPr>
                <w:rFonts w:eastAsia="標楷體"/>
                <w:kern w:val="0"/>
              </w:rPr>
            </w:pPr>
            <w:r w:rsidRPr="00CF50B1">
              <w:rPr>
                <w:rFonts w:eastAsia="標楷體" w:hint="eastAsia"/>
                <w:kern w:val="0"/>
              </w:rPr>
              <w:t>將棒子插回採檢管，旋壓回綠色蓋子</w:t>
            </w:r>
          </w:p>
          <w:p w14:paraId="5B120327" w14:textId="77777777" w:rsidR="00E83AE8" w:rsidRPr="00CF50B1" w:rsidRDefault="00E83AE8" w:rsidP="00A24682">
            <w:pPr>
              <w:pStyle w:val="a5"/>
              <w:numPr>
                <w:ilvl w:val="0"/>
                <w:numId w:val="51"/>
              </w:numPr>
              <w:autoSpaceDE w:val="0"/>
              <w:autoSpaceDN w:val="0"/>
              <w:adjustRightInd w:val="0"/>
              <w:ind w:leftChars="0"/>
              <w:jc w:val="both"/>
              <w:rPr>
                <w:rFonts w:eastAsia="標楷體"/>
                <w:kern w:val="0"/>
              </w:rPr>
            </w:pPr>
            <w:r w:rsidRPr="00CF50B1">
              <w:rPr>
                <w:rFonts w:eastAsia="標楷體" w:hint="eastAsia"/>
                <w:kern w:val="0"/>
              </w:rPr>
              <w:t>將採檢管用力搖</w:t>
            </w:r>
            <w:r w:rsidRPr="00CF50B1">
              <w:rPr>
                <w:rFonts w:eastAsia="標楷體" w:hint="eastAsia"/>
                <w:kern w:val="0"/>
              </w:rPr>
              <w:t>10</w:t>
            </w:r>
            <w:r w:rsidRPr="00CF50B1">
              <w:rPr>
                <w:rFonts w:eastAsia="標楷體" w:hint="eastAsia"/>
                <w:kern w:val="0"/>
              </w:rPr>
              <w:t>次，確保緩衝保存的效果</w:t>
            </w:r>
          </w:p>
          <w:p w14:paraId="5D0FE627" w14:textId="77777777" w:rsidR="00E83AE8" w:rsidRPr="00CF50B1" w:rsidRDefault="00E83AE8" w:rsidP="00A24682">
            <w:pPr>
              <w:pStyle w:val="a5"/>
              <w:numPr>
                <w:ilvl w:val="0"/>
                <w:numId w:val="51"/>
              </w:numPr>
              <w:autoSpaceDE w:val="0"/>
              <w:autoSpaceDN w:val="0"/>
              <w:adjustRightInd w:val="0"/>
              <w:ind w:leftChars="0"/>
              <w:jc w:val="both"/>
              <w:rPr>
                <w:rFonts w:eastAsia="標楷體"/>
                <w:kern w:val="0"/>
              </w:rPr>
            </w:pPr>
            <w:r w:rsidRPr="00CF50B1">
              <w:rPr>
                <w:rFonts w:eastAsia="標楷體" w:hint="eastAsia"/>
                <w:kern w:val="0"/>
              </w:rPr>
              <w:t>採檢管放入綠色小塑膠袋，標示姓名等資訊後送檢</w:t>
            </w:r>
          </w:p>
          <w:p w14:paraId="45FD5117" w14:textId="77777777" w:rsidR="00E83AE8" w:rsidRPr="00CF50B1" w:rsidRDefault="00E83AE8" w:rsidP="00A24682">
            <w:pPr>
              <w:pStyle w:val="a5"/>
              <w:numPr>
                <w:ilvl w:val="0"/>
                <w:numId w:val="51"/>
              </w:numPr>
              <w:autoSpaceDE w:val="0"/>
              <w:autoSpaceDN w:val="0"/>
              <w:adjustRightInd w:val="0"/>
              <w:ind w:leftChars="0"/>
              <w:jc w:val="both"/>
              <w:rPr>
                <w:rFonts w:eastAsia="標楷體"/>
                <w:kern w:val="0"/>
              </w:rPr>
            </w:pPr>
            <w:r w:rsidRPr="00CF50B1">
              <w:rPr>
                <w:rFonts w:eastAsia="標楷體" w:hint="eastAsia"/>
                <w:kern w:val="0"/>
              </w:rPr>
              <w:t>若有水便狀況，不易取樣時，請改日再取。</w:t>
            </w:r>
          </w:p>
          <w:p w14:paraId="221CC0EA" w14:textId="77777777" w:rsidR="00E83AE8" w:rsidRPr="00CF50B1" w:rsidRDefault="00E83AE8" w:rsidP="00A24682">
            <w:pPr>
              <w:pStyle w:val="a5"/>
              <w:numPr>
                <w:ilvl w:val="0"/>
                <w:numId w:val="51"/>
              </w:numPr>
              <w:autoSpaceDE w:val="0"/>
              <w:autoSpaceDN w:val="0"/>
              <w:adjustRightInd w:val="0"/>
              <w:ind w:leftChars="0"/>
              <w:jc w:val="both"/>
              <w:rPr>
                <w:rFonts w:eastAsia="標楷體"/>
                <w:kern w:val="0"/>
              </w:rPr>
            </w:pPr>
            <w:r w:rsidRPr="00CF50B1">
              <w:rPr>
                <w:rFonts w:eastAsia="標楷體" w:hint="eastAsia"/>
                <w:kern w:val="0"/>
              </w:rPr>
              <w:t>若無法當天送達實驗室，</w:t>
            </w:r>
            <w:r>
              <w:rPr>
                <w:rFonts w:eastAsia="標楷體" w:hint="eastAsia"/>
                <w:kern w:val="0"/>
              </w:rPr>
              <w:t>請</w:t>
            </w:r>
            <w:r w:rsidRPr="00CF50B1">
              <w:rPr>
                <w:rFonts w:eastAsia="標楷體" w:hint="eastAsia"/>
                <w:kern w:val="0"/>
              </w:rPr>
              <w:t>保存在避光陰涼地方。</w:t>
            </w:r>
          </w:p>
        </w:tc>
        <w:tc>
          <w:tcPr>
            <w:tcW w:w="1443" w:type="dxa"/>
            <w:tcBorders>
              <w:left w:val="single" w:sz="4" w:space="0" w:color="auto"/>
            </w:tcBorders>
            <w:vAlign w:val="center"/>
          </w:tcPr>
          <w:p w14:paraId="44219784"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7BE79DE" w14:textId="0CEFFB2F" w:rsidR="00E83AE8" w:rsidRPr="00C55A56" w:rsidRDefault="00386BDF" w:rsidP="00386BDF">
            <w:pPr>
              <w:autoSpaceDE w:val="0"/>
              <w:autoSpaceDN w:val="0"/>
              <w:adjustRightInd w:val="0"/>
              <w:jc w:val="both"/>
              <w:rPr>
                <w:rFonts w:eastAsia="標楷體"/>
                <w:kern w:val="0"/>
              </w:rPr>
            </w:pPr>
            <w:r>
              <w:rPr>
                <w:rFonts w:eastAsia="標楷體" w:hint="eastAsia"/>
                <w:kern w:val="0"/>
              </w:rPr>
              <w:t>8</w:t>
            </w:r>
            <w:r>
              <w:rPr>
                <w:rFonts w:eastAsia="標楷體" w:hint="eastAsia"/>
                <w:kern w:val="0"/>
              </w:rPr>
              <w:t>：</w:t>
            </w:r>
            <w:r>
              <w:rPr>
                <w:rFonts w:eastAsia="標楷體" w:hint="eastAsia"/>
                <w:kern w:val="0"/>
              </w:rPr>
              <w:t>FOBT</w:t>
            </w:r>
            <w:r>
              <w:rPr>
                <w:rFonts w:eastAsia="標楷體" w:hint="eastAsia"/>
                <w:kern w:val="0"/>
              </w:rPr>
              <w:t>採檢專用管</w:t>
            </w:r>
            <w:r>
              <w:rPr>
                <w:rFonts w:eastAsia="標楷體" w:hint="eastAsia"/>
                <w:kern w:val="0"/>
              </w:rPr>
              <w:t>(EIKEN)</w:t>
            </w:r>
          </w:p>
        </w:tc>
      </w:tr>
      <w:tr w:rsidR="00E83AE8" w:rsidRPr="00C55A56" w14:paraId="5C1FE21F" w14:textId="77777777" w:rsidTr="00E83AE8">
        <w:tc>
          <w:tcPr>
            <w:tcW w:w="1701" w:type="dxa"/>
            <w:tcBorders>
              <w:right w:val="single" w:sz="4" w:space="0" w:color="auto"/>
            </w:tcBorders>
            <w:vAlign w:val="center"/>
          </w:tcPr>
          <w:p w14:paraId="2241458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D150BA8" w14:textId="77777777" w:rsidR="00E83AE8" w:rsidRPr="00C55A56" w:rsidRDefault="00E83AE8" w:rsidP="00E83AE8">
            <w:pPr>
              <w:autoSpaceDE w:val="0"/>
              <w:autoSpaceDN w:val="0"/>
              <w:adjustRightInd w:val="0"/>
              <w:jc w:val="both"/>
              <w:rPr>
                <w:rFonts w:eastAsia="標楷體"/>
                <w:kern w:val="0"/>
              </w:rPr>
            </w:pPr>
            <w:r>
              <w:rPr>
                <w:rFonts w:eastAsia="標楷體" w:hint="eastAsia"/>
                <w:kern w:val="0"/>
              </w:rPr>
              <w:t>週一至週五</w:t>
            </w:r>
          </w:p>
        </w:tc>
        <w:tc>
          <w:tcPr>
            <w:tcW w:w="1443" w:type="dxa"/>
            <w:tcBorders>
              <w:left w:val="single" w:sz="4" w:space="0" w:color="auto"/>
            </w:tcBorders>
            <w:vAlign w:val="center"/>
          </w:tcPr>
          <w:p w14:paraId="6B6D0E09"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1C05F96" w14:textId="77777777" w:rsidR="00E83AE8" w:rsidRPr="00C55A56" w:rsidRDefault="00E83AE8" w:rsidP="00E83AE8">
            <w:pPr>
              <w:widowControl/>
              <w:adjustRightInd w:val="0"/>
              <w:snapToGrid w:val="0"/>
              <w:jc w:val="both"/>
              <w:rPr>
                <w:rFonts w:eastAsia="標楷體"/>
                <w:kern w:val="0"/>
              </w:rPr>
            </w:pPr>
            <w:r>
              <w:rPr>
                <w:rFonts w:eastAsia="標楷體" w:hint="eastAsia"/>
                <w:kern w:val="0"/>
              </w:rPr>
              <w:t>操作當日</w:t>
            </w:r>
          </w:p>
        </w:tc>
      </w:tr>
      <w:tr w:rsidR="00E83AE8" w:rsidRPr="00C55A56" w14:paraId="33445D3A" w14:textId="77777777" w:rsidTr="00E83AE8">
        <w:tc>
          <w:tcPr>
            <w:tcW w:w="1701" w:type="dxa"/>
            <w:tcBorders>
              <w:right w:val="single" w:sz="4" w:space="0" w:color="auto"/>
            </w:tcBorders>
            <w:vAlign w:val="center"/>
          </w:tcPr>
          <w:p w14:paraId="4E3296E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5D4EFDF" w14:textId="77777777" w:rsidR="00E83AE8" w:rsidRPr="00C55A56" w:rsidRDefault="00E83AE8" w:rsidP="00E83AE8">
            <w:pPr>
              <w:autoSpaceDE w:val="0"/>
              <w:autoSpaceDN w:val="0"/>
              <w:adjustRightInd w:val="0"/>
              <w:jc w:val="both"/>
              <w:rPr>
                <w:rFonts w:eastAsia="標楷體"/>
                <w:kern w:val="0"/>
              </w:rPr>
            </w:pPr>
            <w:r>
              <w:rPr>
                <w:rFonts w:eastAsia="標楷體" w:hint="eastAsia"/>
                <w:kern w:val="0"/>
              </w:rPr>
              <w:t xml:space="preserve">Eiken </w:t>
            </w:r>
            <w:r w:rsidRPr="00C9718E">
              <w:rPr>
                <w:rFonts w:eastAsia="標楷體"/>
                <w:kern w:val="0"/>
              </w:rPr>
              <w:t>OC-SENSOR PLEDIA</w:t>
            </w:r>
          </w:p>
        </w:tc>
        <w:tc>
          <w:tcPr>
            <w:tcW w:w="1443" w:type="dxa"/>
            <w:tcBorders>
              <w:left w:val="single" w:sz="4" w:space="0" w:color="auto"/>
            </w:tcBorders>
            <w:vAlign w:val="center"/>
          </w:tcPr>
          <w:p w14:paraId="5502F575"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6D8F733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741BFF8C" w14:textId="77777777" w:rsidTr="00E83AE8">
        <w:tc>
          <w:tcPr>
            <w:tcW w:w="1701" w:type="dxa"/>
            <w:tcBorders>
              <w:right w:val="single" w:sz="4" w:space="0" w:color="auto"/>
            </w:tcBorders>
            <w:vAlign w:val="center"/>
          </w:tcPr>
          <w:p w14:paraId="60B935F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C57170C" w14:textId="77777777" w:rsidR="00E83AE8" w:rsidRPr="00C55A56" w:rsidRDefault="00E83AE8" w:rsidP="00E83AE8">
            <w:pPr>
              <w:widowControl/>
              <w:adjustRightInd w:val="0"/>
              <w:snapToGrid w:val="0"/>
              <w:jc w:val="both"/>
              <w:rPr>
                <w:rFonts w:eastAsia="標楷體"/>
                <w:kern w:val="0"/>
              </w:rPr>
            </w:pPr>
            <w:r w:rsidRPr="00C9718E">
              <w:rPr>
                <w:rFonts w:eastAsia="標楷體" w:hint="eastAsia"/>
                <w:kern w:val="0"/>
              </w:rPr>
              <w:t>Negative</w:t>
            </w:r>
            <w:r>
              <w:rPr>
                <w:rFonts w:eastAsia="標楷體" w:hint="eastAsia"/>
                <w:kern w:val="0"/>
              </w:rPr>
              <w:t>(</w:t>
            </w:r>
            <w:r w:rsidRPr="00C9718E">
              <w:rPr>
                <w:rFonts w:eastAsia="標楷體" w:hint="eastAsia"/>
                <w:kern w:val="0"/>
              </w:rPr>
              <w:t>&lt;100 ng/mL</w:t>
            </w:r>
            <w:r>
              <w:rPr>
                <w:rFonts w:eastAsia="標楷體" w:hint="eastAsia"/>
                <w:kern w:val="0"/>
              </w:rPr>
              <w:t>)</w:t>
            </w:r>
          </w:p>
        </w:tc>
      </w:tr>
      <w:tr w:rsidR="00E83AE8" w:rsidRPr="00C55A56" w14:paraId="14233537" w14:textId="77777777" w:rsidTr="00E83AE8">
        <w:tc>
          <w:tcPr>
            <w:tcW w:w="1701" w:type="dxa"/>
            <w:tcBorders>
              <w:right w:val="single" w:sz="4" w:space="0" w:color="auto"/>
            </w:tcBorders>
            <w:vAlign w:val="center"/>
          </w:tcPr>
          <w:p w14:paraId="7127960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6B40B53" w14:textId="77777777" w:rsidR="00E83AE8" w:rsidRPr="00C9718E" w:rsidRDefault="00E83AE8" w:rsidP="00E83AE8">
            <w:pPr>
              <w:jc w:val="both"/>
              <w:rPr>
                <w:rFonts w:ascii="新細明體" w:hAnsi="新細明體" w:cs="新細明體"/>
                <w:kern w:val="0"/>
              </w:rPr>
            </w:pPr>
            <w:r>
              <w:rPr>
                <w:rFonts w:eastAsia="標楷體" w:cs="新細明體" w:hint="eastAsia"/>
                <w:color w:val="000000"/>
                <w:kern w:val="0"/>
              </w:rPr>
              <w:t>伴隨有出血性病變的消化道</w:t>
            </w:r>
            <w:r>
              <w:rPr>
                <w:rFonts w:eastAsia="標楷體" w:cs="新細明體"/>
                <w:color w:val="000000"/>
                <w:kern w:val="0"/>
              </w:rPr>
              <w:t>(</w:t>
            </w:r>
            <w:r>
              <w:rPr>
                <w:rFonts w:eastAsia="標楷體" w:cs="新細明體" w:hint="eastAsia"/>
                <w:color w:val="000000"/>
                <w:kern w:val="0"/>
              </w:rPr>
              <w:t>特別是下消化道</w:t>
            </w:r>
            <w:r>
              <w:rPr>
                <w:rFonts w:eastAsia="標楷體" w:cs="新細明體"/>
                <w:color w:val="000000"/>
                <w:kern w:val="0"/>
              </w:rPr>
              <w:t>)</w:t>
            </w:r>
            <w:r>
              <w:rPr>
                <w:rFonts w:eastAsia="標楷體" w:cs="新細明體" w:hint="eastAsia"/>
                <w:color w:val="000000"/>
                <w:kern w:val="0"/>
              </w:rPr>
              <w:t>疾病，患者的糞便中的血紅素會增加。因此測定糞便中的血紅素就能有效篩檢大腸癌等伴隨出血的下消化道疾病，以利早期發現與治療。</w:t>
            </w:r>
            <w:r w:rsidRPr="00B558C7">
              <w:rPr>
                <w:rFonts w:eastAsia="標楷體" w:cs="新細明體" w:hint="eastAsia"/>
                <w:color w:val="000000"/>
                <w:kern w:val="0"/>
              </w:rPr>
              <w:t>當月經、痔瘡時，</w:t>
            </w:r>
            <w:r>
              <w:rPr>
                <w:rFonts w:eastAsia="標楷體" w:cs="新細明體" w:hint="eastAsia"/>
                <w:color w:val="000000"/>
                <w:kern w:val="0"/>
              </w:rPr>
              <w:t>則</w:t>
            </w:r>
            <w:r w:rsidRPr="00B558C7">
              <w:rPr>
                <w:rFonts w:eastAsia="標楷體" w:cs="新細明體" w:hint="eastAsia"/>
                <w:color w:val="000000"/>
                <w:kern w:val="0"/>
              </w:rPr>
              <w:t>造成偽陽性。</w:t>
            </w:r>
          </w:p>
        </w:tc>
      </w:tr>
      <w:tr w:rsidR="00E83AE8" w:rsidRPr="00C55A56" w14:paraId="768B6307" w14:textId="77777777" w:rsidTr="00E83AE8">
        <w:trPr>
          <w:trHeight w:val="335"/>
        </w:trPr>
        <w:tc>
          <w:tcPr>
            <w:tcW w:w="1701" w:type="dxa"/>
            <w:vAlign w:val="center"/>
          </w:tcPr>
          <w:p w14:paraId="25BD2C17"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65512F2B" w14:textId="77777777" w:rsidR="00E83AE8" w:rsidRPr="00C55A56" w:rsidRDefault="00E83AE8" w:rsidP="00E83AE8">
            <w:pPr>
              <w:adjustRightInd w:val="0"/>
              <w:jc w:val="both"/>
              <w:rPr>
                <w:rFonts w:eastAsia="標楷體"/>
                <w:kern w:val="0"/>
              </w:rPr>
            </w:pPr>
          </w:p>
        </w:tc>
      </w:tr>
    </w:tbl>
    <w:p w14:paraId="7BD93CAC" w14:textId="6AD2851A" w:rsidR="002579F7" w:rsidRPr="006E1698" w:rsidRDefault="00B91581" w:rsidP="002579F7">
      <w:pPr>
        <w:widowControl/>
        <w:ind w:firstLineChars="50" w:firstLine="120"/>
        <w:rPr>
          <w:color w:val="FFFFFF" w:themeColor="background1"/>
        </w:rPr>
      </w:pPr>
      <w:hyperlink w:anchor="臨床糞便檢驗" w:history="1">
        <w:r w:rsidR="002579F7" w:rsidRPr="006E1698">
          <w:rPr>
            <w:rStyle w:val="ad"/>
            <w:rFonts w:ascii="Times New Roman" w:hAnsi="Times New Roman" w:cs="Times New Roman"/>
            <w:color w:val="FFFFFF" w:themeColor="background1"/>
            <w:u w:val="none"/>
          </w:rPr>
          <w:t>←</w:t>
        </w:r>
      </w:hyperlink>
    </w:p>
    <w:p w14:paraId="5CD010ED"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61A7CE4D" w14:textId="77777777" w:rsidTr="00E83AE8">
        <w:tc>
          <w:tcPr>
            <w:tcW w:w="1701" w:type="dxa"/>
            <w:tcBorders>
              <w:right w:val="single" w:sz="4" w:space="0" w:color="auto"/>
            </w:tcBorders>
            <w:vAlign w:val="center"/>
          </w:tcPr>
          <w:p w14:paraId="35264025"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777A270" w14:textId="77777777" w:rsidR="00E83AE8" w:rsidRPr="00627DD4" w:rsidRDefault="00E83AE8" w:rsidP="00E83AE8">
            <w:pPr>
              <w:pStyle w:val="40"/>
            </w:pPr>
            <w:bookmarkStart w:id="65" w:name="_Follicle_Stimulating_Hormone，FSH"/>
            <w:bookmarkEnd w:id="65"/>
            <w:r w:rsidRPr="00EA45BC">
              <w:rPr>
                <w:rFonts w:hint="eastAsia"/>
              </w:rPr>
              <w:t>Follicle Stimulating Hormone</w:t>
            </w:r>
            <w:r>
              <w:rPr>
                <w:rFonts w:hint="eastAsia"/>
              </w:rPr>
              <w:t>，</w:t>
            </w:r>
            <w:r w:rsidRPr="00EA45BC">
              <w:rPr>
                <w:rFonts w:hint="eastAsia"/>
              </w:rPr>
              <w:t>FSH</w:t>
            </w:r>
          </w:p>
        </w:tc>
        <w:tc>
          <w:tcPr>
            <w:tcW w:w="1443" w:type="dxa"/>
            <w:tcBorders>
              <w:left w:val="single" w:sz="4" w:space="0" w:color="auto"/>
            </w:tcBorders>
            <w:vAlign w:val="center"/>
          </w:tcPr>
          <w:p w14:paraId="639F51BE"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720FC28F" w14:textId="77777777" w:rsidR="00E83AE8" w:rsidRPr="00C55A56" w:rsidRDefault="00E83AE8" w:rsidP="00E83AE8">
            <w:pPr>
              <w:widowControl/>
              <w:adjustRightInd w:val="0"/>
              <w:snapToGrid w:val="0"/>
              <w:jc w:val="both"/>
              <w:rPr>
                <w:rFonts w:eastAsia="標楷體"/>
                <w:b/>
              </w:rPr>
            </w:pPr>
            <w:r w:rsidRPr="00EA45BC">
              <w:rPr>
                <w:rFonts w:eastAsia="標楷體" w:hint="eastAsia"/>
                <w:b/>
              </w:rPr>
              <w:t>濾泡刺激素</w:t>
            </w:r>
          </w:p>
        </w:tc>
      </w:tr>
      <w:tr w:rsidR="00E83AE8" w:rsidRPr="00C55A56" w14:paraId="1DCADCEA" w14:textId="77777777" w:rsidTr="00E83AE8">
        <w:tc>
          <w:tcPr>
            <w:tcW w:w="1701" w:type="dxa"/>
            <w:tcBorders>
              <w:right w:val="single" w:sz="4" w:space="0" w:color="auto"/>
            </w:tcBorders>
            <w:vAlign w:val="center"/>
          </w:tcPr>
          <w:p w14:paraId="7DA23E9B"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448A9F5"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kern w:val="0"/>
              </w:rPr>
              <w:t>09125C</w:t>
            </w:r>
          </w:p>
        </w:tc>
        <w:tc>
          <w:tcPr>
            <w:tcW w:w="1443" w:type="dxa"/>
            <w:tcBorders>
              <w:left w:val="single" w:sz="4" w:space="0" w:color="auto"/>
            </w:tcBorders>
            <w:vAlign w:val="center"/>
          </w:tcPr>
          <w:p w14:paraId="02ACFA58"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410CA962" w14:textId="77777777" w:rsidR="00E83AE8" w:rsidRPr="003E78A3" w:rsidRDefault="00E83AE8" w:rsidP="00E83AE8">
            <w:pPr>
              <w:widowControl/>
              <w:tabs>
                <w:tab w:val="left" w:pos="2325"/>
              </w:tabs>
              <w:adjustRightInd w:val="0"/>
              <w:snapToGrid w:val="0"/>
              <w:jc w:val="both"/>
              <w:rPr>
                <w:rFonts w:eastAsia="標楷體"/>
                <w:kern w:val="0"/>
              </w:rPr>
            </w:pPr>
            <w:r w:rsidRPr="00CF33E6">
              <w:rPr>
                <w:rFonts w:eastAsia="標楷體" w:hint="eastAsia"/>
                <w:kern w:val="0"/>
              </w:rPr>
              <w:t>180</w:t>
            </w:r>
          </w:p>
        </w:tc>
      </w:tr>
      <w:tr w:rsidR="00E83AE8" w:rsidRPr="00C55A56" w14:paraId="008CCDCD" w14:textId="77777777" w:rsidTr="00E83AE8">
        <w:tc>
          <w:tcPr>
            <w:tcW w:w="1701" w:type="dxa"/>
            <w:tcBorders>
              <w:right w:val="single" w:sz="4" w:space="0" w:color="auto"/>
            </w:tcBorders>
            <w:vAlign w:val="center"/>
          </w:tcPr>
          <w:p w14:paraId="0A89ABFE"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E97DE7A"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w:t>
            </w:r>
            <w:r>
              <w:rPr>
                <w:rFonts w:eastAsia="標楷體"/>
                <w:color w:val="000000"/>
                <w:kern w:val="0"/>
              </w:rPr>
              <w:t>mL</w:t>
            </w:r>
          </w:p>
        </w:tc>
        <w:tc>
          <w:tcPr>
            <w:tcW w:w="1443" w:type="dxa"/>
            <w:tcBorders>
              <w:left w:val="single" w:sz="4" w:space="0" w:color="auto"/>
            </w:tcBorders>
            <w:vAlign w:val="center"/>
          </w:tcPr>
          <w:p w14:paraId="033ED8CC"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D0FC1DC" w14:textId="08CBE7EF"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4D0F6948" w14:textId="77777777" w:rsidTr="00E83AE8">
        <w:tc>
          <w:tcPr>
            <w:tcW w:w="1701" w:type="dxa"/>
            <w:tcBorders>
              <w:right w:val="single" w:sz="4" w:space="0" w:color="auto"/>
            </w:tcBorders>
            <w:vAlign w:val="center"/>
          </w:tcPr>
          <w:p w14:paraId="34BFD06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DAB7363"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每週一、四</w:t>
            </w:r>
          </w:p>
        </w:tc>
        <w:tc>
          <w:tcPr>
            <w:tcW w:w="1443" w:type="dxa"/>
            <w:tcBorders>
              <w:left w:val="single" w:sz="4" w:space="0" w:color="auto"/>
            </w:tcBorders>
            <w:vAlign w:val="center"/>
          </w:tcPr>
          <w:p w14:paraId="75766C20"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B1EF0F9" w14:textId="77777777" w:rsidR="00E83AE8" w:rsidRPr="00A0083B" w:rsidRDefault="00E83AE8" w:rsidP="00E83AE8">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E83AE8" w:rsidRPr="00C55A56" w14:paraId="366EA2A7" w14:textId="77777777" w:rsidTr="00E83AE8">
        <w:tc>
          <w:tcPr>
            <w:tcW w:w="1701" w:type="dxa"/>
            <w:tcBorders>
              <w:right w:val="single" w:sz="4" w:space="0" w:color="auto"/>
            </w:tcBorders>
            <w:vAlign w:val="center"/>
          </w:tcPr>
          <w:p w14:paraId="6346CD6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E4348AE"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664807A3"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459DC8A"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659BBB1A" w14:textId="77777777" w:rsidTr="00E83AE8">
        <w:tc>
          <w:tcPr>
            <w:tcW w:w="1701" w:type="dxa"/>
            <w:tcBorders>
              <w:right w:val="single" w:sz="4" w:space="0" w:color="auto"/>
            </w:tcBorders>
            <w:vAlign w:val="center"/>
          </w:tcPr>
          <w:p w14:paraId="4D62B8B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F54E200" w14:textId="77777777" w:rsidR="00E83AE8" w:rsidRDefault="00E83AE8" w:rsidP="00E83AE8">
            <w:pPr>
              <w:widowControl/>
              <w:adjustRightInd w:val="0"/>
              <w:snapToGrid w:val="0"/>
              <w:ind w:left="1560" w:hangingChars="650" w:hanging="1560"/>
              <w:jc w:val="both"/>
              <w:rPr>
                <w:rFonts w:eastAsia="標楷體"/>
                <w:kern w:val="0"/>
              </w:rPr>
            </w:pPr>
            <w:r w:rsidRPr="00EA45BC">
              <w:rPr>
                <w:rFonts w:eastAsia="標楷體" w:hint="eastAsia"/>
                <w:kern w:val="0"/>
              </w:rPr>
              <w:t>男性：</w:t>
            </w:r>
            <w:r w:rsidRPr="00676BCE">
              <w:rPr>
                <w:rFonts w:eastAsia="標楷體"/>
                <w:bCs/>
              </w:rPr>
              <w:t xml:space="preserve">1.5-12.4 </w:t>
            </w:r>
            <w:r w:rsidRPr="00676BCE">
              <w:rPr>
                <w:rFonts w:eastAsia="標楷體"/>
              </w:rPr>
              <w:t>mIU/m</w:t>
            </w:r>
            <w:r w:rsidRPr="00676BCE">
              <w:rPr>
                <w:rFonts w:eastAsia="標楷體" w:hint="eastAsia"/>
              </w:rPr>
              <w:t>L</w:t>
            </w:r>
          </w:p>
          <w:p w14:paraId="566F0991" w14:textId="77777777" w:rsidR="00E83AE8" w:rsidRPr="00EA45BC" w:rsidRDefault="00E83AE8" w:rsidP="00E83AE8">
            <w:pPr>
              <w:widowControl/>
              <w:adjustRightInd w:val="0"/>
              <w:snapToGrid w:val="0"/>
              <w:ind w:left="1560" w:hangingChars="650" w:hanging="1560"/>
              <w:jc w:val="both"/>
              <w:rPr>
                <w:rFonts w:eastAsia="標楷體"/>
                <w:kern w:val="0"/>
              </w:rPr>
            </w:pPr>
            <w:r w:rsidRPr="00EA45BC">
              <w:rPr>
                <w:rFonts w:eastAsia="標楷體" w:hint="eastAsia"/>
                <w:kern w:val="0"/>
              </w:rPr>
              <w:t>女性：濾泡期：</w:t>
            </w:r>
            <w:r w:rsidRPr="00EA45BC">
              <w:rPr>
                <w:rFonts w:eastAsia="標楷體" w:hint="eastAsia"/>
                <w:kern w:val="0"/>
              </w:rPr>
              <w:t>3.5</w:t>
            </w:r>
            <w:r>
              <w:rPr>
                <w:rFonts w:eastAsia="標楷體" w:hint="eastAsia"/>
                <w:kern w:val="0"/>
              </w:rPr>
              <w:t>-</w:t>
            </w:r>
            <w:r w:rsidRPr="00EA45BC">
              <w:rPr>
                <w:rFonts w:eastAsia="標楷體" w:hint="eastAsia"/>
                <w:kern w:val="0"/>
              </w:rPr>
              <w:t>12.5</w:t>
            </w:r>
            <w:r>
              <w:rPr>
                <w:rFonts w:eastAsia="標楷體" w:hint="eastAsia"/>
                <w:kern w:val="0"/>
              </w:rPr>
              <w:t xml:space="preserve"> </w:t>
            </w:r>
            <w:r w:rsidRPr="00EA45BC">
              <w:rPr>
                <w:rFonts w:eastAsia="標楷體" w:hint="eastAsia"/>
                <w:kern w:val="0"/>
              </w:rPr>
              <w:t>mIU/</w:t>
            </w:r>
            <w:r>
              <w:rPr>
                <w:rFonts w:eastAsia="標楷體" w:hint="eastAsia"/>
                <w:kern w:val="0"/>
              </w:rPr>
              <w:t>mL</w:t>
            </w:r>
          </w:p>
          <w:p w14:paraId="7CCEEB45" w14:textId="77777777" w:rsidR="00E83AE8" w:rsidRPr="00EA45BC" w:rsidRDefault="00E83AE8" w:rsidP="00E83AE8">
            <w:pPr>
              <w:widowControl/>
              <w:adjustRightInd w:val="0"/>
              <w:snapToGrid w:val="0"/>
              <w:ind w:leftChars="300" w:left="2280" w:hangingChars="650" w:hanging="1560"/>
              <w:jc w:val="both"/>
              <w:rPr>
                <w:rFonts w:eastAsia="標楷體"/>
                <w:kern w:val="0"/>
              </w:rPr>
            </w:pPr>
            <w:r w:rsidRPr="00EA45BC">
              <w:rPr>
                <w:rFonts w:eastAsia="標楷體" w:hint="eastAsia"/>
                <w:kern w:val="0"/>
              </w:rPr>
              <w:t>排卵期：</w:t>
            </w:r>
            <w:r w:rsidRPr="00EA45BC">
              <w:rPr>
                <w:rFonts w:eastAsia="標楷體" w:hint="eastAsia"/>
                <w:kern w:val="0"/>
              </w:rPr>
              <w:t>4.7</w:t>
            </w:r>
            <w:r>
              <w:rPr>
                <w:rFonts w:eastAsia="標楷體" w:hint="eastAsia"/>
                <w:kern w:val="0"/>
              </w:rPr>
              <w:t>-</w:t>
            </w:r>
            <w:r w:rsidRPr="00EA45BC">
              <w:rPr>
                <w:rFonts w:eastAsia="標楷體" w:hint="eastAsia"/>
                <w:kern w:val="0"/>
              </w:rPr>
              <w:t>21.5</w:t>
            </w:r>
            <w:r>
              <w:rPr>
                <w:rFonts w:eastAsia="標楷體" w:hint="eastAsia"/>
                <w:kern w:val="0"/>
              </w:rPr>
              <w:t xml:space="preserve"> </w:t>
            </w:r>
            <w:r w:rsidRPr="00EA45BC">
              <w:rPr>
                <w:rFonts w:eastAsia="標楷體" w:hint="eastAsia"/>
                <w:kern w:val="0"/>
              </w:rPr>
              <w:t>mIU/</w:t>
            </w:r>
            <w:r>
              <w:rPr>
                <w:rFonts w:eastAsia="標楷體" w:hint="eastAsia"/>
                <w:kern w:val="0"/>
              </w:rPr>
              <w:t>mL</w:t>
            </w:r>
          </w:p>
          <w:p w14:paraId="2924AFFA" w14:textId="184B7484" w:rsidR="00E83AE8" w:rsidRPr="00EA45BC" w:rsidRDefault="00E83AE8" w:rsidP="00E83AE8">
            <w:pPr>
              <w:widowControl/>
              <w:adjustRightInd w:val="0"/>
              <w:snapToGrid w:val="0"/>
              <w:ind w:leftChars="300" w:left="2280" w:hangingChars="650" w:hanging="1560"/>
              <w:jc w:val="both"/>
              <w:rPr>
                <w:rFonts w:eastAsia="標楷體"/>
                <w:kern w:val="0"/>
              </w:rPr>
            </w:pPr>
            <w:r w:rsidRPr="00EA45BC">
              <w:rPr>
                <w:rFonts w:eastAsia="標楷體" w:hint="eastAsia"/>
                <w:kern w:val="0"/>
              </w:rPr>
              <w:t>黃體期：</w:t>
            </w:r>
            <w:r w:rsidR="00BA0B3F">
              <w:rPr>
                <w:rFonts w:eastAsia="標楷體" w:hint="eastAsia"/>
                <w:kern w:val="0"/>
              </w:rPr>
              <w:t>1.4</w:t>
            </w:r>
            <w:r>
              <w:rPr>
                <w:rFonts w:eastAsia="標楷體" w:hint="eastAsia"/>
                <w:kern w:val="0"/>
              </w:rPr>
              <w:t>-</w:t>
            </w:r>
            <w:r w:rsidRPr="00EA45BC">
              <w:rPr>
                <w:rFonts w:eastAsia="標楷體" w:hint="eastAsia"/>
                <w:kern w:val="0"/>
              </w:rPr>
              <w:t>7.7</w:t>
            </w:r>
            <w:r>
              <w:rPr>
                <w:rFonts w:eastAsia="標楷體" w:hint="eastAsia"/>
                <w:kern w:val="0"/>
              </w:rPr>
              <w:t xml:space="preserve"> </w:t>
            </w:r>
            <w:r w:rsidRPr="00EA45BC">
              <w:rPr>
                <w:rFonts w:eastAsia="標楷體" w:hint="eastAsia"/>
                <w:kern w:val="0"/>
              </w:rPr>
              <w:t>mIU/</w:t>
            </w:r>
            <w:r>
              <w:rPr>
                <w:rFonts w:eastAsia="標楷體" w:hint="eastAsia"/>
                <w:kern w:val="0"/>
              </w:rPr>
              <w:t>mL</w:t>
            </w:r>
          </w:p>
          <w:p w14:paraId="7F7FD1AC" w14:textId="77777777" w:rsidR="00E83AE8" w:rsidRPr="00CA3DE6" w:rsidRDefault="00E83AE8" w:rsidP="00E83AE8">
            <w:pPr>
              <w:widowControl/>
              <w:adjustRightInd w:val="0"/>
              <w:snapToGrid w:val="0"/>
              <w:ind w:leftChars="300" w:left="2280" w:hangingChars="650" w:hanging="1560"/>
              <w:jc w:val="both"/>
              <w:rPr>
                <w:rFonts w:eastAsia="標楷體"/>
                <w:kern w:val="0"/>
              </w:rPr>
            </w:pPr>
            <w:r w:rsidRPr="00EA45BC">
              <w:rPr>
                <w:rFonts w:eastAsia="標楷體" w:hint="eastAsia"/>
                <w:kern w:val="0"/>
              </w:rPr>
              <w:t>停經</w:t>
            </w:r>
            <w:r>
              <w:rPr>
                <w:rFonts w:eastAsia="標楷體" w:hint="eastAsia"/>
                <w:kern w:val="0"/>
              </w:rPr>
              <w:t>後</w:t>
            </w:r>
            <w:r w:rsidRPr="00EA45BC">
              <w:rPr>
                <w:rFonts w:eastAsia="標楷體" w:hint="eastAsia"/>
                <w:kern w:val="0"/>
              </w:rPr>
              <w:t>：</w:t>
            </w:r>
            <w:r w:rsidRPr="00EA45BC">
              <w:rPr>
                <w:rFonts w:eastAsia="標楷體" w:hint="eastAsia"/>
                <w:kern w:val="0"/>
              </w:rPr>
              <w:t>25.8</w:t>
            </w:r>
            <w:r>
              <w:rPr>
                <w:rFonts w:eastAsia="標楷體" w:hint="eastAsia"/>
                <w:kern w:val="0"/>
              </w:rPr>
              <w:t>-</w:t>
            </w:r>
            <w:r w:rsidRPr="00EA45BC">
              <w:rPr>
                <w:rFonts w:eastAsia="標楷體" w:hint="eastAsia"/>
                <w:kern w:val="0"/>
              </w:rPr>
              <w:t>134.8</w:t>
            </w:r>
            <w:r>
              <w:rPr>
                <w:rFonts w:eastAsia="標楷體" w:hint="eastAsia"/>
                <w:kern w:val="0"/>
              </w:rPr>
              <w:t xml:space="preserve"> </w:t>
            </w:r>
            <w:r w:rsidRPr="00EA45BC">
              <w:rPr>
                <w:rFonts w:eastAsia="標楷體" w:hint="eastAsia"/>
                <w:kern w:val="0"/>
              </w:rPr>
              <w:t>mIU/</w:t>
            </w:r>
            <w:r>
              <w:rPr>
                <w:rFonts w:eastAsia="標楷體" w:hint="eastAsia"/>
                <w:kern w:val="0"/>
              </w:rPr>
              <w:t>mL</w:t>
            </w:r>
          </w:p>
        </w:tc>
      </w:tr>
      <w:tr w:rsidR="00E83AE8" w:rsidRPr="00C55A56" w14:paraId="1E89BB53" w14:textId="77777777" w:rsidTr="00E83AE8">
        <w:tc>
          <w:tcPr>
            <w:tcW w:w="1701" w:type="dxa"/>
            <w:tcBorders>
              <w:right w:val="single" w:sz="4" w:space="0" w:color="auto"/>
            </w:tcBorders>
            <w:vAlign w:val="center"/>
          </w:tcPr>
          <w:p w14:paraId="2265CBF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64E44FB" w14:textId="77777777" w:rsidR="00E83AE8" w:rsidRPr="00EA45BC" w:rsidRDefault="00E83AE8" w:rsidP="00E83AE8">
            <w:pPr>
              <w:widowControl/>
              <w:adjustRightInd w:val="0"/>
              <w:snapToGrid w:val="0"/>
              <w:jc w:val="both"/>
              <w:rPr>
                <w:rFonts w:eastAsia="標楷體"/>
                <w:kern w:val="0"/>
              </w:rPr>
            </w:pPr>
            <w:r w:rsidRPr="00EA45BC">
              <w:rPr>
                <w:rFonts w:eastAsia="標楷體" w:hint="eastAsia"/>
                <w:kern w:val="0"/>
              </w:rPr>
              <w:t>FSH</w:t>
            </w:r>
            <w:r w:rsidRPr="00EA45BC">
              <w:rPr>
                <w:rFonts w:eastAsia="標楷體" w:hint="eastAsia"/>
                <w:kern w:val="0"/>
              </w:rPr>
              <w:t>常和</w:t>
            </w:r>
            <w:r w:rsidRPr="00EA45BC">
              <w:rPr>
                <w:rFonts w:eastAsia="標楷體" w:hint="eastAsia"/>
                <w:kern w:val="0"/>
              </w:rPr>
              <w:t>LH</w:t>
            </w:r>
            <w:r w:rsidRPr="00EA45BC">
              <w:rPr>
                <w:rFonts w:eastAsia="標楷體" w:hint="eastAsia"/>
                <w:kern w:val="0"/>
              </w:rPr>
              <w:t>共同測定，用來評估女性生殖功能、卵巢方面疾病，男性睪丸功能，及腦下垂體方面疾病。</w:t>
            </w:r>
          </w:p>
          <w:p w14:paraId="73B915E4" w14:textId="77777777" w:rsidR="00E83AE8" w:rsidRPr="00EA45BC" w:rsidRDefault="00E83AE8" w:rsidP="00E83AE8">
            <w:pPr>
              <w:widowControl/>
              <w:adjustRightInd w:val="0"/>
              <w:snapToGrid w:val="0"/>
              <w:jc w:val="both"/>
              <w:rPr>
                <w:rFonts w:eastAsia="標楷體"/>
                <w:kern w:val="0"/>
              </w:rPr>
            </w:pPr>
            <w:r w:rsidRPr="00EA45BC">
              <w:rPr>
                <w:rFonts w:eastAsia="標楷體" w:hint="eastAsia"/>
                <w:kern w:val="0"/>
              </w:rPr>
              <w:t>FSH</w:t>
            </w:r>
            <w:r w:rsidRPr="00EA45BC">
              <w:rPr>
                <w:rFonts w:eastAsia="標楷體" w:hint="eastAsia"/>
                <w:kern w:val="0"/>
              </w:rPr>
              <w:t>由腦下腺前葉分泌，它的分泌量受到下視丘分泌的</w:t>
            </w:r>
            <w:r w:rsidRPr="00EA45BC">
              <w:rPr>
                <w:rFonts w:eastAsia="標楷體" w:hint="eastAsia"/>
                <w:kern w:val="0"/>
              </w:rPr>
              <w:t>GRH</w:t>
            </w:r>
            <w:r w:rsidRPr="00EA45BC">
              <w:rPr>
                <w:rFonts w:eastAsia="標楷體" w:hint="eastAsia"/>
                <w:kern w:val="0"/>
              </w:rPr>
              <w:t>（</w:t>
            </w:r>
            <w:r w:rsidRPr="00EA45BC">
              <w:rPr>
                <w:rFonts w:eastAsia="標楷體" w:hint="eastAsia"/>
                <w:kern w:val="0"/>
              </w:rPr>
              <w:t>gonadotropin-releasinghormone</w:t>
            </w:r>
            <w:r w:rsidRPr="00EA45BC">
              <w:rPr>
                <w:rFonts w:eastAsia="標楷體" w:hint="eastAsia"/>
                <w:kern w:val="0"/>
              </w:rPr>
              <w:t>）所控制。</w:t>
            </w:r>
            <w:r w:rsidRPr="00EA45BC">
              <w:rPr>
                <w:rFonts w:eastAsia="標楷體" w:hint="eastAsia"/>
                <w:kern w:val="0"/>
              </w:rPr>
              <w:t>FSH</w:t>
            </w:r>
            <w:r w:rsidRPr="00EA45BC">
              <w:rPr>
                <w:rFonts w:eastAsia="標楷體" w:hint="eastAsia"/>
                <w:kern w:val="0"/>
              </w:rPr>
              <w:t>能促進性腺的發展，並維持其正常的分泌功能。在成熟的女性，</w:t>
            </w:r>
            <w:r w:rsidRPr="00EA45BC">
              <w:rPr>
                <w:rFonts w:eastAsia="標楷體" w:hint="eastAsia"/>
                <w:kern w:val="0"/>
              </w:rPr>
              <w:t>FSH</w:t>
            </w:r>
            <w:r w:rsidRPr="00EA45BC">
              <w:rPr>
                <w:rFonts w:eastAsia="標楷體" w:hint="eastAsia"/>
                <w:kern w:val="0"/>
              </w:rPr>
              <w:t>誘導卵巢的成長及發育，令其正常分泌</w:t>
            </w:r>
            <w:r w:rsidRPr="00EA45BC">
              <w:rPr>
                <w:rFonts w:eastAsia="標楷體" w:hint="eastAsia"/>
                <w:kern w:val="0"/>
              </w:rPr>
              <w:t>E2</w:t>
            </w:r>
            <w:r w:rsidRPr="00EA45BC">
              <w:rPr>
                <w:rFonts w:eastAsia="標楷體" w:hint="eastAsia"/>
                <w:kern w:val="0"/>
              </w:rPr>
              <w:t>、</w:t>
            </w:r>
            <w:r w:rsidRPr="00EA45BC">
              <w:rPr>
                <w:rFonts w:eastAsia="標楷體" w:hint="eastAsia"/>
                <w:kern w:val="0"/>
              </w:rPr>
              <w:t>progesterone</w:t>
            </w:r>
            <w:r w:rsidRPr="00EA45BC">
              <w:rPr>
                <w:rFonts w:eastAsia="標楷體" w:hint="eastAsia"/>
                <w:kern w:val="0"/>
              </w:rPr>
              <w:t>等荷爾蒙，而這些荷爾蒙的量，又負回饋牽制下視丘對</w:t>
            </w:r>
            <w:r w:rsidRPr="00EA45BC">
              <w:rPr>
                <w:rFonts w:eastAsia="標楷體" w:hint="eastAsia"/>
                <w:kern w:val="0"/>
              </w:rPr>
              <w:t>GRH</w:t>
            </w:r>
            <w:r w:rsidRPr="00EA45BC">
              <w:rPr>
                <w:rFonts w:eastAsia="標楷體" w:hint="eastAsia"/>
                <w:kern w:val="0"/>
              </w:rPr>
              <w:t>的分泌。停經婦女由於卵巢功能退化，分泌</w:t>
            </w:r>
            <w:r w:rsidRPr="00EA45BC">
              <w:rPr>
                <w:rFonts w:eastAsia="標楷體" w:hint="eastAsia"/>
                <w:kern w:val="0"/>
              </w:rPr>
              <w:t>E2</w:t>
            </w:r>
            <w:r w:rsidRPr="00EA45BC">
              <w:rPr>
                <w:rFonts w:eastAsia="標楷體" w:hint="eastAsia"/>
                <w:kern w:val="0"/>
              </w:rPr>
              <w:t>功能降低，負回饋效應促使</w:t>
            </w:r>
            <w:r w:rsidRPr="00EA45BC">
              <w:rPr>
                <w:rFonts w:eastAsia="標楷體" w:hint="eastAsia"/>
                <w:kern w:val="0"/>
              </w:rPr>
              <w:t>FSH</w:t>
            </w:r>
            <w:r w:rsidRPr="00EA45BC">
              <w:rPr>
                <w:rFonts w:eastAsia="標楷體" w:hint="eastAsia"/>
                <w:kern w:val="0"/>
              </w:rPr>
              <w:t>上升。</w:t>
            </w:r>
            <w:r w:rsidRPr="00EA45BC">
              <w:rPr>
                <w:rFonts w:eastAsia="標楷體" w:hint="eastAsia"/>
                <w:kern w:val="0"/>
              </w:rPr>
              <w:t>FSH</w:t>
            </w:r>
            <w:r w:rsidRPr="00EA45BC">
              <w:rPr>
                <w:rFonts w:eastAsia="標楷體" w:hint="eastAsia"/>
                <w:kern w:val="0"/>
              </w:rPr>
              <w:t>也在原發性卵巢功能不足時上升，但在多囊性卵巢症候群時，</w:t>
            </w:r>
            <w:r w:rsidRPr="00EA45BC">
              <w:rPr>
                <w:rFonts w:eastAsia="標楷體" w:hint="eastAsia"/>
                <w:kern w:val="0"/>
              </w:rPr>
              <w:t>FSH</w:t>
            </w:r>
            <w:r w:rsidRPr="00EA45BC">
              <w:rPr>
                <w:rFonts w:eastAsia="標楷體" w:hint="eastAsia"/>
                <w:kern w:val="0"/>
              </w:rPr>
              <w:t>可能正常或下降。在男性不孕症方面，若和睪丸功能不足有關時，</w:t>
            </w:r>
            <w:r w:rsidRPr="00EA45BC">
              <w:rPr>
                <w:rFonts w:eastAsia="標楷體" w:hint="eastAsia"/>
                <w:kern w:val="0"/>
              </w:rPr>
              <w:t>FSH</w:t>
            </w:r>
            <w:r w:rsidRPr="00EA45BC">
              <w:rPr>
                <w:rFonts w:eastAsia="標楷體" w:hint="eastAsia"/>
                <w:kern w:val="0"/>
              </w:rPr>
              <w:t>往往會上升，並且較</w:t>
            </w:r>
            <w:r w:rsidRPr="00EA45BC">
              <w:rPr>
                <w:rFonts w:eastAsia="標楷體" w:hint="eastAsia"/>
                <w:kern w:val="0"/>
              </w:rPr>
              <w:t>LH</w:t>
            </w:r>
            <w:r w:rsidRPr="00EA45BC">
              <w:rPr>
                <w:rFonts w:eastAsia="標楷體" w:hint="eastAsia"/>
                <w:kern w:val="0"/>
              </w:rPr>
              <w:t>有更高的檢出率。</w:t>
            </w:r>
          </w:p>
        </w:tc>
      </w:tr>
      <w:tr w:rsidR="00E83AE8" w:rsidRPr="00C55A56" w14:paraId="41629A8A" w14:textId="77777777" w:rsidTr="00E83AE8">
        <w:trPr>
          <w:trHeight w:val="335"/>
        </w:trPr>
        <w:tc>
          <w:tcPr>
            <w:tcW w:w="1701" w:type="dxa"/>
            <w:vAlign w:val="center"/>
          </w:tcPr>
          <w:p w14:paraId="24E41D6B"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5E496989" w14:textId="77777777" w:rsidR="00E83AE8" w:rsidRPr="00C55A56" w:rsidRDefault="00E83AE8" w:rsidP="00E83AE8">
            <w:pPr>
              <w:adjustRightInd w:val="0"/>
              <w:jc w:val="both"/>
              <w:rPr>
                <w:rFonts w:eastAsia="標楷體"/>
                <w:kern w:val="0"/>
              </w:rPr>
            </w:pPr>
          </w:p>
        </w:tc>
      </w:tr>
    </w:tbl>
    <w:p w14:paraId="0FDBC67D" w14:textId="77777777" w:rsidR="004D1E5C" w:rsidRPr="006E1698" w:rsidRDefault="00B91581" w:rsidP="004D1E5C">
      <w:pPr>
        <w:widowControl/>
        <w:ind w:firstLineChars="50" w:firstLine="120"/>
        <w:rPr>
          <w:color w:val="FFFFFF" w:themeColor="background1"/>
        </w:rPr>
      </w:pPr>
      <w:hyperlink w:anchor="臨床血清免疫檢驗" w:history="1">
        <w:r w:rsidR="004D1E5C" w:rsidRPr="006E1698">
          <w:rPr>
            <w:rStyle w:val="ad"/>
            <w:rFonts w:ascii="Times New Roman" w:hAnsi="Times New Roman" w:cs="Times New Roman"/>
            <w:color w:val="FFFFFF" w:themeColor="background1"/>
            <w:u w:val="none"/>
          </w:rPr>
          <w:t>←</w:t>
        </w:r>
      </w:hyperlink>
    </w:p>
    <w:p w14:paraId="791F7045"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70C63152" w14:textId="77777777" w:rsidTr="00E83AE8">
        <w:tc>
          <w:tcPr>
            <w:tcW w:w="1701" w:type="dxa"/>
            <w:tcBorders>
              <w:right w:val="single" w:sz="4" w:space="0" w:color="auto"/>
            </w:tcBorders>
            <w:vAlign w:val="center"/>
          </w:tcPr>
          <w:p w14:paraId="462312A8"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A8FA028" w14:textId="77777777" w:rsidR="00E83AE8" w:rsidRPr="00142FE0" w:rsidRDefault="00E83AE8" w:rsidP="00E83AE8">
            <w:pPr>
              <w:pStyle w:val="40"/>
            </w:pPr>
            <w:bookmarkStart w:id="66" w:name="_Gamma-GT，γ-GT，GGT"/>
            <w:bookmarkEnd w:id="66"/>
            <w:r w:rsidRPr="003E3ACE">
              <w:t>Gamma-GT</w:t>
            </w:r>
            <w:r>
              <w:rPr>
                <w:rFonts w:hint="eastAsia"/>
              </w:rPr>
              <w:t>，</w:t>
            </w:r>
            <w:r w:rsidRPr="003E3ACE">
              <w:t>γ-GT</w:t>
            </w:r>
            <w:r>
              <w:rPr>
                <w:rFonts w:hint="eastAsia"/>
              </w:rPr>
              <w:t>，</w:t>
            </w:r>
            <w:r w:rsidRPr="003E3ACE">
              <w:t>GGT</w:t>
            </w:r>
          </w:p>
        </w:tc>
        <w:tc>
          <w:tcPr>
            <w:tcW w:w="1443" w:type="dxa"/>
            <w:tcBorders>
              <w:left w:val="single" w:sz="4" w:space="0" w:color="auto"/>
            </w:tcBorders>
            <w:vAlign w:val="center"/>
          </w:tcPr>
          <w:p w14:paraId="02FFF24E"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2FFF50A9" w14:textId="77777777" w:rsidR="00E83AE8" w:rsidRPr="00C55A56" w:rsidRDefault="00E83AE8" w:rsidP="00E83AE8">
            <w:pPr>
              <w:widowControl/>
              <w:adjustRightInd w:val="0"/>
              <w:snapToGrid w:val="0"/>
              <w:jc w:val="both"/>
              <w:rPr>
                <w:rFonts w:eastAsia="標楷體"/>
                <w:b/>
              </w:rPr>
            </w:pPr>
            <w:r w:rsidRPr="003E3ACE">
              <w:rPr>
                <w:rFonts w:eastAsia="標楷體" w:hint="eastAsia"/>
                <w:b/>
              </w:rPr>
              <w:t>麥胺酸轉移酶</w:t>
            </w:r>
          </w:p>
        </w:tc>
      </w:tr>
      <w:tr w:rsidR="00E83AE8" w:rsidRPr="00C55A56" w14:paraId="24E07802" w14:textId="77777777" w:rsidTr="00E83AE8">
        <w:tc>
          <w:tcPr>
            <w:tcW w:w="1701" w:type="dxa"/>
            <w:tcBorders>
              <w:right w:val="single" w:sz="4" w:space="0" w:color="auto"/>
            </w:tcBorders>
            <w:vAlign w:val="center"/>
          </w:tcPr>
          <w:p w14:paraId="7E5F0408"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E2AA0D1"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kern w:val="0"/>
              </w:rPr>
              <w:t>09031C</w:t>
            </w:r>
          </w:p>
        </w:tc>
        <w:tc>
          <w:tcPr>
            <w:tcW w:w="1443" w:type="dxa"/>
            <w:tcBorders>
              <w:left w:val="single" w:sz="4" w:space="0" w:color="auto"/>
            </w:tcBorders>
            <w:vAlign w:val="center"/>
          </w:tcPr>
          <w:p w14:paraId="646839C8"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0D7D8EEB"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70</w:t>
            </w:r>
          </w:p>
        </w:tc>
      </w:tr>
      <w:tr w:rsidR="00E83AE8" w:rsidRPr="00C55A56" w14:paraId="2D2DC2F1" w14:textId="77777777" w:rsidTr="00E83AE8">
        <w:tc>
          <w:tcPr>
            <w:tcW w:w="1701" w:type="dxa"/>
            <w:tcBorders>
              <w:right w:val="single" w:sz="4" w:space="0" w:color="auto"/>
            </w:tcBorders>
            <w:vAlign w:val="center"/>
          </w:tcPr>
          <w:p w14:paraId="5268A5C3"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3AC1D28"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w:t>
            </w:r>
            <w:r>
              <w:rPr>
                <w:rFonts w:eastAsia="標楷體"/>
                <w:color w:val="000000"/>
                <w:kern w:val="0"/>
              </w:rPr>
              <w:t>mL</w:t>
            </w:r>
          </w:p>
        </w:tc>
        <w:tc>
          <w:tcPr>
            <w:tcW w:w="1443" w:type="dxa"/>
            <w:tcBorders>
              <w:left w:val="single" w:sz="4" w:space="0" w:color="auto"/>
            </w:tcBorders>
            <w:vAlign w:val="center"/>
          </w:tcPr>
          <w:p w14:paraId="4CE74FE9"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0F18951" w14:textId="7B919C05"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2533181E" w14:textId="77777777" w:rsidTr="00E83AE8">
        <w:tc>
          <w:tcPr>
            <w:tcW w:w="1701" w:type="dxa"/>
            <w:tcBorders>
              <w:right w:val="single" w:sz="4" w:space="0" w:color="auto"/>
            </w:tcBorders>
            <w:vAlign w:val="center"/>
          </w:tcPr>
          <w:p w14:paraId="4F9C5B3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C640148"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6391F8C0"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7200D688"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2F9D7D28" w14:textId="77777777" w:rsidTr="00E83AE8">
        <w:tc>
          <w:tcPr>
            <w:tcW w:w="1701" w:type="dxa"/>
            <w:tcBorders>
              <w:right w:val="single" w:sz="4" w:space="0" w:color="auto"/>
            </w:tcBorders>
            <w:vAlign w:val="center"/>
          </w:tcPr>
          <w:p w14:paraId="3431025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7340D29"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c7</w:t>
            </w:r>
            <w:r w:rsidRPr="00797CDD">
              <w:rPr>
                <w:rFonts w:eastAsia="標楷體"/>
                <w:kern w:val="0"/>
              </w:rPr>
              <w:t>02)</w:t>
            </w:r>
          </w:p>
        </w:tc>
        <w:tc>
          <w:tcPr>
            <w:tcW w:w="1443" w:type="dxa"/>
            <w:tcBorders>
              <w:left w:val="single" w:sz="4" w:space="0" w:color="auto"/>
            </w:tcBorders>
            <w:vAlign w:val="center"/>
          </w:tcPr>
          <w:p w14:paraId="02E9CF44"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5EC1105C"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34EBA3F7" w14:textId="77777777" w:rsidTr="00E83AE8">
        <w:tc>
          <w:tcPr>
            <w:tcW w:w="1701" w:type="dxa"/>
            <w:tcBorders>
              <w:right w:val="single" w:sz="4" w:space="0" w:color="auto"/>
            </w:tcBorders>
            <w:vAlign w:val="center"/>
          </w:tcPr>
          <w:p w14:paraId="47D728F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44A9559" w14:textId="77777777" w:rsidR="00E83AE8" w:rsidRDefault="00E83AE8" w:rsidP="00E83AE8">
            <w:pPr>
              <w:widowControl/>
              <w:tabs>
                <w:tab w:val="left" w:pos="2550"/>
              </w:tabs>
              <w:adjustRightInd w:val="0"/>
              <w:snapToGrid w:val="0"/>
              <w:jc w:val="both"/>
              <w:rPr>
                <w:rFonts w:eastAsia="標楷體"/>
                <w:sz w:val="26"/>
                <w:szCs w:val="26"/>
              </w:rPr>
            </w:pPr>
            <w:r w:rsidRPr="00A649B4">
              <w:rPr>
                <w:rFonts w:eastAsia="標楷體" w:hint="eastAsia"/>
                <w:sz w:val="26"/>
                <w:szCs w:val="26"/>
              </w:rPr>
              <w:t>男性</w:t>
            </w:r>
            <w:r>
              <w:rPr>
                <w:rFonts w:eastAsia="標楷體" w:hint="eastAsia"/>
                <w:sz w:val="26"/>
                <w:szCs w:val="26"/>
              </w:rPr>
              <w:t>：</w:t>
            </w:r>
            <w:r>
              <w:rPr>
                <w:rFonts w:eastAsia="標楷體" w:hint="eastAsia"/>
                <w:sz w:val="26"/>
                <w:szCs w:val="26"/>
              </w:rPr>
              <w:t xml:space="preserve">8 - 61 </w:t>
            </w:r>
            <w:r w:rsidRPr="00A649B4">
              <w:rPr>
                <w:rFonts w:eastAsia="標楷體" w:hint="eastAsia"/>
                <w:sz w:val="26"/>
                <w:szCs w:val="26"/>
              </w:rPr>
              <w:t>U/L</w:t>
            </w:r>
          </w:p>
          <w:p w14:paraId="5C502B1B" w14:textId="77777777" w:rsidR="00E83AE8" w:rsidRDefault="00E83AE8" w:rsidP="00E83AE8">
            <w:pPr>
              <w:widowControl/>
              <w:tabs>
                <w:tab w:val="left" w:pos="2550"/>
              </w:tabs>
              <w:adjustRightInd w:val="0"/>
              <w:snapToGrid w:val="0"/>
              <w:jc w:val="both"/>
              <w:rPr>
                <w:rFonts w:eastAsia="標楷體"/>
                <w:sz w:val="26"/>
                <w:szCs w:val="26"/>
              </w:rPr>
            </w:pPr>
            <w:r w:rsidRPr="00A649B4">
              <w:rPr>
                <w:rFonts w:eastAsia="標楷體" w:hint="eastAsia"/>
                <w:sz w:val="26"/>
                <w:szCs w:val="26"/>
              </w:rPr>
              <w:t>女性</w:t>
            </w:r>
            <w:r>
              <w:rPr>
                <w:rFonts w:eastAsia="標楷體" w:hint="eastAsia"/>
                <w:sz w:val="26"/>
                <w:szCs w:val="26"/>
              </w:rPr>
              <w:t>：</w:t>
            </w:r>
            <w:r>
              <w:rPr>
                <w:rFonts w:eastAsia="標楷體" w:hint="eastAsia"/>
                <w:sz w:val="26"/>
                <w:szCs w:val="26"/>
              </w:rPr>
              <w:t xml:space="preserve">5 - 36 </w:t>
            </w:r>
            <w:r w:rsidRPr="00A649B4">
              <w:rPr>
                <w:rFonts w:eastAsia="標楷體" w:hint="eastAsia"/>
                <w:sz w:val="26"/>
                <w:szCs w:val="26"/>
              </w:rPr>
              <w:t>U/L</w:t>
            </w:r>
          </w:p>
          <w:p w14:paraId="0A92985B" w14:textId="77777777" w:rsidR="00E83AE8" w:rsidRPr="003E3ACE" w:rsidRDefault="00E83AE8" w:rsidP="00E83AE8">
            <w:pPr>
              <w:widowControl/>
              <w:tabs>
                <w:tab w:val="left" w:pos="2550"/>
              </w:tabs>
              <w:adjustRightInd w:val="0"/>
              <w:snapToGrid w:val="0"/>
              <w:jc w:val="both"/>
              <w:rPr>
                <w:rFonts w:eastAsia="標楷體"/>
                <w:sz w:val="26"/>
                <w:szCs w:val="26"/>
              </w:rPr>
            </w:pPr>
            <w:r w:rsidRPr="00875703">
              <w:rPr>
                <w:rFonts w:eastAsia="標楷體" w:hint="eastAsia"/>
                <w:sz w:val="26"/>
                <w:szCs w:val="26"/>
              </w:rPr>
              <w:t>檢驗異常值：≧</w:t>
            </w:r>
            <w:r>
              <w:rPr>
                <w:rFonts w:eastAsia="標楷體"/>
                <w:sz w:val="26"/>
                <w:szCs w:val="26"/>
              </w:rPr>
              <w:t>5</w:t>
            </w:r>
            <w:r w:rsidRPr="00875703">
              <w:rPr>
                <w:rFonts w:eastAsia="標楷體" w:hint="eastAsia"/>
                <w:sz w:val="26"/>
                <w:szCs w:val="26"/>
              </w:rPr>
              <w:t xml:space="preserve">00 </w:t>
            </w:r>
            <w:r>
              <w:rPr>
                <w:rFonts w:eastAsia="標楷體"/>
                <w:sz w:val="26"/>
                <w:szCs w:val="26"/>
              </w:rPr>
              <w:t>U</w:t>
            </w:r>
            <w:r w:rsidRPr="00875703">
              <w:rPr>
                <w:rFonts w:eastAsia="標楷體" w:hint="eastAsia"/>
                <w:sz w:val="26"/>
                <w:szCs w:val="26"/>
              </w:rPr>
              <w:t>/L</w:t>
            </w:r>
          </w:p>
        </w:tc>
      </w:tr>
      <w:tr w:rsidR="00E83AE8" w:rsidRPr="00C55A56" w14:paraId="7C4EA644" w14:textId="77777777" w:rsidTr="00E83AE8">
        <w:tc>
          <w:tcPr>
            <w:tcW w:w="1701" w:type="dxa"/>
            <w:tcBorders>
              <w:right w:val="single" w:sz="4" w:space="0" w:color="auto"/>
            </w:tcBorders>
            <w:vAlign w:val="center"/>
          </w:tcPr>
          <w:p w14:paraId="4EFE0A7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2E3E82D" w14:textId="77777777" w:rsidR="00E83AE8" w:rsidRPr="00091DB0" w:rsidRDefault="00E83AE8" w:rsidP="00E83AE8">
            <w:pPr>
              <w:widowControl/>
              <w:adjustRightInd w:val="0"/>
              <w:snapToGrid w:val="0"/>
              <w:jc w:val="both"/>
              <w:rPr>
                <w:rFonts w:eastAsia="標楷體"/>
                <w:kern w:val="0"/>
              </w:rPr>
            </w:pPr>
            <w:r w:rsidRPr="00091DB0">
              <w:rPr>
                <w:rFonts w:eastAsia="標楷體"/>
              </w:rPr>
              <w:t>γ</w:t>
            </w:r>
            <w:r w:rsidRPr="00091DB0">
              <w:rPr>
                <w:rFonts w:eastAsia="標楷體"/>
                <w:lang w:val="de-DE"/>
              </w:rPr>
              <w:t>-GT</w:t>
            </w:r>
            <w:r w:rsidRPr="00091DB0">
              <w:rPr>
                <w:rFonts w:eastAsia="標楷體"/>
                <w:lang w:val="de-DE"/>
              </w:rPr>
              <w:t>（</w:t>
            </w:r>
            <w:r w:rsidRPr="00091DB0">
              <w:rPr>
                <w:rFonts w:eastAsia="標楷體"/>
              </w:rPr>
              <w:t>全名</w:t>
            </w:r>
            <w:r w:rsidRPr="00091DB0">
              <w:rPr>
                <w:rFonts w:eastAsia="標楷體"/>
                <w:lang w:val="de-DE"/>
              </w:rPr>
              <w:t>Gamma Glutamyl Transpeptidase</w:t>
            </w:r>
            <w:r w:rsidRPr="00091DB0">
              <w:rPr>
                <w:rFonts w:eastAsia="標楷體"/>
                <w:lang w:val="de-DE"/>
              </w:rPr>
              <w:t>）</w:t>
            </w:r>
            <w:r w:rsidRPr="00091DB0">
              <w:rPr>
                <w:rFonts w:eastAsia="標楷體"/>
              </w:rPr>
              <w:t>是酒精性肝炎及藥物性肝炎的重要指標</w:t>
            </w:r>
            <w:r w:rsidRPr="00091DB0">
              <w:rPr>
                <w:rFonts w:eastAsia="標楷體"/>
                <w:lang w:val="de-DE"/>
              </w:rPr>
              <w:t>，</w:t>
            </w:r>
            <w:r w:rsidRPr="00091DB0">
              <w:rPr>
                <w:rFonts w:eastAsia="標楷體"/>
              </w:rPr>
              <w:t>也可用來評估膽道疾病及肝硬化、肝癌等。</w:t>
            </w:r>
            <w:r w:rsidRPr="00091DB0">
              <w:rPr>
                <w:rFonts w:eastAsia="標楷體"/>
              </w:rPr>
              <w:t>γ-GT</w:t>
            </w:r>
            <w:r w:rsidRPr="00091DB0">
              <w:rPr>
                <w:rFonts w:eastAsia="標楷體"/>
              </w:rPr>
              <w:t>為一種粒腺體素，其組織分佈以腎臟含量最多，其次為胰、肺、肝。此酵素與酒精及藥物的攝取量有關，它在臨床上最大的價值是在酒精性及藥物性肝炎的診斷。飲酒期間此酵素活性增強，它的大量出現主要起因於酒精對肝細胞粒腺體的誘導所致。當酒精或藥物引起肝功能障礙時，</w:t>
            </w:r>
            <w:r w:rsidRPr="00091DB0">
              <w:rPr>
                <w:rFonts w:eastAsia="標楷體"/>
              </w:rPr>
              <w:t>ALT</w:t>
            </w:r>
            <w:r w:rsidRPr="00091DB0">
              <w:rPr>
                <w:rFonts w:eastAsia="標楷體"/>
              </w:rPr>
              <w:t>、</w:t>
            </w:r>
            <w:r w:rsidRPr="00091DB0">
              <w:rPr>
                <w:rFonts w:eastAsia="標楷體"/>
              </w:rPr>
              <w:t>AST</w:t>
            </w:r>
            <w:r w:rsidRPr="00091DB0">
              <w:rPr>
                <w:rFonts w:eastAsia="標楷體"/>
              </w:rPr>
              <w:t>不一定會明顯上升，但</w:t>
            </w:r>
            <w:r w:rsidRPr="00091DB0">
              <w:rPr>
                <w:rFonts w:eastAsia="標楷體"/>
              </w:rPr>
              <w:t>γ-GT</w:t>
            </w:r>
            <w:r w:rsidRPr="00091DB0">
              <w:rPr>
                <w:rFonts w:eastAsia="標楷體"/>
              </w:rPr>
              <w:t>卻會出現明顯的異常。</w:t>
            </w:r>
            <w:r w:rsidRPr="00091DB0">
              <w:rPr>
                <w:rFonts w:eastAsia="標楷體"/>
              </w:rPr>
              <w:t>γ-GT</w:t>
            </w:r>
            <w:r w:rsidRPr="00091DB0">
              <w:rPr>
                <w:rFonts w:eastAsia="標楷體"/>
              </w:rPr>
              <w:t>也屬於膽道系的酵素，在肝臟或膽道疾病引起的黃疸中上升最為明顯。一般的慢性肝炎</w:t>
            </w:r>
            <w:r w:rsidRPr="00091DB0">
              <w:rPr>
                <w:rFonts w:eastAsia="標楷體"/>
              </w:rPr>
              <w:t>γ-GT</w:t>
            </w:r>
            <w:r w:rsidRPr="00091DB0">
              <w:rPr>
                <w:rFonts w:eastAsia="標楷體"/>
              </w:rPr>
              <w:t>上升的程度可能不大，但在肝硬化、肝癌等嚴重肝病，</w:t>
            </w:r>
            <w:r w:rsidRPr="00091DB0">
              <w:rPr>
                <w:rFonts w:eastAsia="標楷體"/>
              </w:rPr>
              <w:t>γ-GT</w:t>
            </w:r>
            <w:r w:rsidRPr="00091DB0">
              <w:rPr>
                <w:rFonts w:eastAsia="標楷體"/>
              </w:rPr>
              <w:t>通常會上升到</w:t>
            </w:r>
            <w:r w:rsidRPr="00091DB0">
              <w:rPr>
                <w:rFonts w:eastAsia="標楷體"/>
              </w:rPr>
              <w:t>100IU/L</w:t>
            </w:r>
            <w:r w:rsidRPr="00091DB0">
              <w:rPr>
                <w:rFonts w:eastAsia="標楷體"/>
              </w:rPr>
              <w:t>以上，並可反應出疾病的嚴重程度。</w:t>
            </w:r>
          </w:p>
        </w:tc>
      </w:tr>
      <w:tr w:rsidR="00E83AE8" w:rsidRPr="00C55A56" w14:paraId="7871682B" w14:textId="77777777" w:rsidTr="00E83AE8">
        <w:trPr>
          <w:trHeight w:val="335"/>
        </w:trPr>
        <w:tc>
          <w:tcPr>
            <w:tcW w:w="1701" w:type="dxa"/>
            <w:vAlign w:val="center"/>
          </w:tcPr>
          <w:p w14:paraId="704D6714"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64785C14" w14:textId="77777777" w:rsidR="00E83AE8" w:rsidRPr="00C55A56" w:rsidRDefault="00E83AE8" w:rsidP="00E83AE8">
            <w:pPr>
              <w:adjustRightInd w:val="0"/>
              <w:jc w:val="both"/>
              <w:rPr>
                <w:rFonts w:eastAsia="標楷體"/>
                <w:kern w:val="0"/>
              </w:rPr>
            </w:pPr>
          </w:p>
        </w:tc>
      </w:tr>
    </w:tbl>
    <w:p w14:paraId="19C87AEE" w14:textId="3DEA3899" w:rsidR="002579F7" w:rsidRPr="006E1698" w:rsidRDefault="00B91581" w:rsidP="002579F7">
      <w:pPr>
        <w:widowControl/>
        <w:ind w:firstLineChars="50" w:firstLine="120"/>
        <w:rPr>
          <w:color w:val="FFFFFF" w:themeColor="background1"/>
        </w:rPr>
      </w:pPr>
      <w:hyperlink w:anchor="臨床生化檢驗" w:history="1">
        <w:r w:rsidR="002579F7" w:rsidRPr="006E1698">
          <w:rPr>
            <w:rStyle w:val="ad"/>
            <w:rFonts w:ascii="Times New Roman" w:hAnsi="Times New Roman" w:cs="Times New Roman"/>
            <w:color w:val="FFFFFF" w:themeColor="background1"/>
            <w:u w:val="none"/>
          </w:rPr>
          <w:t>←</w:t>
        </w:r>
      </w:hyperlink>
    </w:p>
    <w:p w14:paraId="35A7530E"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47C93D56" w14:textId="77777777" w:rsidTr="00E83AE8">
        <w:tc>
          <w:tcPr>
            <w:tcW w:w="1701" w:type="dxa"/>
            <w:tcBorders>
              <w:right w:val="single" w:sz="4" w:space="0" w:color="auto"/>
            </w:tcBorders>
            <w:vAlign w:val="center"/>
          </w:tcPr>
          <w:p w14:paraId="6F2A0BC3"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B122336" w14:textId="77777777" w:rsidR="00E83AE8" w:rsidRPr="00C55A56" w:rsidRDefault="00E83AE8" w:rsidP="00E83AE8">
            <w:pPr>
              <w:pStyle w:val="40"/>
            </w:pPr>
            <w:bookmarkStart w:id="67" w:name="_Glucose"/>
            <w:bookmarkEnd w:id="67"/>
            <w:r w:rsidRPr="00C55A56">
              <w:t>Glucose</w:t>
            </w:r>
          </w:p>
        </w:tc>
        <w:tc>
          <w:tcPr>
            <w:tcW w:w="1443" w:type="dxa"/>
            <w:tcBorders>
              <w:left w:val="single" w:sz="4" w:space="0" w:color="auto"/>
            </w:tcBorders>
            <w:vAlign w:val="center"/>
          </w:tcPr>
          <w:p w14:paraId="41DDB3B2"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71438EC6" w14:textId="77777777" w:rsidR="00E83AE8" w:rsidRPr="00C55A56" w:rsidRDefault="00E83AE8" w:rsidP="00E83AE8">
            <w:pPr>
              <w:widowControl/>
              <w:adjustRightInd w:val="0"/>
              <w:snapToGrid w:val="0"/>
              <w:jc w:val="both"/>
              <w:rPr>
                <w:rFonts w:eastAsia="標楷體"/>
                <w:b/>
              </w:rPr>
            </w:pPr>
            <w:r w:rsidRPr="00C55A56">
              <w:rPr>
                <w:rFonts w:eastAsia="標楷體" w:hint="eastAsia"/>
                <w:b/>
              </w:rPr>
              <w:t>血液葡萄糖</w:t>
            </w:r>
          </w:p>
        </w:tc>
      </w:tr>
      <w:tr w:rsidR="00E83AE8" w:rsidRPr="00C55A56" w14:paraId="216B43D7" w14:textId="77777777" w:rsidTr="00E83AE8">
        <w:tc>
          <w:tcPr>
            <w:tcW w:w="1701" w:type="dxa"/>
            <w:tcBorders>
              <w:right w:val="single" w:sz="4" w:space="0" w:color="auto"/>
            </w:tcBorders>
            <w:vAlign w:val="center"/>
          </w:tcPr>
          <w:p w14:paraId="0E42EC61"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E1C0816" w14:textId="3A00F0BF" w:rsidR="00E83AE8" w:rsidRDefault="00E83AE8" w:rsidP="00E83AE8">
            <w:pPr>
              <w:autoSpaceDE w:val="0"/>
              <w:autoSpaceDN w:val="0"/>
              <w:adjustRightInd w:val="0"/>
              <w:jc w:val="both"/>
              <w:rPr>
                <w:rFonts w:eastAsia="標楷體"/>
                <w:kern w:val="0"/>
              </w:rPr>
            </w:pPr>
            <w:r w:rsidRPr="00B65AAC">
              <w:rPr>
                <w:rFonts w:eastAsia="標楷體" w:hint="eastAsia"/>
                <w:kern w:val="0"/>
              </w:rPr>
              <w:t>09005</w:t>
            </w:r>
            <w:r w:rsidRPr="00CF33E6">
              <w:rPr>
                <w:rFonts w:eastAsia="標楷體"/>
                <w:kern w:val="0"/>
              </w:rPr>
              <w:t>C</w:t>
            </w:r>
            <w:r w:rsidR="008C6945">
              <w:rPr>
                <w:rFonts w:eastAsia="標楷體" w:hint="eastAsia"/>
                <w:kern w:val="0"/>
              </w:rPr>
              <w:t xml:space="preserve"> (</w:t>
            </w:r>
            <w:r w:rsidR="008C6945">
              <w:rPr>
                <w:rFonts w:eastAsia="標楷體" w:hint="eastAsia"/>
                <w:kern w:val="0"/>
              </w:rPr>
              <w:t>空腹</w:t>
            </w:r>
            <w:r w:rsidR="008C6945">
              <w:rPr>
                <w:rFonts w:eastAsia="標楷體" w:hint="eastAsia"/>
                <w:kern w:val="0"/>
              </w:rPr>
              <w:t>)</w:t>
            </w:r>
          </w:p>
          <w:p w14:paraId="3872FA70" w14:textId="0E790100" w:rsidR="008C6945" w:rsidRPr="00C55A56" w:rsidRDefault="008C6945" w:rsidP="00E83AE8">
            <w:pPr>
              <w:autoSpaceDE w:val="0"/>
              <w:autoSpaceDN w:val="0"/>
              <w:adjustRightInd w:val="0"/>
              <w:jc w:val="both"/>
              <w:rPr>
                <w:rFonts w:eastAsia="標楷體"/>
                <w:b/>
                <w:kern w:val="0"/>
              </w:rPr>
            </w:pPr>
            <w:r>
              <w:rPr>
                <w:rFonts w:eastAsia="標楷體" w:hint="eastAsia"/>
                <w:kern w:val="0"/>
              </w:rPr>
              <w:t>09140C (</w:t>
            </w:r>
            <w:r>
              <w:rPr>
                <w:rFonts w:eastAsia="標楷體" w:hint="eastAsia"/>
                <w:kern w:val="0"/>
              </w:rPr>
              <w:t>餐後</w:t>
            </w:r>
            <w:r>
              <w:rPr>
                <w:rFonts w:eastAsia="標楷體" w:hint="eastAsia"/>
                <w:kern w:val="0"/>
              </w:rPr>
              <w:t>)</w:t>
            </w:r>
          </w:p>
        </w:tc>
        <w:tc>
          <w:tcPr>
            <w:tcW w:w="1443" w:type="dxa"/>
            <w:tcBorders>
              <w:left w:val="single" w:sz="4" w:space="0" w:color="auto"/>
            </w:tcBorders>
            <w:vAlign w:val="center"/>
          </w:tcPr>
          <w:p w14:paraId="2DFE732E" w14:textId="77777777" w:rsidR="00E83AE8" w:rsidRPr="00C55A56" w:rsidRDefault="00E83AE8" w:rsidP="00E83AE8">
            <w:pPr>
              <w:widowControl/>
              <w:adjustRightInd w:val="0"/>
              <w:jc w:val="both"/>
              <w:rPr>
                <w:rFonts w:eastAsia="標楷體"/>
                <w:b/>
              </w:rPr>
            </w:pPr>
            <w:r w:rsidRPr="00C55A56">
              <w:rPr>
                <w:rFonts w:eastAsia="標楷體"/>
                <w:kern w:val="0"/>
              </w:rPr>
              <w:t>健保點數</w:t>
            </w:r>
          </w:p>
        </w:tc>
        <w:tc>
          <w:tcPr>
            <w:tcW w:w="3777" w:type="dxa"/>
            <w:vAlign w:val="center"/>
          </w:tcPr>
          <w:p w14:paraId="5D8CA96D" w14:textId="77777777" w:rsidR="00E83AE8" w:rsidRDefault="00E83AE8" w:rsidP="00E83AE8">
            <w:pPr>
              <w:widowControl/>
              <w:adjustRightInd w:val="0"/>
              <w:snapToGrid w:val="0"/>
              <w:jc w:val="both"/>
              <w:rPr>
                <w:rFonts w:eastAsia="標楷體"/>
                <w:kern w:val="0"/>
              </w:rPr>
            </w:pPr>
            <w:r w:rsidRPr="00CF33E6">
              <w:rPr>
                <w:rFonts w:eastAsia="標楷體"/>
                <w:kern w:val="0"/>
              </w:rPr>
              <w:t>50</w:t>
            </w:r>
          </w:p>
          <w:p w14:paraId="1595730C" w14:textId="784CAC8F" w:rsidR="008C6945" w:rsidRPr="00C55A56" w:rsidRDefault="008C6945" w:rsidP="00E83AE8">
            <w:pPr>
              <w:widowControl/>
              <w:adjustRightInd w:val="0"/>
              <w:snapToGrid w:val="0"/>
              <w:jc w:val="both"/>
              <w:rPr>
                <w:rFonts w:eastAsia="標楷體"/>
                <w:b/>
                <w:kern w:val="0"/>
              </w:rPr>
            </w:pPr>
            <w:r w:rsidRPr="00CF33E6">
              <w:rPr>
                <w:rFonts w:eastAsia="標楷體"/>
                <w:kern w:val="0"/>
              </w:rPr>
              <w:t>50</w:t>
            </w:r>
          </w:p>
        </w:tc>
      </w:tr>
      <w:tr w:rsidR="00E83AE8" w:rsidRPr="00C55A56" w14:paraId="2926020A" w14:textId="77777777" w:rsidTr="00E83AE8">
        <w:tc>
          <w:tcPr>
            <w:tcW w:w="1701" w:type="dxa"/>
            <w:tcBorders>
              <w:right w:val="single" w:sz="4" w:space="0" w:color="auto"/>
            </w:tcBorders>
            <w:vAlign w:val="center"/>
          </w:tcPr>
          <w:p w14:paraId="2B165697"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3049D46" w14:textId="77777777" w:rsidR="00E83AE8" w:rsidRDefault="00E83AE8" w:rsidP="00A24682">
            <w:pPr>
              <w:pStyle w:val="a5"/>
              <w:numPr>
                <w:ilvl w:val="0"/>
                <w:numId w:val="46"/>
              </w:numPr>
              <w:autoSpaceDE w:val="0"/>
              <w:autoSpaceDN w:val="0"/>
              <w:adjustRightInd w:val="0"/>
              <w:ind w:leftChars="0"/>
              <w:jc w:val="both"/>
              <w:rPr>
                <w:rFonts w:eastAsia="標楷體"/>
              </w:rPr>
            </w:pPr>
            <w:r w:rsidRPr="00AC513E">
              <w:rPr>
                <w:rFonts w:eastAsia="標楷體" w:hAnsi="標楷體"/>
              </w:rPr>
              <w:t>血清或血漿</w:t>
            </w:r>
            <w:r w:rsidRPr="00AC513E">
              <w:rPr>
                <w:rFonts w:eastAsia="標楷體"/>
              </w:rPr>
              <w:t>0.5m</w:t>
            </w:r>
            <w:r w:rsidRPr="00AC513E">
              <w:rPr>
                <w:rFonts w:eastAsia="標楷體" w:hint="eastAsia"/>
              </w:rPr>
              <w:t>L</w:t>
            </w:r>
          </w:p>
          <w:p w14:paraId="331245AC" w14:textId="77777777" w:rsidR="00E83AE8" w:rsidRPr="00C55A56" w:rsidRDefault="00E83AE8" w:rsidP="00A24682">
            <w:pPr>
              <w:pStyle w:val="a5"/>
              <w:numPr>
                <w:ilvl w:val="0"/>
                <w:numId w:val="46"/>
              </w:numPr>
              <w:autoSpaceDE w:val="0"/>
              <w:autoSpaceDN w:val="0"/>
              <w:adjustRightInd w:val="0"/>
              <w:ind w:leftChars="0"/>
              <w:jc w:val="both"/>
              <w:rPr>
                <w:rFonts w:eastAsia="標楷體"/>
                <w:kern w:val="0"/>
              </w:rPr>
            </w:pPr>
            <w:r w:rsidRPr="00BC4DE7">
              <w:rPr>
                <w:rFonts w:eastAsia="標楷體" w:hAnsi="標楷體" w:hint="eastAsia"/>
              </w:rPr>
              <w:t>飯前血糖應</w:t>
            </w:r>
            <w:r>
              <w:rPr>
                <w:rFonts w:eastAsia="標楷體" w:hAnsi="標楷體" w:hint="eastAsia"/>
              </w:rPr>
              <w:t>須空腹</w:t>
            </w:r>
            <w:r w:rsidRPr="00BC4DE7">
              <w:rPr>
                <w:rFonts w:eastAsia="標楷體" w:hAnsi="標楷體" w:hint="eastAsia"/>
              </w:rPr>
              <w:t>8~10</w:t>
            </w:r>
            <w:r w:rsidRPr="00BC4DE7">
              <w:rPr>
                <w:rFonts w:eastAsia="標楷體" w:hAnsi="標楷體" w:hint="eastAsia"/>
              </w:rPr>
              <w:t>小時，飯後兩小時血糖，則必須是在進食後</w:t>
            </w:r>
            <w:r w:rsidRPr="00BC4DE7">
              <w:rPr>
                <w:rFonts w:eastAsia="標楷體" w:hAnsi="標楷體" w:hint="eastAsia"/>
              </w:rPr>
              <w:t>2</w:t>
            </w:r>
            <w:r w:rsidRPr="00BC4DE7">
              <w:rPr>
                <w:rFonts w:eastAsia="標楷體" w:hAnsi="標楷體" w:hint="eastAsia"/>
              </w:rPr>
              <w:t>小時</w:t>
            </w:r>
            <w:r w:rsidRPr="00BC4DE7">
              <w:rPr>
                <w:rFonts w:eastAsia="標楷體" w:hAnsi="標楷體" w:hint="eastAsia"/>
              </w:rPr>
              <w:t>(</w:t>
            </w:r>
            <w:r w:rsidRPr="00BC4DE7">
              <w:rPr>
                <w:rFonts w:eastAsia="標楷體" w:hAnsi="標楷體" w:hint="eastAsia"/>
              </w:rPr>
              <w:t>±</w:t>
            </w:r>
            <w:r w:rsidRPr="00BC4DE7">
              <w:rPr>
                <w:rFonts w:eastAsia="標楷體" w:hAnsi="標楷體" w:hint="eastAsia"/>
              </w:rPr>
              <w:t>5</w:t>
            </w:r>
            <w:r w:rsidRPr="00BC4DE7">
              <w:rPr>
                <w:rFonts w:eastAsia="標楷體" w:hAnsi="標楷體" w:hint="eastAsia"/>
              </w:rPr>
              <w:t>分鐘</w:t>
            </w:r>
            <w:r w:rsidRPr="00BC4DE7">
              <w:rPr>
                <w:rFonts w:eastAsia="標楷體" w:hAnsi="標楷體" w:hint="eastAsia"/>
              </w:rPr>
              <w:t>)</w:t>
            </w:r>
            <w:r w:rsidRPr="00BC4DE7">
              <w:rPr>
                <w:rFonts w:eastAsia="標楷體" w:hAnsi="標楷體" w:hint="eastAsia"/>
              </w:rPr>
              <w:t>採檢。</w:t>
            </w:r>
          </w:p>
        </w:tc>
        <w:tc>
          <w:tcPr>
            <w:tcW w:w="1443" w:type="dxa"/>
            <w:tcBorders>
              <w:left w:val="single" w:sz="4" w:space="0" w:color="auto"/>
            </w:tcBorders>
            <w:vAlign w:val="center"/>
          </w:tcPr>
          <w:p w14:paraId="5F0796A6"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12B3CDD" w14:textId="4D5974BF" w:rsidR="00E83AE8"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p w14:paraId="32CACCF8" w14:textId="737CD92C" w:rsidR="00E83AE8" w:rsidRPr="00C55A56" w:rsidRDefault="00E83AE8" w:rsidP="00E83AE8">
            <w:pPr>
              <w:widowControl/>
              <w:adjustRightInd w:val="0"/>
              <w:snapToGrid w:val="0"/>
              <w:jc w:val="both"/>
              <w:rPr>
                <w:rFonts w:eastAsia="標楷體"/>
                <w:kern w:val="0"/>
              </w:rPr>
            </w:pPr>
            <w:r>
              <w:rPr>
                <w:rFonts w:eastAsia="標楷體" w:hint="eastAsia"/>
                <w:kern w:val="0"/>
              </w:rPr>
              <w:t>或</w:t>
            </w:r>
            <w:r w:rsidR="00386BDF">
              <w:rPr>
                <w:rFonts w:eastAsia="標楷體" w:hint="eastAsia"/>
                <w:kern w:val="0"/>
              </w:rPr>
              <w:t>2</w:t>
            </w:r>
            <w:r w:rsidR="00386BDF">
              <w:rPr>
                <w:rFonts w:eastAsia="標楷體" w:hint="eastAsia"/>
                <w:kern w:val="0"/>
              </w:rPr>
              <w:t>：</w:t>
            </w:r>
            <w:r>
              <w:rPr>
                <w:rFonts w:eastAsia="標楷體" w:hint="eastAsia"/>
                <w:kern w:val="0"/>
              </w:rPr>
              <w:t>灰頭採血管</w:t>
            </w:r>
            <w:r>
              <w:rPr>
                <w:rFonts w:eastAsia="標楷體" w:hint="eastAsia"/>
                <w:kern w:val="0"/>
              </w:rPr>
              <w:t>(</w:t>
            </w:r>
            <w:r>
              <w:rPr>
                <w:rFonts w:eastAsia="標楷體" w:hint="eastAsia"/>
                <w:kern w:val="0"/>
              </w:rPr>
              <w:t>含</w:t>
            </w:r>
            <w:r>
              <w:rPr>
                <w:rFonts w:eastAsia="標楷體" w:hint="eastAsia"/>
                <w:kern w:val="0"/>
              </w:rPr>
              <w:t>NaF)</w:t>
            </w:r>
          </w:p>
        </w:tc>
      </w:tr>
      <w:tr w:rsidR="00E83AE8" w:rsidRPr="00C55A56" w14:paraId="012AC19A" w14:textId="77777777" w:rsidTr="00E83AE8">
        <w:tc>
          <w:tcPr>
            <w:tcW w:w="1701" w:type="dxa"/>
            <w:tcBorders>
              <w:right w:val="single" w:sz="4" w:space="0" w:color="auto"/>
            </w:tcBorders>
            <w:vAlign w:val="center"/>
          </w:tcPr>
          <w:p w14:paraId="3228F91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8E90826"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4EEA925D"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7FDDD9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0B8BD0B0" w14:textId="77777777" w:rsidTr="00E83AE8">
        <w:tc>
          <w:tcPr>
            <w:tcW w:w="1701" w:type="dxa"/>
            <w:tcBorders>
              <w:right w:val="single" w:sz="4" w:space="0" w:color="auto"/>
            </w:tcBorders>
            <w:vAlign w:val="center"/>
          </w:tcPr>
          <w:p w14:paraId="6051D8F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EFD08B2"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Pr>
                <w:rFonts w:eastAsia="標楷體"/>
                <w:kern w:val="0"/>
              </w:rPr>
              <w:t>c702</w:t>
            </w:r>
            <w:r>
              <w:rPr>
                <w:rFonts w:eastAsia="標楷體" w:hint="eastAsia"/>
                <w:kern w:val="0"/>
              </w:rPr>
              <w:t>)</w:t>
            </w:r>
          </w:p>
        </w:tc>
        <w:tc>
          <w:tcPr>
            <w:tcW w:w="1443" w:type="dxa"/>
            <w:tcBorders>
              <w:left w:val="single" w:sz="4" w:space="0" w:color="auto"/>
            </w:tcBorders>
            <w:vAlign w:val="center"/>
          </w:tcPr>
          <w:p w14:paraId="0C4363DE"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105AEEE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17B40CEA" w14:textId="77777777" w:rsidTr="00E83AE8">
        <w:tc>
          <w:tcPr>
            <w:tcW w:w="1701" w:type="dxa"/>
            <w:tcBorders>
              <w:right w:val="single" w:sz="4" w:space="0" w:color="auto"/>
            </w:tcBorders>
            <w:vAlign w:val="center"/>
          </w:tcPr>
          <w:p w14:paraId="0DD1AF5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03FF69E" w14:textId="16217D07" w:rsidR="00E83AE8" w:rsidRPr="00A3629F" w:rsidRDefault="00E83AE8" w:rsidP="00E83AE8">
            <w:pPr>
              <w:widowControl/>
              <w:adjustRightInd w:val="0"/>
              <w:snapToGrid w:val="0"/>
              <w:jc w:val="both"/>
              <w:rPr>
                <w:rFonts w:eastAsia="標楷體"/>
                <w:color w:val="000000" w:themeColor="text1"/>
                <w:kern w:val="0"/>
              </w:rPr>
            </w:pPr>
            <w:r w:rsidRPr="00A3629F">
              <w:rPr>
                <w:rFonts w:eastAsia="標楷體" w:hint="eastAsia"/>
                <w:color w:val="000000" w:themeColor="text1"/>
                <w:kern w:val="0"/>
              </w:rPr>
              <w:t>空腹血糖</w:t>
            </w:r>
            <w:r w:rsidR="00FA60E8" w:rsidRPr="00A3629F">
              <w:rPr>
                <w:rFonts w:eastAsia="標楷體" w:hint="eastAsia"/>
                <w:color w:val="000000" w:themeColor="text1"/>
                <w:kern w:val="0"/>
              </w:rPr>
              <w:t>70-99</w:t>
            </w:r>
            <w:r w:rsidRPr="00A3629F">
              <w:rPr>
                <w:rFonts w:eastAsia="標楷體" w:hint="eastAsia"/>
                <w:color w:val="000000" w:themeColor="text1"/>
                <w:kern w:val="0"/>
              </w:rPr>
              <w:t xml:space="preserve"> mg/dL</w:t>
            </w:r>
            <w:r w:rsidRPr="00A3629F">
              <w:rPr>
                <w:rFonts w:eastAsia="標楷體" w:hint="eastAsia"/>
                <w:color w:val="000000" w:themeColor="text1"/>
                <w:kern w:val="0"/>
              </w:rPr>
              <w:t>；飯後</w:t>
            </w:r>
            <w:r w:rsidRPr="00A3629F">
              <w:rPr>
                <w:rFonts w:eastAsia="標楷體" w:hint="eastAsia"/>
                <w:color w:val="000000" w:themeColor="text1"/>
                <w:kern w:val="0"/>
              </w:rPr>
              <w:t>2</w:t>
            </w:r>
            <w:r w:rsidRPr="00A3629F">
              <w:rPr>
                <w:rFonts w:eastAsia="標楷體" w:hint="eastAsia"/>
                <w:color w:val="000000" w:themeColor="text1"/>
                <w:kern w:val="0"/>
              </w:rPr>
              <w:t>小時血糖</w:t>
            </w:r>
            <w:r w:rsidRPr="00A3629F">
              <w:rPr>
                <w:rFonts w:eastAsia="標楷體" w:hint="eastAsia"/>
                <w:color w:val="000000" w:themeColor="text1"/>
                <w:kern w:val="0"/>
              </w:rPr>
              <w:t>75-</w:t>
            </w:r>
            <w:r w:rsidR="00FA60E8" w:rsidRPr="00A3629F">
              <w:rPr>
                <w:rFonts w:eastAsia="標楷體" w:hint="eastAsia"/>
                <w:color w:val="000000" w:themeColor="text1"/>
                <w:kern w:val="0"/>
              </w:rPr>
              <w:t>139</w:t>
            </w:r>
            <w:r w:rsidRPr="00A3629F">
              <w:rPr>
                <w:rFonts w:eastAsia="標楷體" w:hint="eastAsia"/>
                <w:color w:val="000000" w:themeColor="text1"/>
                <w:kern w:val="0"/>
              </w:rPr>
              <w:t>mg/dL</w:t>
            </w:r>
          </w:p>
          <w:p w14:paraId="70E4E1B7" w14:textId="77777777" w:rsidR="00E83AE8" w:rsidRPr="00C55A56" w:rsidRDefault="00E83AE8" w:rsidP="00E83AE8">
            <w:pPr>
              <w:widowControl/>
              <w:adjustRightInd w:val="0"/>
              <w:snapToGrid w:val="0"/>
              <w:jc w:val="both"/>
              <w:rPr>
                <w:rFonts w:eastAsia="標楷體"/>
                <w:kern w:val="0"/>
              </w:rPr>
            </w:pPr>
            <w:r w:rsidRPr="00A3629F">
              <w:rPr>
                <w:rFonts w:eastAsia="標楷體"/>
                <w:color w:val="000000" w:themeColor="text1"/>
                <w:kern w:val="0"/>
              </w:rPr>
              <w:t>檢驗異常值：</w:t>
            </w:r>
            <w:r w:rsidRPr="00A3629F">
              <w:rPr>
                <w:rFonts w:ascii="新細明體" w:hAnsi="新細明體" w:hint="eastAsia"/>
                <w:color w:val="000000" w:themeColor="text1"/>
                <w:kern w:val="0"/>
              </w:rPr>
              <w:t>≦</w:t>
            </w:r>
            <w:r w:rsidRPr="00A3629F">
              <w:rPr>
                <w:rFonts w:eastAsia="標楷體" w:hint="eastAsia"/>
                <w:color w:val="000000" w:themeColor="text1"/>
                <w:kern w:val="0"/>
              </w:rPr>
              <w:t>50 mg/dL</w:t>
            </w:r>
            <w:r w:rsidRPr="00A3629F">
              <w:rPr>
                <w:rFonts w:eastAsia="標楷體" w:hint="eastAsia"/>
                <w:color w:val="000000" w:themeColor="text1"/>
                <w:kern w:val="0"/>
              </w:rPr>
              <w:t>；</w:t>
            </w:r>
            <w:r w:rsidRPr="00A3629F">
              <w:rPr>
                <w:rFonts w:ascii="新細明體" w:hAnsi="新細明體" w:hint="eastAsia"/>
                <w:color w:val="000000" w:themeColor="text1"/>
              </w:rPr>
              <w:t>≧</w:t>
            </w:r>
            <w:r w:rsidRPr="00A3629F">
              <w:rPr>
                <w:rFonts w:eastAsia="標楷體" w:hint="eastAsia"/>
                <w:color w:val="000000" w:themeColor="text1"/>
                <w:kern w:val="0"/>
              </w:rPr>
              <w:t>600 mg/dL</w:t>
            </w:r>
          </w:p>
        </w:tc>
      </w:tr>
      <w:tr w:rsidR="00E83AE8" w:rsidRPr="00C55A56" w14:paraId="2B7E5F18" w14:textId="77777777" w:rsidTr="00E83AE8">
        <w:tc>
          <w:tcPr>
            <w:tcW w:w="1701" w:type="dxa"/>
            <w:tcBorders>
              <w:right w:val="single" w:sz="4" w:space="0" w:color="auto"/>
            </w:tcBorders>
            <w:vAlign w:val="center"/>
          </w:tcPr>
          <w:p w14:paraId="716021F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0048423" w14:textId="77777777" w:rsidR="00E83AE8" w:rsidRDefault="00E83AE8" w:rsidP="00E83AE8">
            <w:pPr>
              <w:widowControl/>
              <w:adjustRightInd w:val="0"/>
              <w:snapToGrid w:val="0"/>
              <w:jc w:val="both"/>
              <w:rPr>
                <w:rFonts w:eastAsia="標楷體"/>
                <w:kern w:val="0"/>
              </w:rPr>
            </w:pPr>
            <w:r w:rsidRPr="00C55A56">
              <w:rPr>
                <w:rFonts w:eastAsia="標楷體" w:hint="eastAsia"/>
                <w:kern w:val="0"/>
              </w:rPr>
              <w:t>血糖測定最常使用於糖尿病及其相關疾病之追蹤治療。血糖檢查通常可分為飯前血糖及飯後血糖二種。糖尿病的前期表現為「葡萄糖耐受性不佳」，即空腹時的血糖值雖表現正常，但飯後的血糖值隨即出現異常，此為即為罹患糖尿病的高危險群。而血糖值低於</w:t>
            </w:r>
            <w:r w:rsidRPr="00C55A56">
              <w:rPr>
                <w:rFonts w:eastAsia="標楷體" w:hint="eastAsia"/>
                <w:kern w:val="0"/>
              </w:rPr>
              <w:t>50mg/dl</w:t>
            </w:r>
            <w:r w:rsidRPr="00C55A56">
              <w:rPr>
                <w:rFonts w:eastAsia="標楷體" w:hint="eastAsia"/>
                <w:kern w:val="0"/>
              </w:rPr>
              <w:t>時，被認定為低血糖症。在血糖的測定方面，居家用的血糖機通常是測定末梢微血管的血糖，而測定靜脈血之血糖，二者差異</w:t>
            </w:r>
            <w:r>
              <w:rPr>
                <w:rFonts w:eastAsia="標楷體" w:hint="eastAsia"/>
                <w:kern w:val="0"/>
              </w:rPr>
              <w:t>為全血比靜脈血</w:t>
            </w:r>
            <w:r w:rsidRPr="00BC4DE7">
              <w:rPr>
                <w:rFonts w:eastAsia="標楷體" w:hint="eastAsia"/>
                <w:kern w:val="0"/>
              </w:rPr>
              <w:t>低</w:t>
            </w:r>
            <w:r w:rsidRPr="00BC4DE7">
              <w:rPr>
                <w:rFonts w:eastAsia="標楷體" w:hint="eastAsia"/>
                <w:kern w:val="0"/>
              </w:rPr>
              <w:t>15%</w:t>
            </w:r>
            <w:r w:rsidRPr="00C55A56">
              <w:rPr>
                <w:rFonts w:eastAsia="標楷體" w:hint="eastAsia"/>
                <w:kern w:val="0"/>
              </w:rPr>
              <w:t>，但通常以靜脈血之血糖較能反應立即狀態。</w:t>
            </w:r>
          </w:p>
          <w:p w14:paraId="184DE033" w14:textId="77777777" w:rsidR="00E83AE8" w:rsidRDefault="00E83AE8" w:rsidP="00E83AE8">
            <w:pPr>
              <w:widowControl/>
              <w:adjustRightInd w:val="0"/>
              <w:snapToGrid w:val="0"/>
              <w:jc w:val="both"/>
              <w:rPr>
                <w:rFonts w:eastAsia="標楷體"/>
                <w:kern w:val="0"/>
              </w:rPr>
            </w:pPr>
            <w:r w:rsidRPr="00C55A56">
              <w:rPr>
                <w:rFonts w:eastAsia="標楷體" w:hint="eastAsia"/>
                <w:kern w:val="0"/>
              </w:rPr>
              <w:t>血糖值通常要超過</w:t>
            </w:r>
            <w:r w:rsidRPr="00C55A56">
              <w:rPr>
                <w:rFonts w:eastAsia="標楷體" w:hint="eastAsia"/>
                <w:kern w:val="0"/>
              </w:rPr>
              <w:t>180mg/dl</w:t>
            </w:r>
            <w:r w:rsidRPr="00C55A56">
              <w:rPr>
                <w:rFonts w:eastAsia="標楷體" w:hint="eastAsia"/>
                <w:kern w:val="0"/>
              </w:rPr>
              <w:t>才會在尿中出現糖分反應，且血糖與尿糖不一定存在平行的關係。有時血糖值在</w:t>
            </w:r>
            <w:r w:rsidRPr="00C55A56">
              <w:rPr>
                <w:rFonts w:eastAsia="標楷體" w:hint="eastAsia"/>
                <w:kern w:val="0"/>
              </w:rPr>
              <w:t>200mg/dl</w:t>
            </w:r>
            <w:r w:rsidRPr="00C55A56">
              <w:rPr>
                <w:rFonts w:eastAsia="標楷體" w:hint="eastAsia"/>
                <w:kern w:val="0"/>
              </w:rPr>
              <w:t>以上，尿糖為陰性；或是血糖值並不高，尿糖卻出現陽性等，此種現象在臨床上時有所聞。</w:t>
            </w:r>
          </w:p>
          <w:p w14:paraId="7E9EC1D1" w14:textId="77777777" w:rsidR="00E83AE8" w:rsidRPr="00C55A56" w:rsidRDefault="00E83AE8" w:rsidP="00E83AE8">
            <w:pPr>
              <w:widowControl/>
              <w:adjustRightInd w:val="0"/>
              <w:snapToGrid w:val="0"/>
              <w:jc w:val="both"/>
              <w:rPr>
                <w:rFonts w:eastAsia="標楷體"/>
                <w:kern w:val="0"/>
              </w:rPr>
            </w:pPr>
            <w:r w:rsidRPr="00C55A56">
              <w:rPr>
                <w:rFonts w:eastAsia="標楷體" w:hint="eastAsia"/>
                <w:kern w:val="0"/>
              </w:rPr>
              <w:t>血糖上升除了和糖尿病有關外，也可能和胰臟炎、下視丘或甲狀腺功能不足、腎衰竭、肝臟疾病有關。然而血糖過低時，可能和飢餓過久、胰島腺瘤、胰島素誘發之低血糖、癌症等有關。血糖檢體的處理要特別注意，未迅速與血球分離的血清，或未添加</w:t>
            </w:r>
            <w:r w:rsidRPr="00C55A56">
              <w:rPr>
                <w:rFonts w:eastAsia="標楷體" w:hint="eastAsia"/>
                <w:kern w:val="0"/>
              </w:rPr>
              <w:t>NaF</w:t>
            </w:r>
            <w:r w:rsidRPr="00C55A56">
              <w:rPr>
                <w:rFonts w:eastAsia="標楷體" w:hint="eastAsia"/>
                <w:kern w:val="0"/>
              </w:rPr>
              <w:t>抗凝劑的全血，其血糖值會以每小時</w:t>
            </w:r>
            <w:r w:rsidRPr="00C55A56">
              <w:rPr>
                <w:rFonts w:eastAsia="標楷體" w:hint="eastAsia"/>
                <w:kern w:val="0"/>
              </w:rPr>
              <w:t>5</w:t>
            </w:r>
            <w:r w:rsidRPr="00C55A56">
              <w:rPr>
                <w:rFonts w:eastAsia="標楷體" w:hint="eastAsia"/>
                <w:kern w:val="0"/>
              </w:rPr>
              <w:t>％左右的速度下降。</w:t>
            </w:r>
          </w:p>
        </w:tc>
      </w:tr>
      <w:tr w:rsidR="00E83AE8" w:rsidRPr="00C55A56" w14:paraId="47258DBE" w14:textId="77777777" w:rsidTr="00E83AE8">
        <w:trPr>
          <w:trHeight w:val="335"/>
        </w:trPr>
        <w:tc>
          <w:tcPr>
            <w:tcW w:w="1701" w:type="dxa"/>
            <w:vAlign w:val="center"/>
          </w:tcPr>
          <w:p w14:paraId="2A12F26A"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33EA860E" w14:textId="77777777" w:rsidR="00E83AE8" w:rsidRPr="00C55A56" w:rsidRDefault="00E83AE8" w:rsidP="00E83AE8">
            <w:pPr>
              <w:adjustRightInd w:val="0"/>
              <w:jc w:val="both"/>
              <w:rPr>
                <w:rFonts w:eastAsia="標楷體"/>
                <w:kern w:val="0"/>
              </w:rPr>
            </w:pPr>
            <w:r w:rsidRPr="00CF33E6">
              <w:rPr>
                <w:rFonts w:eastAsia="標楷體" w:hAnsi="標楷體"/>
              </w:rPr>
              <w:t>若使用血清應儘速與血球分離，</w:t>
            </w:r>
            <w:r>
              <w:rPr>
                <w:rFonts w:eastAsia="標楷體" w:hAnsi="標楷體" w:hint="eastAsia"/>
              </w:rPr>
              <w:t>且避免溶血。</w:t>
            </w:r>
          </w:p>
        </w:tc>
      </w:tr>
    </w:tbl>
    <w:p w14:paraId="61A85110" w14:textId="77777777" w:rsidR="004D1E5C" w:rsidRPr="006E1698" w:rsidRDefault="00B91581" w:rsidP="004D1E5C">
      <w:pPr>
        <w:widowControl/>
        <w:ind w:firstLineChars="50" w:firstLine="120"/>
        <w:rPr>
          <w:color w:val="FFFFFF" w:themeColor="background1"/>
        </w:rPr>
      </w:pPr>
      <w:hyperlink w:anchor="臨床生化檢驗" w:history="1">
        <w:r w:rsidR="004D1E5C" w:rsidRPr="006E1698">
          <w:rPr>
            <w:rStyle w:val="ad"/>
            <w:rFonts w:ascii="Times New Roman" w:hAnsi="Times New Roman" w:cs="Times New Roman"/>
            <w:color w:val="FFFFFF" w:themeColor="background1"/>
            <w:u w:val="none"/>
          </w:rPr>
          <w:t>←</w:t>
        </w:r>
      </w:hyperlink>
    </w:p>
    <w:p w14:paraId="6597FBF2"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28829789" w14:textId="77777777" w:rsidTr="00E83AE8">
        <w:tc>
          <w:tcPr>
            <w:tcW w:w="1701" w:type="dxa"/>
            <w:tcBorders>
              <w:right w:val="single" w:sz="4" w:space="0" w:color="auto"/>
            </w:tcBorders>
            <w:vAlign w:val="center"/>
          </w:tcPr>
          <w:p w14:paraId="12A95453"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514ACBA" w14:textId="77777777" w:rsidR="00E83AE8" w:rsidRPr="00C55A56" w:rsidRDefault="00E83AE8" w:rsidP="00E83AE8">
            <w:pPr>
              <w:pStyle w:val="40"/>
            </w:pPr>
            <w:bookmarkStart w:id="68" w:name="_Glycohemoglobin，HbA1c"/>
            <w:bookmarkEnd w:id="68"/>
            <w:r w:rsidRPr="0087468D">
              <w:rPr>
                <w:rFonts w:hint="eastAsia"/>
              </w:rPr>
              <w:t>Glycohemoglobin</w:t>
            </w:r>
            <w:r>
              <w:rPr>
                <w:rFonts w:hint="eastAsia"/>
              </w:rPr>
              <w:t>，</w:t>
            </w:r>
            <w:r w:rsidRPr="0087468D">
              <w:rPr>
                <w:rFonts w:hint="eastAsia"/>
              </w:rPr>
              <w:t>H</w:t>
            </w:r>
            <w:r>
              <w:rPr>
                <w:rFonts w:hint="eastAsia"/>
              </w:rPr>
              <w:t>b</w:t>
            </w:r>
            <w:r w:rsidRPr="0087468D">
              <w:rPr>
                <w:rFonts w:hint="eastAsia"/>
              </w:rPr>
              <w:t>A1</w:t>
            </w:r>
            <w:r>
              <w:rPr>
                <w:rFonts w:hint="eastAsia"/>
              </w:rPr>
              <w:t>c</w:t>
            </w:r>
          </w:p>
        </w:tc>
        <w:tc>
          <w:tcPr>
            <w:tcW w:w="1443" w:type="dxa"/>
            <w:tcBorders>
              <w:left w:val="single" w:sz="4" w:space="0" w:color="auto"/>
            </w:tcBorders>
            <w:vAlign w:val="center"/>
          </w:tcPr>
          <w:p w14:paraId="0533145F"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13A127DA" w14:textId="77777777" w:rsidR="00E83AE8" w:rsidRPr="00C55A56" w:rsidRDefault="00E83AE8" w:rsidP="00E83AE8">
            <w:pPr>
              <w:widowControl/>
              <w:adjustRightInd w:val="0"/>
              <w:snapToGrid w:val="0"/>
              <w:jc w:val="both"/>
              <w:rPr>
                <w:rFonts w:eastAsia="標楷體"/>
                <w:b/>
              </w:rPr>
            </w:pPr>
            <w:r w:rsidRPr="0087468D">
              <w:rPr>
                <w:rFonts w:eastAsia="標楷體" w:hint="eastAsia"/>
                <w:b/>
              </w:rPr>
              <w:t>醣化血色素</w:t>
            </w:r>
          </w:p>
        </w:tc>
      </w:tr>
      <w:tr w:rsidR="00E83AE8" w:rsidRPr="00C55A56" w14:paraId="4C1E12EE" w14:textId="77777777" w:rsidTr="00E83AE8">
        <w:tc>
          <w:tcPr>
            <w:tcW w:w="1701" w:type="dxa"/>
            <w:tcBorders>
              <w:right w:val="single" w:sz="4" w:space="0" w:color="auto"/>
            </w:tcBorders>
            <w:vAlign w:val="center"/>
          </w:tcPr>
          <w:p w14:paraId="34FC253B"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82D26B1"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09006C</w:t>
            </w:r>
          </w:p>
        </w:tc>
        <w:tc>
          <w:tcPr>
            <w:tcW w:w="1443" w:type="dxa"/>
            <w:tcBorders>
              <w:left w:val="single" w:sz="4" w:space="0" w:color="auto"/>
            </w:tcBorders>
            <w:vAlign w:val="center"/>
          </w:tcPr>
          <w:p w14:paraId="0732417A"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2E068B63"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200</w:t>
            </w:r>
          </w:p>
        </w:tc>
      </w:tr>
      <w:tr w:rsidR="00E83AE8" w:rsidRPr="00C55A56" w14:paraId="69175884" w14:textId="77777777" w:rsidTr="00E83AE8">
        <w:tc>
          <w:tcPr>
            <w:tcW w:w="1701" w:type="dxa"/>
            <w:tcBorders>
              <w:right w:val="single" w:sz="4" w:space="0" w:color="auto"/>
            </w:tcBorders>
            <w:vAlign w:val="center"/>
          </w:tcPr>
          <w:p w14:paraId="38C9169E"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575834B" w14:textId="77777777" w:rsidR="00E83AE8" w:rsidRPr="00C55A56" w:rsidRDefault="00E83AE8" w:rsidP="00E83AE8">
            <w:pPr>
              <w:autoSpaceDE w:val="0"/>
              <w:autoSpaceDN w:val="0"/>
              <w:adjustRightInd w:val="0"/>
              <w:jc w:val="both"/>
              <w:rPr>
                <w:rFonts w:eastAsia="標楷體"/>
                <w:kern w:val="0"/>
              </w:rPr>
            </w:pPr>
            <w:r w:rsidRPr="00ED1F4D">
              <w:rPr>
                <w:rFonts w:eastAsia="標楷體" w:hint="eastAsia"/>
                <w:kern w:val="0"/>
              </w:rPr>
              <w:t>全血至少</w:t>
            </w:r>
            <w:r w:rsidRPr="00ED1F4D">
              <w:rPr>
                <w:rFonts w:eastAsia="標楷體" w:hint="eastAsia"/>
                <w:kern w:val="0"/>
              </w:rPr>
              <w:t>1.5</w:t>
            </w:r>
            <w:r>
              <w:rPr>
                <w:rFonts w:eastAsia="標楷體" w:hint="eastAsia"/>
                <w:kern w:val="0"/>
              </w:rPr>
              <w:t xml:space="preserve"> </w:t>
            </w:r>
            <w:r w:rsidRPr="00ED1F4D">
              <w:rPr>
                <w:rFonts w:eastAsia="標楷體" w:hint="eastAsia"/>
                <w:kern w:val="0"/>
              </w:rPr>
              <w:t>m</w:t>
            </w:r>
            <w:r>
              <w:rPr>
                <w:rFonts w:eastAsia="標楷體" w:hint="eastAsia"/>
                <w:kern w:val="0"/>
              </w:rPr>
              <w:t>L</w:t>
            </w:r>
          </w:p>
        </w:tc>
        <w:tc>
          <w:tcPr>
            <w:tcW w:w="1443" w:type="dxa"/>
            <w:tcBorders>
              <w:left w:val="single" w:sz="4" w:space="0" w:color="auto"/>
            </w:tcBorders>
            <w:vAlign w:val="center"/>
          </w:tcPr>
          <w:p w14:paraId="583A8A31"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8D4719C" w14:textId="51CC858D" w:rsidR="00E83AE8" w:rsidRPr="00C55A56" w:rsidRDefault="00386BDF" w:rsidP="00E83AE8">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E83AE8" w:rsidRPr="00C55A56" w14:paraId="5124B10B" w14:textId="77777777" w:rsidTr="00E83AE8">
        <w:tc>
          <w:tcPr>
            <w:tcW w:w="1701" w:type="dxa"/>
            <w:tcBorders>
              <w:right w:val="single" w:sz="4" w:space="0" w:color="auto"/>
            </w:tcBorders>
            <w:vAlign w:val="center"/>
          </w:tcPr>
          <w:p w14:paraId="3FABC0E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B144EE9"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15241731"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249A5E6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6D66A4C6" w14:textId="77777777" w:rsidTr="00E83AE8">
        <w:tc>
          <w:tcPr>
            <w:tcW w:w="1701" w:type="dxa"/>
            <w:tcBorders>
              <w:right w:val="single" w:sz="4" w:space="0" w:color="auto"/>
            </w:tcBorders>
            <w:vAlign w:val="center"/>
          </w:tcPr>
          <w:p w14:paraId="07A8D71B" w14:textId="77777777" w:rsidR="00E83AE8" w:rsidRPr="00A3629F" w:rsidRDefault="00E83AE8" w:rsidP="00E83AE8">
            <w:pPr>
              <w:widowControl/>
              <w:adjustRightInd w:val="0"/>
              <w:snapToGrid w:val="0"/>
              <w:jc w:val="both"/>
              <w:rPr>
                <w:rFonts w:eastAsia="標楷體"/>
                <w:color w:val="000000" w:themeColor="text1"/>
                <w:kern w:val="0"/>
              </w:rPr>
            </w:pPr>
            <w:r w:rsidRPr="00A3629F">
              <w:rPr>
                <w:rFonts w:eastAsia="標楷體"/>
                <w:color w:val="000000" w:themeColor="text1"/>
                <w:kern w:val="0"/>
              </w:rPr>
              <w:t>分析方法</w:t>
            </w:r>
          </w:p>
        </w:tc>
        <w:tc>
          <w:tcPr>
            <w:tcW w:w="3519" w:type="dxa"/>
            <w:tcBorders>
              <w:top w:val="single" w:sz="4" w:space="0" w:color="auto"/>
              <w:left w:val="single" w:sz="4" w:space="0" w:color="auto"/>
              <w:bottom w:val="nil"/>
              <w:right w:val="single" w:sz="4" w:space="0" w:color="auto"/>
            </w:tcBorders>
            <w:vAlign w:val="center"/>
          </w:tcPr>
          <w:p w14:paraId="7350CDB2" w14:textId="4D75F74F" w:rsidR="00E83AE8" w:rsidRPr="00A3629F" w:rsidRDefault="009828D6" w:rsidP="00E83AE8">
            <w:pPr>
              <w:autoSpaceDE w:val="0"/>
              <w:autoSpaceDN w:val="0"/>
              <w:adjustRightInd w:val="0"/>
              <w:jc w:val="both"/>
              <w:rPr>
                <w:rFonts w:eastAsia="標楷體"/>
                <w:color w:val="000000" w:themeColor="text1"/>
                <w:kern w:val="0"/>
              </w:rPr>
            </w:pPr>
            <w:r w:rsidRPr="00A3629F">
              <w:rPr>
                <w:color w:val="000000" w:themeColor="text1"/>
              </w:rPr>
              <w:t>Sebia Capillarys 3 TER</w:t>
            </w:r>
            <w:r w:rsidR="00AD7CE3" w:rsidRPr="00A3629F">
              <w:rPr>
                <w:rFonts w:hint="eastAsia"/>
                <w:color w:val="000000" w:themeColor="text1"/>
              </w:rPr>
              <w:t>A</w:t>
            </w:r>
          </w:p>
        </w:tc>
        <w:tc>
          <w:tcPr>
            <w:tcW w:w="1443" w:type="dxa"/>
            <w:tcBorders>
              <w:left w:val="single" w:sz="4" w:space="0" w:color="auto"/>
            </w:tcBorders>
            <w:vAlign w:val="center"/>
          </w:tcPr>
          <w:p w14:paraId="7DF009EA"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CB957B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6D39D820" w14:textId="77777777" w:rsidTr="00E83AE8">
        <w:tc>
          <w:tcPr>
            <w:tcW w:w="1701" w:type="dxa"/>
            <w:tcBorders>
              <w:right w:val="single" w:sz="4" w:space="0" w:color="auto"/>
            </w:tcBorders>
            <w:vAlign w:val="center"/>
          </w:tcPr>
          <w:p w14:paraId="15CC410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7E7A88C" w14:textId="77777777" w:rsidR="00E83AE8" w:rsidRPr="00C55A56" w:rsidRDefault="00E83AE8" w:rsidP="00E83AE8">
            <w:pPr>
              <w:widowControl/>
              <w:adjustRightInd w:val="0"/>
              <w:snapToGrid w:val="0"/>
              <w:jc w:val="both"/>
              <w:rPr>
                <w:rFonts w:eastAsia="標楷體"/>
                <w:kern w:val="0"/>
              </w:rPr>
            </w:pPr>
            <w:r w:rsidRPr="0087468D">
              <w:rPr>
                <w:rFonts w:eastAsia="標楷體" w:hint="eastAsia"/>
                <w:kern w:val="0"/>
              </w:rPr>
              <w:t>4.0-6.0</w:t>
            </w:r>
            <w:r>
              <w:rPr>
                <w:rFonts w:eastAsia="標楷體" w:hint="eastAsia"/>
                <w:kern w:val="0"/>
              </w:rPr>
              <w:t>%</w:t>
            </w:r>
          </w:p>
        </w:tc>
      </w:tr>
      <w:tr w:rsidR="00E83AE8" w:rsidRPr="00C55A56" w14:paraId="319919A1" w14:textId="77777777" w:rsidTr="004D1E5C">
        <w:tc>
          <w:tcPr>
            <w:tcW w:w="1701" w:type="dxa"/>
            <w:tcBorders>
              <w:bottom w:val="single" w:sz="4" w:space="0" w:color="auto"/>
              <w:right w:val="single" w:sz="4" w:space="0" w:color="auto"/>
            </w:tcBorders>
            <w:vAlign w:val="center"/>
          </w:tcPr>
          <w:p w14:paraId="5F25389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single" w:sz="4" w:space="0" w:color="auto"/>
            </w:tcBorders>
            <w:vAlign w:val="center"/>
          </w:tcPr>
          <w:p w14:paraId="31F8C12A" w14:textId="77777777" w:rsidR="00E83AE8" w:rsidRPr="0087468D" w:rsidRDefault="00E83AE8" w:rsidP="00E83AE8">
            <w:pPr>
              <w:widowControl/>
              <w:adjustRightInd w:val="0"/>
              <w:snapToGrid w:val="0"/>
              <w:jc w:val="both"/>
              <w:rPr>
                <w:rFonts w:eastAsia="標楷體"/>
                <w:kern w:val="0"/>
              </w:rPr>
            </w:pPr>
            <w:r w:rsidRPr="0087468D">
              <w:rPr>
                <w:rFonts w:eastAsia="標楷體" w:hint="eastAsia"/>
                <w:kern w:val="0"/>
              </w:rPr>
              <w:t>HbA1</w:t>
            </w:r>
            <w:r>
              <w:rPr>
                <w:rFonts w:eastAsia="標楷體" w:hint="eastAsia"/>
                <w:kern w:val="0"/>
              </w:rPr>
              <w:t>c</w:t>
            </w:r>
            <w:r w:rsidRPr="0087468D">
              <w:rPr>
                <w:rFonts w:eastAsia="標楷體" w:hint="eastAsia"/>
                <w:kern w:val="0"/>
              </w:rPr>
              <w:t>近幾年已被廣泛應用於需要監控血糖值的糖尿病患者，它可反應採血前一個月左右的血糖控制狀況，並可用來監督血糖控制的情形，還可作為調整藥量的依據。</w:t>
            </w:r>
            <w:r w:rsidRPr="0087468D">
              <w:rPr>
                <w:rFonts w:eastAsia="標楷體" w:hint="eastAsia"/>
                <w:kern w:val="0"/>
              </w:rPr>
              <w:t>HbA1</w:t>
            </w:r>
            <w:r>
              <w:rPr>
                <w:rFonts w:eastAsia="標楷體" w:hint="eastAsia"/>
                <w:kern w:val="0"/>
              </w:rPr>
              <w:t>c</w:t>
            </w:r>
            <w:r w:rsidRPr="0087468D">
              <w:rPr>
                <w:rFonts w:eastAsia="標楷體" w:hint="eastAsia"/>
                <w:kern w:val="0"/>
              </w:rPr>
              <w:t>與血糖的最大差別在於血糖值只代表抽血當時的血糖狀態，而較長時期的血糖控制情形，則須靠</w:t>
            </w:r>
            <w:r w:rsidRPr="0087468D">
              <w:rPr>
                <w:rFonts w:eastAsia="標楷體" w:hint="eastAsia"/>
                <w:kern w:val="0"/>
              </w:rPr>
              <w:t>HbA1</w:t>
            </w:r>
            <w:r>
              <w:rPr>
                <w:rFonts w:eastAsia="標楷體" w:hint="eastAsia"/>
                <w:kern w:val="0"/>
              </w:rPr>
              <w:t>c</w:t>
            </w:r>
            <w:r w:rsidRPr="0087468D">
              <w:rPr>
                <w:rFonts w:eastAsia="標楷體" w:hint="eastAsia"/>
                <w:kern w:val="0"/>
              </w:rPr>
              <w:t>來反映。正常人紅血球中的血紅素</w:t>
            </w:r>
            <w:r w:rsidRPr="0087468D">
              <w:rPr>
                <w:rFonts w:eastAsia="標楷體" w:hint="eastAsia"/>
                <w:kern w:val="0"/>
              </w:rPr>
              <w:t>HbA1</w:t>
            </w:r>
            <w:r w:rsidRPr="0087468D">
              <w:rPr>
                <w:rFonts w:eastAsia="標楷體" w:hint="eastAsia"/>
                <w:kern w:val="0"/>
              </w:rPr>
              <w:t>佔</w:t>
            </w:r>
            <w:r w:rsidRPr="0087468D">
              <w:rPr>
                <w:rFonts w:eastAsia="標楷體" w:hint="eastAsia"/>
                <w:kern w:val="0"/>
              </w:rPr>
              <w:t>95</w:t>
            </w:r>
            <w:r>
              <w:rPr>
                <w:rFonts w:eastAsia="標楷體" w:hint="eastAsia"/>
                <w:kern w:val="0"/>
              </w:rPr>
              <w:t>%</w:t>
            </w:r>
            <w:r w:rsidRPr="0087468D">
              <w:rPr>
                <w:rFonts w:eastAsia="標楷體" w:hint="eastAsia"/>
                <w:kern w:val="0"/>
              </w:rPr>
              <w:t>以上，血中的葡萄糖會緩慢的時間累積形成，因此</w:t>
            </w:r>
            <w:r w:rsidRPr="0087468D">
              <w:rPr>
                <w:rFonts w:eastAsia="標楷體" w:hint="eastAsia"/>
                <w:kern w:val="0"/>
              </w:rPr>
              <w:t>HbA1C</w:t>
            </w:r>
            <w:r w:rsidRPr="0087468D">
              <w:rPr>
                <w:rFonts w:eastAsia="標楷體" w:hint="eastAsia"/>
                <w:kern w:val="0"/>
              </w:rPr>
              <w:t>的高低會和平時的平均血糖濃度有關，不會因一時的血糖濃度改變而立即發生變化，即使是飯後採血也未必會有很大的差異。健康人平時的血糖值維持在一定的範圍，</w:t>
            </w:r>
            <w:r w:rsidRPr="0087468D">
              <w:rPr>
                <w:rFonts w:eastAsia="標楷體" w:hint="eastAsia"/>
                <w:kern w:val="0"/>
              </w:rPr>
              <w:t>HbA1C</w:t>
            </w:r>
            <w:r w:rsidRPr="0087468D">
              <w:rPr>
                <w:rFonts w:eastAsia="標楷體" w:hint="eastAsia"/>
                <w:kern w:val="0"/>
              </w:rPr>
              <w:t>的形成局限在總血紅素的</w:t>
            </w:r>
            <w:r w:rsidRPr="0087468D">
              <w:rPr>
                <w:rFonts w:eastAsia="標楷體" w:hint="eastAsia"/>
                <w:kern w:val="0"/>
              </w:rPr>
              <w:t>3.0</w:t>
            </w:r>
            <w:r w:rsidRPr="0087468D">
              <w:rPr>
                <w:rFonts w:eastAsia="標楷體" w:hint="eastAsia"/>
                <w:kern w:val="0"/>
              </w:rPr>
              <w:t>～</w:t>
            </w:r>
            <w:r w:rsidRPr="0087468D">
              <w:rPr>
                <w:rFonts w:eastAsia="標楷體" w:hint="eastAsia"/>
                <w:kern w:val="0"/>
              </w:rPr>
              <w:t>6.5</w:t>
            </w:r>
            <w:r>
              <w:rPr>
                <w:rFonts w:eastAsia="標楷體" w:hint="eastAsia"/>
                <w:kern w:val="0"/>
              </w:rPr>
              <w:t>%</w:t>
            </w:r>
            <w:r w:rsidRPr="0087468D">
              <w:rPr>
                <w:rFonts w:eastAsia="標楷體" w:hint="eastAsia"/>
                <w:kern w:val="0"/>
              </w:rPr>
              <w:t>之間；而糖尿病患者平時的血糖值偏高，生成的</w:t>
            </w:r>
            <w:r w:rsidRPr="0087468D">
              <w:rPr>
                <w:rFonts w:eastAsia="標楷體" w:hint="eastAsia"/>
                <w:kern w:val="0"/>
              </w:rPr>
              <w:t>HbA1C</w:t>
            </w:r>
            <w:r w:rsidRPr="0087468D">
              <w:rPr>
                <w:rFonts w:eastAsia="標楷體" w:hint="eastAsia"/>
                <w:kern w:val="0"/>
              </w:rPr>
              <w:t>自然較正常人多，甚至可高到正常人的</w:t>
            </w:r>
            <w:r w:rsidRPr="0087468D">
              <w:rPr>
                <w:rFonts w:eastAsia="標楷體" w:hint="eastAsia"/>
                <w:kern w:val="0"/>
              </w:rPr>
              <w:t>2</w:t>
            </w:r>
            <w:r w:rsidRPr="0087468D">
              <w:rPr>
                <w:rFonts w:eastAsia="標楷體" w:hint="eastAsia"/>
                <w:kern w:val="0"/>
              </w:rPr>
              <w:t>～</w:t>
            </w:r>
            <w:r w:rsidRPr="0087468D">
              <w:rPr>
                <w:rFonts w:eastAsia="標楷體" w:hint="eastAsia"/>
                <w:kern w:val="0"/>
              </w:rPr>
              <w:t>3</w:t>
            </w:r>
            <w:r w:rsidRPr="0087468D">
              <w:rPr>
                <w:rFonts w:eastAsia="標楷體" w:hint="eastAsia"/>
                <w:kern w:val="0"/>
              </w:rPr>
              <w:t>倍。大部份的書籍或文獻上都記載著</w:t>
            </w:r>
            <w:r w:rsidRPr="0087468D">
              <w:rPr>
                <w:rFonts w:eastAsia="標楷體" w:hint="eastAsia"/>
                <w:kern w:val="0"/>
              </w:rPr>
              <w:t>HbA1C</w:t>
            </w:r>
            <w:r w:rsidRPr="0087468D">
              <w:rPr>
                <w:rFonts w:eastAsia="標楷體" w:hint="eastAsia"/>
                <w:kern w:val="0"/>
              </w:rPr>
              <w:t>可反映採血前</w:t>
            </w:r>
            <w:r w:rsidRPr="0087468D">
              <w:rPr>
                <w:rFonts w:eastAsia="標楷體" w:hint="eastAsia"/>
                <w:kern w:val="0"/>
              </w:rPr>
              <w:t>2</w:t>
            </w:r>
            <w:r w:rsidRPr="0087468D">
              <w:rPr>
                <w:rFonts w:eastAsia="標楷體" w:hint="eastAsia"/>
                <w:kern w:val="0"/>
              </w:rPr>
              <w:t>～</w:t>
            </w:r>
            <w:r w:rsidRPr="0087468D">
              <w:rPr>
                <w:rFonts w:eastAsia="標楷體" w:hint="eastAsia"/>
                <w:kern w:val="0"/>
              </w:rPr>
              <w:t>3</w:t>
            </w:r>
            <w:r w:rsidRPr="0087468D">
              <w:rPr>
                <w:rFonts w:eastAsia="標楷體" w:hint="eastAsia"/>
                <w:kern w:val="0"/>
              </w:rPr>
              <w:t>個月的平均血糖狀態。但丹麥學者</w:t>
            </w:r>
            <w:r w:rsidRPr="0087468D">
              <w:rPr>
                <w:rFonts w:eastAsia="標楷體" w:hint="eastAsia"/>
                <w:kern w:val="0"/>
              </w:rPr>
              <w:t>Henrik Mortensen</w:t>
            </w:r>
            <w:r w:rsidRPr="0087468D">
              <w:rPr>
                <w:rFonts w:eastAsia="標楷體" w:hint="eastAsia"/>
                <w:kern w:val="0"/>
              </w:rPr>
              <w:t>的研究顯示，若刻意將患者日常的平均血糖值徹底改變，並逐日監控，</w:t>
            </w:r>
            <w:r w:rsidRPr="0087468D">
              <w:rPr>
                <w:rFonts w:eastAsia="標楷體" w:hint="eastAsia"/>
                <w:kern w:val="0"/>
              </w:rPr>
              <w:t>HbA1C</w:t>
            </w:r>
            <w:r w:rsidRPr="0087468D">
              <w:rPr>
                <w:rFonts w:eastAsia="標楷體" w:hint="eastAsia"/>
                <w:kern w:val="0"/>
              </w:rPr>
              <w:t>的數值會在</w:t>
            </w:r>
            <w:r w:rsidRPr="0087468D">
              <w:rPr>
                <w:rFonts w:eastAsia="標楷體" w:hint="eastAsia"/>
                <w:kern w:val="0"/>
              </w:rPr>
              <w:t>4</w:t>
            </w:r>
            <w:r w:rsidRPr="0087468D">
              <w:rPr>
                <w:rFonts w:eastAsia="標楷體" w:hint="eastAsia"/>
                <w:kern w:val="0"/>
              </w:rPr>
              <w:t>週後達到新的穩定點，並且對</w:t>
            </w:r>
            <w:r w:rsidRPr="0087468D">
              <w:rPr>
                <w:rFonts w:eastAsia="標楷體" w:hint="eastAsia"/>
                <w:kern w:val="0"/>
              </w:rPr>
              <w:t>4</w:t>
            </w:r>
            <w:r w:rsidRPr="0087468D">
              <w:rPr>
                <w:rFonts w:eastAsia="標楷體" w:hint="eastAsia"/>
                <w:kern w:val="0"/>
              </w:rPr>
              <w:t>週前的血糖狀態不太具有關聯性。也就是說，</w:t>
            </w:r>
            <w:r w:rsidRPr="0087468D">
              <w:rPr>
                <w:rFonts w:eastAsia="標楷體" w:hint="eastAsia"/>
                <w:kern w:val="0"/>
              </w:rPr>
              <w:t>HbA1C</w:t>
            </w:r>
            <w:r w:rsidRPr="0087468D">
              <w:rPr>
                <w:rFonts w:eastAsia="標楷體" w:hint="eastAsia"/>
                <w:kern w:val="0"/>
              </w:rPr>
              <w:t>能確切反映出最近</w:t>
            </w:r>
            <w:r w:rsidRPr="0087468D">
              <w:rPr>
                <w:rFonts w:eastAsia="標楷體" w:hint="eastAsia"/>
                <w:kern w:val="0"/>
              </w:rPr>
              <w:t>4</w:t>
            </w:r>
            <w:r w:rsidRPr="0087468D">
              <w:rPr>
                <w:rFonts w:eastAsia="標楷體" w:hint="eastAsia"/>
                <w:kern w:val="0"/>
              </w:rPr>
              <w:t>週的血糖狀態，特別是最近</w:t>
            </w:r>
            <w:r w:rsidRPr="0087468D">
              <w:rPr>
                <w:rFonts w:eastAsia="標楷體" w:hint="eastAsia"/>
                <w:kern w:val="0"/>
              </w:rPr>
              <w:t>2</w:t>
            </w:r>
            <w:r w:rsidRPr="0087468D">
              <w:rPr>
                <w:rFonts w:eastAsia="標楷體" w:hint="eastAsia"/>
                <w:kern w:val="0"/>
              </w:rPr>
              <w:t>週，但很難延伸到</w:t>
            </w:r>
            <w:r w:rsidRPr="0087468D">
              <w:rPr>
                <w:rFonts w:eastAsia="標楷體" w:hint="eastAsia"/>
                <w:kern w:val="0"/>
              </w:rPr>
              <w:t>4</w:t>
            </w:r>
            <w:r w:rsidRPr="0087468D">
              <w:rPr>
                <w:rFonts w:eastAsia="標楷體" w:hint="eastAsia"/>
                <w:kern w:val="0"/>
              </w:rPr>
              <w:t>週前的狀態。這樣的結果衍生出下列二個重要的措施：</w:t>
            </w:r>
          </w:p>
          <w:p w14:paraId="2F172699" w14:textId="77777777" w:rsidR="00E83AE8" w:rsidRPr="0087468D" w:rsidRDefault="00E83AE8" w:rsidP="00E83AE8">
            <w:pPr>
              <w:pStyle w:val="a5"/>
              <w:widowControl/>
              <w:numPr>
                <w:ilvl w:val="0"/>
                <w:numId w:val="37"/>
              </w:numPr>
              <w:adjustRightInd w:val="0"/>
              <w:snapToGrid w:val="0"/>
              <w:ind w:leftChars="0"/>
              <w:jc w:val="both"/>
              <w:rPr>
                <w:rFonts w:eastAsia="標楷體"/>
                <w:kern w:val="0"/>
              </w:rPr>
            </w:pPr>
            <w:r w:rsidRPr="0087468D">
              <w:rPr>
                <w:rFonts w:eastAsia="標楷體" w:hint="eastAsia"/>
                <w:kern w:val="0"/>
              </w:rPr>
              <w:t>以</w:t>
            </w:r>
            <w:r w:rsidRPr="0087468D">
              <w:rPr>
                <w:rFonts w:eastAsia="標楷體" w:hint="eastAsia"/>
                <w:kern w:val="0"/>
              </w:rPr>
              <w:t>HbA1C</w:t>
            </w:r>
            <w:r w:rsidRPr="0087468D">
              <w:rPr>
                <w:rFonts w:eastAsia="標楷體" w:hint="eastAsia"/>
                <w:kern w:val="0"/>
              </w:rPr>
              <w:t>監控糖尿病患者至少應一個月測定一次，若超過一個月可能發生監控斷層。</w:t>
            </w:r>
          </w:p>
          <w:p w14:paraId="26309A38" w14:textId="77777777" w:rsidR="00E83AE8" w:rsidRPr="00176419" w:rsidRDefault="00E83AE8" w:rsidP="00E83AE8">
            <w:pPr>
              <w:pStyle w:val="a5"/>
              <w:widowControl/>
              <w:numPr>
                <w:ilvl w:val="0"/>
                <w:numId w:val="37"/>
              </w:numPr>
              <w:adjustRightInd w:val="0"/>
              <w:snapToGrid w:val="0"/>
              <w:ind w:leftChars="0"/>
              <w:jc w:val="both"/>
              <w:rPr>
                <w:rFonts w:eastAsia="標楷體"/>
                <w:kern w:val="0"/>
              </w:rPr>
            </w:pPr>
            <w:r w:rsidRPr="0087468D">
              <w:rPr>
                <w:rFonts w:eastAsia="標楷體" w:hint="eastAsia"/>
                <w:kern w:val="0"/>
              </w:rPr>
              <w:t>對於新診斷出來糖尿病患者，最好每週測定一次，以評估治療的適合度，並據此逐漸調整劑量。</w:t>
            </w:r>
          </w:p>
        </w:tc>
      </w:tr>
      <w:tr w:rsidR="00E83AE8" w:rsidRPr="00C55A56" w14:paraId="05D2977D" w14:textId="77777777" w:rsidTr="004D1E5C">
        <w:trPr>
          <w:trHeight w:val="335"/>
        </w:trPr>
        <w:tc>
          <w:tcPr>
            <w:tcW w:w="1701" w:type="dxa"/>
            <w:tcBorders>
              <w:top w:val="single" w:sz="4" w:space="0" w:color="auto"/>
              <w:left w:val="single" w:sz="4" w:space="0" w:color="auto"/>
              <w:bottom w:val="single" w:sz="4" w:space="0" w:color="auto"/>
              <w:right w:val="single" w:sz="4" w:space="0" w:color="auto"/>
            </w:tcBorders>
            <w:vAlign w:val="center"/>
          </w:tcPr>
          <w:p w14:paraId="597913AC"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tcBorders>
              <w:top w:val="single" w:sz="4" w:space="0" w:color="auto"/>
              <w:left w:val="single" w:sz="4" w:space="0" w:color="auto"/>
              <w:bottom w:val="single" w:sz="4" w:space="0" w:color="auto"/>
              <w:right w:val="single" w:sz="4" w:space="0" w:color="auto"/>
            </w:tcBorders>
            <w:vAlign w:val="center"/>
          </w:tcPr>
          <w:p w14:paraId="14F493B1" w14:textId="77777777" w:rsidR="00E83AE8" w:rsidRPr="00C55A56" w:rsidRDefault="00E83AE8" w:rsidP="00E83AE8">
            <w:pPr>
              <w:adjustRightInd w:val="0"/>
              <w:jc w:val="both"/>
              <w:rPr>
                <w:rFonts w:eastAsia="標楷體"/>
                <w:kern w:val="0"/>
              </w:rPr>
            </w:pPr>
          </w:p>
        </w:tc>
      </w:tr>
    </w:tbl>
    <w:p w14:paraId="716BEBF3" w14:textId="4BF380EF" w:rsidR="002579F7" w:rsidRPr="006E1698" w:rsidRDefault="00B91581" w:rsidP="002579F7">
      <w:pPr>
        <w:widowControl/>
        <w:ind w:firstLineChars="50" w:firstLine="120"/>
        <w:rPr>
          <w:color w:val="FFFFFF" w:themeColor="background1"/>
        </w:rPr>
      </w:pPr>
      <w:hyperlink w:anchor="臨床血液檢驗" w:history="1">
        <w:r w:rsidR="002579F7" w:rsidRPr="006E1698">
          <w:rPr>
            <w:rStyle w:val="ad"/>
            <w:rFonts w:ascii="Times New Roman" w:hAnsi="Times New Roman" w:cs="Times New Roman"/>
            <w:color w:val="FFFFFF" w:themeColor="background1"/>
            <w:u w:val="none"/>
          </w:rPr>
          <w:t>←</w:t>
        </w:r>
      </w:hyperlink>
    </w:p>
    <w:p w14:paraId="564569AD"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F33E6" w14:paraId="415DDBA2" w14:textId="77777777" w:rsidTr="00E83AE8">
        <w:tc>
          <w:tcPr>
            <w:tcW w:w="1701" w:type="dxa"/>
            <w:tcBorders>
              <w:right w:val="single" w:sz="4" w:space="0" w:color="auto"/>
            </w:tcBorders>
            <w:vAlign w:val="center"/>
          </w:tcPr>
          <w:p w14:paraId="3FF3FE6B" w14:textId="77777777" w:rsidR="00E83AE8" w:rsidRPr="00CF33E6" w:rsidRDefault="00E83AE8" w:rsidP="00E83AE8">
            <w:pPr>
              <w:widowControl/>
              <w:adjustRightInd w:val="0"/>
              <w:snapToGrid w:val="0"/>
              <w:jc w:val="both"/>
              <w:rPr>
                <w:rFonts w:eastAsia="標楷體"/>
                <w:b/>
              </w:rPr>
            </w:pPr>
            <w:r>
              <w:rPr>
                <w:rFonts w:eastAsia="標楷體" w:hint="eastAsia"/>
                <w:b/>
              </w:rPr>
              <w:lastRenderedPageBreak/>
              <w:t>檢驗項目</w:t>
            </w:r>
            <w:r w:rsidRPr="00CF33E6">
              <w:rPr>
                <w:rFonts w:eastAsia="標楷體"/>
                <w:b/>
              </w:rPr>
              <w:t>名稱</w:t>
            </w:r>
          </w:p>
        </w:tc>
        <w:tc>
          <w:tcPr>
            <w:tcW w:w="3519" w:type="dxa"/>
            <w:tcBorders>
              <w:top w:val="single" w:sz="4" w:space="0" w:color="auto"/>
              <w:left w:val="single" w:sz="4" w:space="0" w:color="auto"/>
              <w:bottom w:val="nil"/>
              <w:right w:val="single" w:sz="4" w:space="0" w:color="auto"/>
            </w:tcBorders>
            <w:vAlign w:val="center"/>
          </w:tcPr>
          <w:p w14:paraId="0E743048" w14:textId="77777777" w:rsidR="00E83AE8" w:rsidRPr="00AF1B79" w:rsidRDefault="00E83AE8" w:rsidP="00E83AE8">
            <w:pPr>
              <w:pStyle w:val="40"/>
              <w:rPr>
                <w:highlight w:val="yellow"/>
              </w:rPr>
            </w:pPr>
            <w:bookmarkStart w:id="69" w:name="_Gonorrheae_rRNA"/>
            <w:bookmarkEnd w:id="69"/>
            <w:r w:rsidRPr="00D55E9C">
              <w:t xml:space="preserve">Gonorrheae </w:t>
            </w:r>
            <w:r>
              <w:t>rRN</w:t>
            </w:r>
            <w:r w:rsidRPr="00D55E9C">
              <w:t>A</w:t>
            </w:r>
          </w:p>
        </w:tc>
        <w:tc>
          <w:tcPr>
            <w:tcW w:w="1443" w:type="dxa"/>
            <w:tcBorders>
              <w:left w:val="single" w:sz="4" w:space="0" w:color="auto"/>
            </w:tcBorders>
            <w:vAlign w:val="center"/>
          </w:tcPr>
          <w:p w14:paraId="1A6CF2BB" w14:textId="77777777" w:rsidR="00E83AE8" w:rsidRPr="00CF33E6" w:rsidRDefault="00E83AE8" w:rsidP="00E83AE8">
            <w:pPr>
              <w:widowControl/>
              <w:adjustRightInd w:val="0"/>
              <w:jc w:val="both"/>
              <w:rPr>
                <w:rFonts w:eastAsia="標楷體"/>
                <w:b/>
              </w:rPr>
            </w:pPr>
            <w:r w:rsidRPr="00CF33E6">
              <w:rPr>
                <w:rFonts w:eastAsia="標楷體"/>
                <w:b/>
              </w:rPr>
              <w:t>中文名稱</w:t>
            </w:r>
          </w:p>
        </w:tc>
        <w:tc>
          <w:tcPr>
            <w:tcW w:w="3777" w:type="dxa"/>
            <w:vAlign w:val="center"/>
          </w:tcPr>
          <w:p w14:paraId="60A8A8BA" w14:textId="77777777" w:rsidR="00E83AE8" w:rsidRPr="00CF33E6" w:rsidRDefault="00E83AE8" w:rsidP="00E83AE8">
            <w:pPr>
              <w:widowControl/>
              <w:adjustRightInd w:val="0"/>
              <w:snapToGrid w:val="0"/>
              <w:jc w:val="both"/>
              <w:rPr>
                <w:rFonts w:eastAsia="標楷體"/>
                <w:b/>
              </w:rPr>
            </w:pPr>
            <w:r w:rsidRPr="00CB56A2">
              <w:rPr>
                <w:rFonts w:eastAsia="標楷體" w:hint="eastAsia"/>
                <w:b/>
                <w:color w:val="000000"/>
                <w:kern w:val="0"/>
              </w:rPr>
              <w:t>淋病</w:t>
            </w:r>
            <w:r w:rsidRPr="00CB56A2">
              <w:rPr>
                <w:rFonts w:eastAsia="標楷體" w:hint="eastAsia"/>
                <w:b/>
                <w:color w:val="000000"/>
                <w:kern w:val="0"/>
              </w:rPr>
              <w:t>rRNA</w:t>
            </w:r>
            <w:r w:rsidRPr="00CB56A2">
              <w:rPr>
                <w:rFonts w:eastAsia="標楷體" w:hint="eastAsia"/>
                <w:b/>
                <w:color w:val="000000"/>
                <w:kern w:val="0"/>
              </w:rPr>
              <w:t>檢測</w:t>
            </w:r>
          </w:p>
        </w:tc>
      </w:tr>
      <w:tr w:rsidR="00E83AE8" w:rsidRPr="00CF33E6" w14:paraId="55645835" w14:textId="77777777" w:rsidTr="00E83AE8">
        <w:tc>
          <w:tcPr>
            <w:tcW w:w="1701" w:type="dxa"/>
            <w:tcBorders>
              <w:right w:val="single" w:sz="4" w:space="0" w:color="auto"/>
            </w:tcBorders>
            <w:vAlign w:val="center"/>
          </w:tcPr>
          <w:p w14:paraId="48BFBD8D" w14:textId="77777777" w:rsidR="00E83AE8" w:rsidRPr="00CF33E6" w:rsidRDefault="00E83AE8" w:rsidP="00E83AE8">
            <w:pPr>
              <w:widowControl/>
              <w:adjustRightInd w:val="0"/>
              <w:snapToGrid w:val="0"/>
              <w:jc w:val="both"/>
              <w:rPr>
                <w:rFonts w:eastAsia="標楷體"/>
                <w:b/>
              </w:rPr>
            </w:pPr>
            <w:r w:rsidRPr="00CF33E6">
              <w:rPr>
                <w:rFonts w:eastAsia="標楷體"/>
                <w:kern w:val="0"/>
              </w:rPr>
              <w:t>健保</w:t>
            </w:r>
            <w:r>
              <w:rPr>
                <w:rFonts w:eastAsia="標楷體" w:hint="eastAsia"/>
                <w:kern w:val="0"/>
              </w:rPr>
              <w:t>項目</w:t>
            </w:r>
            <w:r w:rsidRPr="00CF33E6">
              <w:rPr>
                <w:rFonts w:eastAsia="標楷體"/>
                <w:kern w:val="0"/>
              </w:rPr>
              <w:t>代碼</w:t>
            </w:r>
          </w:p>
        </w:tc>
        <w:tc>
          <w:tcPr>
            <w:tcW w:w="3519" w:type="dxa"/>
            <w:tcBorders>
              <w:top w:val="single" w:sz="4" w:space="0" w:color="auto"/>
              <w:left w:val="single" w:sz="4" w:space="0" w:color="auto"/>
              <w:bottom w:val="nil"/>
              <w:right w:val="single" w:sz="4" w:space="0" w:color="auto"/>
            </w:tcBorders>
            <w:vAlign w:val="center"/>
          </w:tcPr>
          <w:p w14:paraId="7ED7B30B" w14:textId="77777777" w:rsidR="00E83AE8" w:rsidRPr="00D55E9C" w:rsidRDefault="00E83AE8" w:rsidP="00E83AE8">
            <w:pPr>
              <w:autoSpaceDE w:val="0"/>
              <w:autoSpaceDN w:val="0"/>
              <w:adjustRightInd w:val="0"/>
              <w:jc w:val="both"/>
              <w:rPr>
                <w:rFonts w:eastAsia="標楷體"/>
                <w:b/>
                <w:kern w:val="0"/>
                <w:sz w:val="22"/>
              </w:rPr>
            </w:pPr>
            <w:r w:rsidRPr="00D55E9C">
              <w:rPr>
                <w:rFonts w:eastAsia="標楷體" w:hint="eastAsia"/>
                <w:color w:val="000000"/>
                <w:kern w:val="0"/>
              </w:rPr>
              <w:t>12183C</w:t>
            </w:r>
          </w:p>
        </w:tc>
        <w:tc>
          <w:tcPr>
            <w:tcW w:w="1443" w:type="dxa"/>
            <w:tcBorders>
              <w:left w:val="single" w:sz="4" w:space="0" w:color="auto"/>
            </w:tcBorders>
            <w:vAlign w:val="center"/>
          </w:tcPr>
          <w:p w14:paraId="33FCB19F" w14:textId="77777777" w:rsidR="00E83AE8" w:rsidRPr="00D55E9C" w:rsidRDefault="00E83AE8" w:rsidP="00E83AE8">
            <w:pPr>
              <w:widowControl/>
              <w:adjustRightInd w:val="0"/>
              <w:jc w:val="both"/>
              <w:rPr>
                <w:rFonts w:eastAsia="標楷體"/>
                <w:b/>
              </w:rPr>
            </w:pPr>
            <w:r w:rsidRPr="00D55E9C">
              <w:rPr>
                <w:rFonts w:eastAsia="標楷體"/>
                <w:kern w:val="0"/>
              </w:rPr>
              <w:t>健保點數</w:t>
            </w:r>
          </w:p>
        </w:tc>
        <w:tc>
          <w:tcPr>
            <w:tcW w:w="3777" w:type="dxa"/>
            <w:vAlign w:val="center"/>
          </w:tcPr>
          <w:p w14:paraId="0036E7B9" w14:textId="77777777" w:rsidR="00E83AE8" w:rsidRPr="00D55E9C" w:rsidRDefault="00E83AE8" w:rsidP="00E83AE8">
            <w:pPr>
              <w:widowControl/>
              <w:adjustRightInd w:val="0"/>
              <w:snapToGrid w:val="0"/>
              <w:jc w:val="both"/>
              <w:rPr>
                <w:rFonts w:eastAsia="標楷體"/>
                <w:b/>
                <w:kern w:val="0"/>
              </w:rPr>
            </w:pPr>
            <w:r w:rsidRPr="00D55E9C">
              <w:rPr>
                <w:rFonts w:eastAsia="標楷體" w:hint="eastAsia"/>
                <w:color w:val="000000"/>
                <w:kern w:val="0"/>
              </w:rPr>
              <w:t>1200</w:t>
            </w:r>
          </w:p>
        </w:tc>
      </w:tr>
      <w:tr w:rsidR="00E83AE8" w:rsidRPr="00CF33E6" w14:paraId="62015001" w14:textId="77777777" w:rsidTr="00E83AE8">
        <w:tc>
          <w:tcPr>
            <w:tcW w:w="1701" w:type="dxa"/>
            <w:tcBorders>
              <w:right w:val="single" w:sz="4" w:space="0" w:color="auto"/>
            </w:tcBorders>
            <w:vAlign w:val="center"/>
          </w:tcPr>
          <w:p w14:paraId="0598C559" w14:textId="77777777" w:rsidR="00E83AE8" w:rsidRPr="00CF33E6" w:rsidRDefault="00E83AE8" w:rsidP="00E83AE8">
            <w:pPr>
              <w:widowControl/>
              <w:adjustRightInd w:val="0"/>
              <w:snapToGrid w:val="0"/>
              <w:jc w:val="both"/>
              <w:rPr>
                <w:rFonts w:eastAsia="標楷體"/>
                <w:kern w:val="0"/>
              </w:rPr>
            </w:pPr>
            <w:r w:rsidRPr="00CF33E6">
              <w:rPr>
                <w:rFonts w:eastAsia="標楷體"/>
                <w:color w:val="000000"/>
                <w:kern w:val="0"/>
              </w:rPr>
              <w:t>檢體採集</w:t>
            </w:r>
            <w:r>
              <w:rPr>
                <w:rFonts w:eastAsia="標楷體" w:hint="eastAsia"/>
                <w:color w:val="000000"/>
                <w:kern w:val="0"/>
              </w:rPr>
              <w:t>方式</w:t>
            </w:r>
          </w:p>
        </w:tc>
        <w:tc>
          <w:tcPr>
            <w:tcW w:w="3519" w:type="dxa"/>
            <w:tcBorders>
              <w:top w:val="single" w:sz="4" w:space="0" w:color="auto"/>
              <w:left w:val="single" w:sz="4" w:space="0" w:color="auto"/>
              <w:bottom w:val="nil"/>
              <w:right w:val="single" w:sz="4" w:space="0" w:color="auto"/>
            </w:tcBorders>
            <w:vAlign w:val="center"/>
          </w:tcPr>
          <w:p w14:paraId="50D78BE5" w14:textId="77777777" w:rsidR="00E83AE8" w:rsidRPr="00A71DCF" w:rsidRDefault="00E83AE8" w:rsidP="00A24682">
            <w:pPr>
              <w:pStyle w:val="a5"/>
              <w:numPr>
                <w:ilvl w:val="0"/>
                <w:numId w:val="57"/>
              </w:numPr>
              <w:autoSpaceDE w:val="0"/>
              <w:autoSpaceDN w:val="0"/>
              <w:adjustRightInd w:val="0"/>
              <w:ind w:leftChars="0"/>
              <w:jc w:val="both"/>
              <w:rPr>
                <w:rFonts w:eastAsia="標楷體"/>
                <w:kern w:val="0"/>
              </w:rPr>
            </w:pPr>
            <w:r w:rsidRPr="0000391F">
              <w:rPr>
                <w:rFonts w:eastAsia="標楷體" w:hint="eastAsia"/>
              </w:rPr>
              <w:t>女性</w:t>
            </w:r>
            <w:r>
              <w:rPr>
                <w:rFonts w:eastAsia="標楷體" w:hint="eastAsia"/>
              </w:rPr>
              <w:t>以</w:t>
            </w:r>
            <w:r w:rsidRPr="0000391F">
              <w:rPr>
                <w:rFonts w:eastAsia="標楷體" w:hint="eastAsia"/>
              </w:rPr>
              <w:t>子宮頸拭子</w:t>
            </w:r>
            <w:r>
              <w:rPr>
                <w:rFonts w:eastAsia="標楷體" w:hint="eastAsia"/>
              </w:rPr>
              <w:t>送檢。</w:t>
            </w:r>
          </w:p>
          <w:p w14:paraId="781EC29B" w14:textId="77777777" w:rsidR="00E83AE8" w:rsidRPr="008938EA" w:rsidRDefault="00E83AE8" w:rsidP="00A24682">
            <w:pPr>
              <w:pStyle w:val="a5"/>
              <w:numPr>
                <w:ilvl w:val="0"/>
                <w:numId w:val="57"/>
              </w:numPr>
              <w:autoSpaceDE w:val="0"/>
              <w:autoSpaceDN w:val="0"/>
              <w:adjustRightInd w:val="0"/>
              <w:ind w:leftChars="0"/>
              <w:rPr>
                <w:rFonts w:eastAsia="標楷體"/>
                <w:kern w:val="0"/>
              </w:rPr>
            </w:pPr>
            <w:r w:rsidRPr="0000391F">
              <w:rPr>
                <w:rFonts w:eastAsia="標楷體" w:hint="eastAsia"/>
              </w:rPr>
              <w:t>男性</w:t>
            </w:r>
            <w:r>
              <w:rPr>
                <w:rFonts w:eastAsia="標楷體" w:hint="eastAsia"/>
              </w:rPr>
              <w:t>以</w:t>
            </w:r>
            <w:r w:rsidRPr="0000391F">
              <w:rPr>
                <w:rFonts w:eastAsia="標楷體" w:hint="eastAsia"/>
              </w:rPr>
              <w:t>尿液</w:t>
            </w:r>
            <w:r>
              <w:rPr>
                <w:rFonts w:eastAsia="標楷體" w:hint="eastAsia"/>
              </w:rPr>
              <w:t>送檢</w:t>
            </w:r>
            <w:r>
              <w:rPr>
                <w:rFonts w:eastAsia="標楷體" w:hint="eastAsia"/>
              </w:rPr>
              <w:t>(</w:t>
            </w:r>
            <w:r>
              <w:rPr>
                <w:rFonts w:eastAsia="標楷體" w:hint="eastAsia"/>
              </w:rPr>
              <w:t>前段尿</w:t>
            </w:r>
            <w:r w:rsidRPr="008938EA">
              <w:rPr>
                <w:rFonts w:eastAsia="標楷體" w:hint="eastAsia"/>
              </w:rPr>
              <w:t>取</w:t>
            </w:r>
            <w:r w:rsidRPr="008938EA">
              <w:rPr>
                <w:rFonts w:eastAsia="標楷體" w:hint="eastAsia"/>
              </w:rPr>
              <w:t>2ml</w:t>
            </w:r>
            <w:r w:rsidRPr="008938EA">
              <w:rPr>
                <w:rFonts w:eastAsia="標楷體" w:hint="eastAsia"/>
              </w:rPr>
              <w:t>至</w:t>
            </w:r>
            <w:r w:rsidRPr="008938EA">
              <w:rPr>
                <w:rFonts w:eastAsia="標楷體"/>
              </w:rPr>
              <w:t>APTIMA urine transport tube</w:t>
            </w:r>
            <w:r>
              <w:rPr>
                <w:rFonts w:eastAsia="標楷體" w:hint="eastAsia"/>
              </w:rPr>
              <w:t>)</w:t>
            </w:r>
            <w:r>
              <w:rPr>
                <w:rFonts w:eastAsia="標楷體" w:hint="eastAsia"/>
              </w:rPr>
              <w:t>。</w:t>
            </w:r>
          </w:p>
        </w:tc>
        <w:tc>
          <w:tcPr>
            <w:tcW w:w="1443" w:type="dxa"/>
            <w:tcBorders>
              <w:left w:val="single" w:sz="4" w:space="0" w:color="auto"/>
            </w:tcBorders>
            <w:vAlign w:val="center"/>
          </w:tcPr>
          <w:p w14:paraId="4F1C9C29" w14:textId="77777777" w:rsidR="00E83AE8" w:rsidRPr="00CF33E6" w:rsidRDefault="00E83AE8" w:rsidP="00E83AE8">
            <w:pPr>
              <w:widowControl/>
              <w:adjustRightInd w:val="0"/>
              <w:jc w:val="both"/>
              <w:rPr>
                <w:rFonts w:eastAsia="標楷體"/>
                <w:kern w:val="0"/>
              </w:rPr>
            </w:pPr>
            <w:r w:rsidRPr="0000391F">
              <w:rPr>
                <w:rFonts w:eastAsia="標楷體" w:hint="eastAsia"/>
                <w:color w:val="000000"/>
                <w:kern w:val="0"/>
              </w:rPr>
              <w:t>採檢容器</w:t>
            </w:r>
          </w:p>
        </w:tc>
        <w:tc>
          <w:tcPr>
            <w:tcW w:w="3777" w:type="dxa"/>
            <w:vAlign w:val="center"/>
          </w:tcPr>
          <w:p w14:paraId="73CB9C94" w14:textId="77777777" w:rsidR="00386BDF" w:rsidRDefault="00386BDF" w:rsidP="00E83AE8">
            <w:pPr>
              <w:widowControl/>
              <w:adjustRightInd w:val="0"/>
              <w:snapToGrid w:val="0"/>
              <w:rPr>
                <w:rFonts w:eastAsia="標楷體"/>
              </w:rPr>
            </w:pPr>
            <w:r w:rsidRPr="00386BDF">
              <w:rPr>
                <w:rFonts w:eastAsia="標楷體" w:hint="eastAsia"/>
              </w:rPr>
              <w:t>14</w:t>
            </w:r>
            <w:r w:rsidRPr="00386BDF">
              <w:rPr>
                <w:rFonts w:eastAsia="標楷體" w:hint="eastAsia"/>
              </w:rPr>
              <w:t>：</w:t>
            </w:r>
            <w:r w:rsidRPr="00386BDF">
              <w:rPr>
                <w:rFonts w:eastAsia="標楷體" w:hint="eastAsia"/>
              </w:rPr>
              <w:t>PreservCyt Solution</w:t>
            </w:r>
          </w:p>
          <w:p w14:paraId="179FA172" w14:textId="6B3CE754" w:rsidR="00E83AE8" w:rsidRPr="00CF33E6" w:rsidRDefault="00386BDF" w:rsidP="00E83AE8">
            <w:pPr>
              <w:widowControl/>
              <w:adjustRightInd w:val="0"/>
              <w:snapToGrid w:val="0"/>
              <w:rPr>
                <w:rFonts w:eastAsia="標楷體"/>
                <w:kern w:val="0"/>
              </w:rPr>
            </w:pPr>
            <w:r>
              <w:rPr>
                <w:rFonts w:eastAsia="標楷體"/>
              </w:rPr>
              <w:t>15</w:t>
            </w:r>
            <w:r>
              <w:rPr>
                <w:rFonts w:eastAsia="標楷體"/>
              </w:rPr>
              <w:t>：</w:t>
            </w:r>
            <w:r>
              <w:rPr>
                <w:rFonts w:eastAsia="標楷體"/>
              </w:rPr>
              <w:t>APTIMA urine transport tube</w:t>
            </w:r>
          </w:p>
        </w:tc>
      </w:tr>
      <w:tr w:rsidR="00E83AE8" w:rsidRPr="00CF33E6" w14:paraId="1AC54153" w14:textId="77777777" w:rsidTr="00E83AE8">
        <w:tc>
          <w:tcPr>
            <w:tcW w:w="1701" w:type="dxa"/>
            <w:tcBorders>
              <w:right w:val="single" w:sz="4" w:space="0" w:color="auto"/>
            </w:tcBorders>
            <w:vAlign w:val="center"/>
          </w:tcPr>
          <w:p w14:paraId="67671C0A" w14:textId="77777777" w:rsidR="00E83AE8" w:rsidRPr="00CF33E6" w:rsidRDefault="00E83AE8" w:rsidP="00E83AE8">
            <w:pPr>
              <w:widowControl/>
              <w:adjustRightInd w:val="0"/>
              <w:snapToGrid w:val="0"/>
              <w:jc w:val="both"/>
              <w:rPr>
                <w:rFonts w:eastAsia="標楷體"/>
                <w:kern w:val="0"/>
              </w:rPr>
            </w:pPr>
            <w:r w:rsidRPr="009A415F">
              <w:rPr>
                <w:rFonts w:ascii="標楷體" w:eastAsia="標楷體" w:hAnsi="標楷體" w:hint="eastAsia"/>
                <w:kern w:val="0"/>
              </w:rPr>
              <w:t>操作時間</w:t>
            </w:r>
          </w:p>
        </w:tc>
        <w:tc>
          <w:tcPr>
            <w:tcW w:w="3519" w:type="dxa"/>
            <w:tcBorders>
              <w:top w:val="single" w:sz="4" w:space="0" w:color="auto"/>
              <w:left w:val="single" w:sz="4" w:space="0" w:color="auto"/>
              <w:bottom w:val="nil"/>
              <w:right w:val="single" w:sz="4" w:space="0" w:color="auto"/>
            </w:tcBorders>
            <w:vAlign w:val="center"/>
          </w:tcPr>
          <w:p w14:paraId="79AB9820" w14:textId="77777777" w:rsidR="00E83AE8" w:rsidRDefault="00E83AE8" w:rsidP="00E83AE8">
            <w:pPr>
              <w:autoSpaceDE w:val="0"/>
              <w:autoSpaceDN w:val="0"/>
              <w:adjustRightInd w:val="0"/>
              <w:jc w:val="both"/>
              <w:rPr>
                <w:rFonts w:ascii="標楷體" w:eastAsia="標楷體" w:hAnsi="標楷體"/>
                <w:kern w:val="0"/>
              </w:rPr>
            </w:pPr>
            <w:r w:rsidRPr="00CB56A2">
              <w:rPr>
                <w:rFonts w:ascii="標楷體" w:eastAsia="標楷體" w:hAnsi="標楷體" w:hint="eastAsia"/>
                <w:kern w:val="0"/>
              </w:rPr>
              <w:t>每周一、三、五</w:t>
            </w:r>
          </w:p>
        </w:tc>
        <w:tc>
          <w:tcPr>
            <w:tcW w:w="1443" w:type="dxa"/>
            <w:tcBorders>
              <w:left w:val="single" w:sz="4" w:space="0" w:color="auto"/>
            </w:tcBorders>
            <w:vAlign w:val="center"/>
          </w:tcPr>
          <w:p w14:paraId="46F8046D" w14:textId="77777777" w:rsidR="00E83AE8" w:rsidRDefault="00E83AE8" w:rsidP="00E83AE8">
            <w:pPr>
              <w:widowControl/>
              <w:adjustRightInd w:val="0"/>
              <w:jc w:val="both"/>
              <w:rPr>
                <w:rFonts w:ascii="標楷體" w:eastAsia="標楷體" w:hAnsi="標楷體"/>
                <w:kern w:val="0"/>
              </w:rPr>
            </w:pPr>
            <w:r w:rsidRPr="009A415F">
              <w:rPr>
                <w:rFonts w:ascii="標楷體" w:eastAsia="標楷體" w:hAnsi="標楷體" w:hint="eastAsia"/>
                <w:kern w:val="0"/>
              </w:rPr>
              <w:t>報告時效</w:t>
            </w:r>
          </w:p>
        </w:tc>
        <w:tc>
          <w:tcPr>
            <w:tcW w:w="3777" w:type="dxa"/>
            <w:vAlign w:val="center"/>
          </w:tcPr>
          <w:p w14:paraId="33CEACBB" w14:textId="77777777" w:rsidR="00E83AE8" w:rsidRPr="00CF33E6" w:rsidRDefault="00E83AE8" w:rsidP="00E83AE8">
            <w:pPr>
              <w:widowControl/>
              <w:adjustRightInd w:val="0"/>
              <w:snapToGrid w:val="0"/>
              <w:jc w:val="both"/>
              <w:rPr>
                <w:rFonts w:eastAsia="標楷體"/>
                <w:kern w:val="0"/>
              </w:rPr>
            </w:pPr>
            <w:r>
              <w:rPr>
                <w:rFonts w:eastAsia="標楷體" w:hint="eastAsia"/>
                <w:kern w:val="0"/>
              </w:rPr>
              <w:t>5</w:t>
            </w:r>
            <w:r w:rsidRPr="005943F7">
              <w:rPr>
                <w:rFonts w:eastAsia="標楷體"/>
                <w:kern w:val="0"/>
              </w:rPr>
              <w:t>個工作日</w:t>
            </w:r>
          </w:p>
        </w:tc>
      </w:tr>
      <w:tr w:rsidR="00E83AE8" w:rsidRPr="00CF33E6" w14:paraId="6709117C" w14:textId="77777777" w:rsidTr="00E83AE8">
        <w:tc>
          <w:tcPr>
            <w:tcW w:w="1701" w:type="dxa"/>
            <w:tcBorders>
              <w:right w:val="single" w:sz="4" w:space="0" w:color="auto"/>
            </w:tcBorders>
            <w:vAlign w:val="center"/>
          </w:tcPr>
          <w:p w14:paraId="1C67DA42" w14:textId="77777777" w:rsidR="00E83AE8" w:rsidRPr="009A415F" w:rsidRDefault="00E83AE8" w:rsidP="00E83AE8">
            <w:pPr>
              <w:widowControl/>
              <w:adjustRightInd w:val="0"/>
              <w:snapToGrid w:val="0"/>
              <w:jc w:val="both"/>
              <w:rPr>
                <w:rFonts w:ascii="標楷體" w:eastAsia="標楷體" w:hAnsi="標楷體"/>
                <w:kern w:val="0"/>
              </w:rPr>
            </w:pPr>
            <w:r>
              <w:rPr>
                <w:rFonts w:ascii="標楷體" w:eastAsia="標楷體" w:hAnsi="標楷體" w:hint="eastAsia"/>
                <w:kern w:val="0"/>
              </w:rPr>
              <w:t>分析方法</w:t>
            </w:r>
          </w:p>
        </w:tc>
        <w:tc>
          <w:tcPr>
            <w:tcW w:w="3519" w:type="dxa"/>
            <w:tcBorders>
              <w:top w:val="single" w:sz="4" w:space="0" w:color="auto"/>
              <w:left w:val="single" w:sz="4" w:space="0" w:color="auto"/>
              <w:bottom w:val="nil"/>
              <w:right w:val="single" w:sz="4" w:space="0" w:color="auto"/>
            </w:tcBorders>
            <w:vAlign w:val="center"/>
          </w:tcPr>
          <w:p w14:paraId="572CC5EE" w14:textId="77777777" w:rsidR="00E83AE8" w:rsidRPr="0068056F" w:rsidRDefault="00E83AE8" w:rsidP="00E83AE8">
            <w:pPr>
              <w:autoSpaceDE w:val="0"/>
              <w:autoSpaceDN w:val="0"/>
              <w:adjustRightInd w:val="0"/>
              <w:jc w:val="both"/>
              <w:rPr>
                <w:rFonts w:eastAsia="標楷體"/>
                <w:kern w:val="0"/>
              </w:rPr>
            </w:pPr>
            <w:r>
              <w:rPr>
                <w:rFonts w:eastAsia="標楷體"/>
                <w:kern w:val="0"/>
              </w:rPr>
              <w:t>Hologic</w:t>
            </w:r>
            <w:r>
              <w:rPr>
                <w:rFonts w:eastAsia="標楷體" w:hint="eastAsia"/>
                <w:kern w:val="0"/>
              </w:rPr>
              <w:t xml:space="preserve"> Panther</w:t>
            </w:r>
          </w:p>
        </w:tc>
        <w:tc>
          <w:tcPr>
            <w:tcW w:w="1443" w:type="dxa"/>
            <w:tcBorders>
              <w:left w:val="single" w:sz="4" w:space="0" w:color="auto"/>
            </w:tcBorders>
            <w:vAlign w:val="center"/>
          </w:tcPr>
          <w:p w14:paraId="6BB21EE3" w14:textId="77777777" w:rsidR="00E83AE8" w:rsidRPr="009A415F" w:rsidRDefault="00E83AE8" w:rsidP="00E83AE8">
            <w:pPr>
              <w:widowControl/>
              <w:adjustRightInd w:val="0"/>
              <w:jc w:val="both"/>
              <w:rPr>
                <w:rFonts w:ascii="標楷體" w:eastAsia="標楷體" w:hAnsi="標楷體"/>
                <w:kern w:val="0"/>
              </w:rPr>
            </w:pPr>
            <w:r w:rsidRPr="009A415F">
              <w:rPr>
                <w:rFonts w:ascii="標楷體" w:eastAsia="標楷體" w:hAnsi="標楷體" w:hint="eastAsia"/>
                <w:kern w:val="0"/>
              </w:rPr>
              <w:t>檢驗單位</w:t>
            </w:r>
          </w:p>
        </w:tc>
        <w:tc>
          <w:tcPr>
            <w:tcW w:w="3777" w:type="dxa"/>
            <w:vAlign w:val="center"/>
          </w:tcPr>
          <w:p w14:paraId="2B57EC18" w14:textId="77777777" w:rsidR="00E83AE8" w:rsidRDefault="00E83AE8" w:rsidP="00E83AE8">
            <w:pPr>
              <w:widowControl/>
              <w:adjustRightInd w:val="0"/>
              <w:snapToGrid w:val="0"/>
              <w:jc w:val="both"/>
              <w:rPr>
                <w:rFonts w:ascii="標楷體" w:eastAsia="標楷體" w:hAnsi="標楷體"/>
                <w:kern w:val="0"/>
              </w:rPr>
            </w:pPr>
            <w:r>
              <w:rPr>
                <w:rFonts w:ascii="標楷體" w:eastAsia="標楷體" w:hAnsi="標楷體" w:hint="eastAsia"/>
                <w:kern w:val="0"/>
              </w:rPr>
              <w:t>新隆醫事檢驗所</w:t>
            </w:r>
          </w:p>
        </w:tc>
      </w:tr>
      <w:tr w:rsidR="00E83AE8" w:rsidRPr="00CF33E6" w14:paraId="19EE4DB9" w14:textId="77777777" w:rsidTr="00E83AE8">
        <w:tc>
          <w:tcPr>
            <w:tcW w:w="1701" w:type="dxa"/>
            <w:tcBorders>
              <w:right w:val="single" w:sz="4" w:space="0" w:color="auto"/>
            </w:tcBorders>
            <w:vAlign w:val="center"/>
          </w:tcPr>
          <w:p w14:paraId="61F0A7CC" w14:textId="77777777" w:rsidR="00E83AE8" w:rsidRDefault="00E83AE8" w:rsidP="00E83AE8">
            <w:pPr>
              <w:widowControl/>
              <w:adjustRightInd w:val="0"/>
              <w:snapToGrid w:val="0"/>
              <w:jc w:val="both"/>
              <w:rPr>
                <w:rFonts w:ascii="標楷體" w:eastAsia="標楷體" w:hAnsi="標楷體"/>
                <w:kern w:val="0"/>
              </w:rPr>
            </w:pPr>
            <w:r w:rsidRPr="00CF33E6">
              <w:rPr>
                <w:rFonts w:eastAsia="標楷體"/>
                <w:kern w:val="0"/>
              </w:rPr>
              <w:t>生物參考區</w:t>
            </w:r>
            <w:r w:rsidRPr="00BB23BA">
              <w:rPr>
                <w:rFonts w:ascii="標楷體" w:eastAsia="標楷體" w:hAnsi="標楷體"/>
                <w:kern w:val="0"/>
              </w:rPr>
              <w:t>間</w:t>
            </w:r>
          </w:p>
        </w:tc>
        <w:tc>
          <w:tcPr>
            <w:tcW w:w="8739" w:type="dxa"/>
            <w:gridSpan w:val="3"/>
            <w:tcBorders>
              <w:top w:val="single" w:sz="4" w:space="0" w:color="auto"/>
              <w:left w:val="single" w:sz="4" w:space="0" w:color="auto"/>
              <w:bottom w:val="nil"/>
            </w:tcBorders>
            <w:vAlign w:val="center"/>
          </w:tcPr>
          <w:p w14:paraId="68623092" w14:textId="77777777" w:rsidR="00E83AE8" w:rsidRDefault="00E83AE8" w:rsidP="00E83AE8">
            <w:pPr>
              <w:widowControl/>
              <w:adjustRightInd w:val="0"/>
              <w:snapToGrid w:val="0"/>
              <w:jc w:val="both"/>
              <w:rPr>
                <w:rFonts w:ascii="標楷體" w:eastAsia="標楷體" w:hAnsi="標楷體"/>
                <w:kern w:val="0"/>
              </w:rPr>
            </w:pPr>
            <w:r w:rsidRPr="00D55E9C">
              <w:rPr>
                <w:rFonts w:eastAsia="標楷體" w:hint="eastAsia"/>
                <w:color w:val="000000"/>
              </w:rPr>
              <w:t>Negative</w:t>
            </w:r>
          </w:p>
        </w:tc>
      </w:tr>
      <w:tr w:rsidR="00E83AE8" w:rsidRPr="00CF33E6" w14:paraId="4A648848" w14:textId="77777777" w:rsidTr="00E83AE8">
        <w:tc>
          <w:tcPr>
            <w:tcW w:w="1701" w:type="dxa"/>
            <w:tcBorders>
              <w:right w:val="single" w:sz="4" w:space="0" w:color="auto"/>
            </w:tcBorders>
            <w:vAlign w:val="center"/>
          </w:tcPr>
          <w:p w14:paraId="66286F46" w14:textId="77777777" w:rsidR="00E83AE8" w:rsidRDefault="00E83AE8" w:rsidP="00E83AE8">
            <w:pPr>
              <w:widowControl/>
              <w:adjustRightInd w:val="0"/>
              <w:snapToGrid w:val="0"/>
              <w:jc w:val="both"/>
              <w:rPr>
                <w:rFonts w:ascii="標楷體" w:eastAsia="標楷體" w:hAnsi="標楷體"/>
                <w:kern w:val="0"/>
              </w:rPr>
            </w:pPr>
            <w:r w:rsidRPr="00CF33E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841ABB1" w14:textId="77777777" w:rsidR="00E83AE8" w:rsidRPr="001F7631" w:rsidRDefault="00E83AE8" w:rsidP="00E83AE8">
            <w:pPr>
              <w:widowControl/>
              <w:adjustRightInd w:val="0"/>
              <w:snapToGrid w:val="0"/>
              <w:jc w:val="both"/>
              <w:rPr>
                <w:rFonts w:eastAsia="標楷體"/>
                <w:kern w:val="0"/>
              </w:rPr>
            </w:pPr>
            <w:r w:rsidRPr="001F7631">
              <w:rPr>
                <w:rFonts w:eastAsia="標楷體"/>
              </w:rPr>
              <w:t>淋病雙球菌為生殖道致病菌，可引起之臨床疾病有：在男性會引起化膿性尿道炎，會排出黃色膿汁，排尿有疼痛感，若未治療，將繼續往上造成攝護腺炎，副睪丸炎，進而導致尿道狹窄或不孕。在女性會引起陰道炎，尿道炎，子宮頸炎，輸卵管炎，骨盆炎，卵巢炎，進而造成輸卵管阻塞或排卵功能喪失，造成不孕等。少數人會有瀰漫性淋病雙球菌感染（</w:t>
            </w:r>
            <w:r w:rsidRPr="001F7631">
              <w:rPr>
                <w:rFonts w:eastAsia="標楷體"/>
              </w:rPr>
              <w:t>disseminated gonococcal infection</w:t>
            </w:r>
            <w:r w:rsidRPr="001F7631">
              <w:rPr>
                <w:rFonts w:eastAsia="標楷體"/>
              </w:rPr>
              <w:t>，</w:t>
            </w:r>
            <w:r w:rsidRPr="001F7631">
              <w:rPr>
                <w:rFonts w:eastAsia="標楷體"/>
              </w:rPr>
              <w:t>DGI</w:t>
            </w:r>
            <w:r w:rsidRPr="001F7631">
              <w:rPr>
                <w:rFonts w:eastAsia="標楷體"/>
              </w:rPr>
              <w:t>），化膿性關節炎，心內膜炎等。若孕婦被感染淋病雙球菌，則生產時，嬰兒經由產道出生可能會受到感染，而產生淋菌性眼炎。</w:t>
            </w:r>
          </w:p>
        </w:tc>
      </w:tr>
      <w:tr w:rsidR="00E83AE8" w:rsidRPr="00CF33E6" w14:paraId="5A82100A" w14:textId="77777777" w:rsidTr="00E83AE8">
        <w:trPr>
          <w:trHeight w:val="335"/>
        </w:trPr>
        <w:tc>
          <w:tcPr>
            <w:tcW w:w="1701" w:type="dxa"/>
            <w:vAlign w:val="center"/>
          </w:tcPr>
          <w:p w14:paraId="0DCD09FA" w14:textId="77777777" w:rsidR="00E83AE8" w:rsidRPr="00AF1B79" w:rsidRDefault="00E83AE8" w:rsidP="00E83AE8">
            <w:pPr>
              <w:adjustRightInd w:val="0"/>
              <w:jc w:val="both"/>
              <w:rPr>
                <w:rFonts w:eastAsia="標楷體"/>
                <w:kern w:val="0"/>
              </w:rPr>
            </w:pPr>
            <w:r w:rsidRPr="00AF1B79">
              <w:rPr>
                <w:rFonts w:eastAsia="標楷體"/>
                <w:kern w:val="0"/>
              </w:rPr>
              <w:t>注意事項</w:t>
            </w:r>
          </w:p>
        </w:tc>
        <w:tc>
          <w:tcPr>
            <w:tcW w:w="8739" w:type="dxa"/>
            <w:gridSpan w:val="3"/>
            <w:vAlign w:val="center"/>
          </w:tcPr>
          <w:p w14:paraId="0E046ACE" w14:textId="77777777" w:rsidR="00E83AE8" w:rsidRPr="00AF1B79" w:rsidRDefault="00E83AE8" w:rsidP="00E83AE8">
            <w:pPr>
              <w:adjustRightInd w:val="0"/>
              <w:jc w:val="both"/>
              <w:rPr>
                <w:rFonts w:eastAsia="標楷體"/>
                <w:kern w:val="0"/>
              </w:rPr>
            </w:pPr>
            <w:r w:rsidRPr="00AF1B79">
              <w:rPr>
                <w:rFonts w:eastAsia="標楷體"/>
                <w:kern w:val="0"/>
              </w:rPr>
              <w:t>Neisseria Gonorrheae</w:t>
            </w:r>
            <w:r w:rsidRPr="00AF1B79">
              <w:rPr>
                <w:rFonts w:eastAsia="標楷體"/>
                <w:kern w:val="0"/>
              </w:rPr>
              <w:t>屬於第三類法定傳染病，應通報疑似病例。</w:t>
            </w:r>
          </w:p>
        </w:tc>
      </w:tr>
    </w:tbl>
    <w:p w14:paraId="476EBEC3" w14:textId="77777777" w:rsidR="007D7F60" w:rsidRPr="006E1698" w:rsidRDefault="00B91581" w:rsidP="007D7F60">
      <w:pPr>
        <w:widowControl/>
        <w:ind w:firstLineChars="50" w:firstLine="120"/>
        <w:rPr>
          <w:color w:val="FFFFFF" w:themeColor="background1"/>
        </w:rPr>
      </w:pPr>
      <w:hyperlink w:anchor="臨床分子檢驗" w:history="1">
        <w:r w:rsidR="002579F7" w:rsidRPr="006E1698">
          <w:rPr>
            <w:rStyle w:val="ad"/>
            <w:rFonts w:ascii="Times New Roman" w:hAnsi="Times New Roman" w:cs="Times New Roman"/>
            <w:color w:val="FFFFFF" w:themeColor="background1"/>
            <w:u w:val="none"/>
          </w:rPr>
          <w:t>←</w:t>
        </w:r>
      </w:hyperlink>
    </w:p>
    <w:p w14:paraId="7E9913CE" w14:textId="77777777" w:rsidR="007D7F60" w:rsidRDefault="007D7F60" w:rsidP="007D7F60">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7D7F60" w:rsidRPr="00CF33E6" w14:paraId="14D0E961" w14:textId="77777777" w:rsidTr="00B11C61">
        <w:tc>
          <w:tcPr>
            <w:tcW w:w="1701" w:type="dxa"/>
            <w:tcBorders>
              <w:right w:val="single" w:sz="4" w:space="0" w:color="auto"/>
            </w:tcBorders>
            <w:vAlign w:val="center"/>
          </w:tcPr>
          <w:p w14:paraId="5199C54A" w14:textId="77777777" w:rsidR="007D7F60" w:rsidRPr="00CF33E6" w:rsidRDefault="007D7F60" w:rsidP="00B11C61">
            <w:pPr>
              <w:widowControl/>
              <w:adjustRightInd w:val="0"/>
              <w:snapToGrid w:val="0"/>
              <w:jc w:val="both"/>
              <w:rPr>
                <w:rFonts w:eastAsia="標楷體"/>
                <w:b/>
              </w:rPr>
            </w:pPr>
            <w:r>
              <w:rPr>
                <w:rFonts w:eastAsia="標楷體" w:hint="eastAsia"/>
                <w:b/>
              </w:rPr>
              <w:lastRenderedPageBreak/>
              <w:t>檢驗項目</w:t>
            </w:r>
            <w:r w:rsidRPr="00CF33E6">
              <w:rPr>
                <w:rFonts w:eastAsia="標楷體"/>
                <w:b/>
              </w:rPr>
              <w:t>名稱</w:t>
            </w:r>
          </w:p>
        </w:tc>
        <w:tc>
          <w:tcPr>
            <w:tcW w:w="3519" w:type="dxa"/>
            <w:tcBorders>
              <w:top w:val="single" w:sz="4" w:space="0" w:color="auto"/>
              <w:left w:val="single" w:sz="4" w:space="0" w:color="auto"/>
              <w:bottom w:val="nil"/>
              <w:right w:val="single" w:sz="4" w:space="0" w:color="auto"/>
            </w:tcBorders>
            <w:vAlign w:val="center"/>
          </w:tcPr>
          <w:p w14:paraId="133280AD" w14:textId="11232672" w:rsidR="007D7F60" w:rsidRPr="004D6012" w:rsidRDefault="007D7F60" w:rsidP="00B11C61">
            <w:pPr>
              <w:pStyle w:val="40"/>
            </w:pPr>
            <w:bookmarkStart w:id="70" w:name="_HC2_High-Risk_Human"/>
            <w:bookmarkEnd w:id="70"/>
            <w:r>
              <w:rPr>
                <w:rFonts w:hint="eastAsia"/>
              </w:rPr>
              <w:t xml:space="preserve">HC2 </w:t>
            </w:r>
            <w:r w:rsidRPr="004D6012">
              <w:t xml:space="preserve">High-Risk Human Papillomavirus DNA </w:t>
            </w:r>
          </w:p>
        </w:tc>
        <w:tc>
          <w:tcPr>
            <w:tcW w:w="1443" w:type="dxa"/>
            <w:tcBorders>
              <w:left w:val="single" w:sz="4" w:space="0" w:color="auto"/>
            </w:tcBorders>
            <w:vAlign w:val="center"/>
          </w:tcPr>
          <w:p w14:paraId="137F29B1" w14:textId="77777777" w:rsidR="007D7F60" w:rsidRPr="00CF33E6" w:rsidRDefault="007D7F60" w:rsidP="00B11C61">
            <w:pPr>
              <w:widowControl/>
              <w:adjustRightInd w:val="0"/>
              <w:jc w:val="both"/>
              <w:rPr>
                <w:rFonts w:eastAsia="標楷體"/>
                <w:b/>
              </w:rPr>
            </w:pPr>
            <w:r w:rsidRPr="00CF33E6">
              <w:rPr>
                <w:rFonts w:eastAsia="標楷體"/>
                <w:b/>
              </w:rPr>
              <w:t>中文名稱</w:t>
            </w:r>
          </w:p>
        </w:tc>
        <w:tc>
          <w:tcPr>
            <w:tcW w:w="3777" w:type="dxa"/>
            <w:vAlign w:val="center"/>
          </w:tcPr>
          <w:p w14:paraId="106F31A9" w14:textId="77777777" w:rsidR="007D7F60" w:rsidRPr="004D6012" w:rsidRDefault="007D7F60" w:rsidP="00B11C61">
            <w:pPr>
              <w:widowControl/>
              <w:adjustRightInd w:val="0"/>
              <w:snapToGrid w:val="0"/>
              <w:jc w:val="both"/>
              <w:rPr>
                <w:rFonts w:eastAsia="標楷體"/>
                <w:b/>
              </w:rPr>
            </w:pPr>
            <w:r w:rsidRPr="004D6012">
              <w:rPr>
                <w:rFonts w:eastAsia="標楷體"/>
                <w:b/>
              </w:rPr>
              <w:t>HC2</w:t>
            </w:r>
            <w:r w:rsidRPr="004D6012">
              <w:rPr>
                <w:rFonts w:eastAsia="標楷體"/>
                <w:b/>
              </w:rPr>
              <w:t>高危險群人類乳突病毒</w:t>
            </w:r>
            <w:r w:rsidRPr="004D6012">
              <w:rPr>
                <w:rFonts w:eastAsia="標楷體"/>
                <w:b/>
              </w:rPr>
              <w:t>DNA</w:t>
            </w:r>
            <w:r w:rsidRPr="004D6012">
              <w:rPr>
                <w:rFonts w:eastAsia="標楷體"/>
                <w:b/>
              </w:rPr>
              <w:t>檢測</w:t>
            </w:r>
          </w:p>
        </w:tc>
      </w:tr>
      <w:tr w:rsidR="007D7F60" w:rsidRPr="00CF33E6" w14:paraId="497EE09A" w14:textId="77777777" w:rsidTr="00B11C61">
        <w:tc>
          <w:tcPr>
            <w:tcW w:w="1701" w:type="dxa"/>
            <w:tcBorders>
              <w:right w:val="single" w:sz="4" w:space="0" w:color="auto"/>
            </w:tcBorders>
            <w:vAlign w:val="center"/>
          </w:tcPr>
          <w:p w14:paraId="2D95DE92" w14:textId="77777777" w:rsidR="007D7F60" w:rsidRPr="00CF33E6" w:rsidRDefault="007D7F60" w:rsidP="00B11C61">
            <w:pPr>
              <w:widowControl/>
              <w:adjustRightInd w:val="0"/>
              <w:snapToGrid w:val="0"/>
              <w:jc w:val="both"/>
              <w:rPr>
                <w:rFonts w:eastAsia="標楷體"/>
                <w:b/>
              </w:rPr>
            </w:pPr>
            <w:r w:rsidRPr="00CF33E6">
              <w:rPr>
                <w:rFonts w:eastAsia="標楷體"/>
                <w:kern w:val="0"/>
              </w:rPr>
              <w:t>健保</w:t>
            </w:r>
            <w:r>
              <w:rPr>
                <w:rFonts w:eastAsia="標楷體" w:hint="eastAsia"/>
                <w:kern w:val="0"/>
              </w:rPr>
              <w:t>項目</w:t>
            </w:r>
            <w:r w:rsidRPr="00CF33E6">
              <w:rPr>
                <w:rFonts w:eastAsia="標楷體"/>
                <w:kern w:val="0"/>
              </w:rPr>
              <w:t>代碼</w:t>
            </w:r>
          </w:p>
        </w:tc>
        <w:tc>
          <w:tcPr>
            <w:tcW w:w="3519" w:type="dxa"/>
            <w:tcBorders>
              <w:top w:val="single" w:sz="4" w:space="0" w:color="auto"/>
              <w:left w:val="single" w:sz="4" w:space="0" w:color="auto"/>
              <w:bottom w:val="nil"/>
              <w:right w:val="single" w:sz="4" w:space="0" w:color="auto"/>
            </w:tcBorders>
            <w:vAlign w:val="center"/>
          </w:tcPr>
          <w:p w14:paraId="69884095" w14:textId="77777777" w:rsidR="007D7F60" w:rsidRPr="009621BA" w:rsidRDefault="007D7F60" w:rsidP="00B11C61">
            <w:pPr>
              <w:autoSpaceDE w:val="0"/>
              <w:autoSpaceDN w:val="0"/>
              <w:adjustRightInd w:val="0"/>
              <w:jc w:val="both"/>
              <w:rPr>
                <w:rFonts w:eastAsia="標楷體"/>
                <w:kern w:val="0"/>
                <w:sz w:val="22"/>
              </w:rPr>
            </w:pPr>
            <w:r w:rsidRPr="009621BA">
              <w:rPr>
                <w:rFonts w:eastAsia="標楷體" w:hint="eastAsia"/>
                <w:kern w:val="0"/>
                <w:sz w:val="22"/>
              </w:rPr>
              <w:t>無</w:t>
            </w:r>
          </w:p>
        </w:tc>
        <w:tc>
          <w:tcPr>
            <w:tcW w:w="1443" w:type="dxa"/>
            <w:tcBorders>
              <w:left w:val="single" w:sz="4" w:space="0" w:color="auto"/>
            </w:tcBorders>
            <w:vAlign w:val="center"/>
          </w:tcPr>
          <w:p w14:paraId="2B228127" w14:textId="77777777" w:rsidR="007D7F60" w:rsidRPr="009621BA" w:rsidRDefault="007D7F60" w:rsidP="00B11C61">
            <w:pPr>
              <w:widowControl/>
              <w:adjustRightInd w:val="0"/>
              <w:jc w:val="both"/>
              <w:rPr>
                <w:rFonts w:eastAsia="標楷體"/>
              </w:rPr>
            </w:pPr>
            <w:r w:rsidRPr="009621BA">
              <w:rPr>
                <w:rFonts w:eastAsia="標楷體"/>
                <w:kern w:val="0"/>
              </w:rPr>
              <w:t>健保點數</w:t>
            </w:r>
          </w:p>
        </w:tc>
        <w:tc>
          <w:tcPr>
            <w:tcW w:w="3777" w:type="dxa"/>
            <w:vAlign w:val="center"/>
          </w:tcPr>
          <w:p w14:paraId="65C173A8" w14:textId="77777777" w:rsidR="007D7F60" w:rsidRPr="009621BA" w:rsidRDefault="007D7F60" w:rsidP="00B11C61">
            <w:pPr>
              <w:widowControl/>
              <w:adjustRightInd w:val="0"/>
              <w:snapToGrid w:val="0"/>
              <w:jc w:val="both"/>
              <w:rPr>
                <w:rFonts w:eastAsia="標楷體"/>
                <w:kern w:val="0"/>
              </w:rPr>
            </w:pPr>
            <w:r w:rsidRPr="009621BA">
              <w:rPr>
                <w:rFonts w:eastAsia="標楷體" w:hint="eastAsia"/>
                <w:kern w:val="0"/>
              </w:rPr>
              <w:t>無，自費收費</w:t>
            </w:r>
            <w:r w:rsidRPr="009621BA">
              <w:rPr>
                <w:rFonts w:eastAsia="標楷體" w:hint="eastAsia"/>
                <w:kern w:val="0"/>
              </w:rPr>
              <w:t>1</w:t>
            </w:r>
            <w:r w:rsidRPr="009621BA">
              <w:rPr>
                <w:rFonts w:eastAsia="標楷體"/>
                <w:kern w:val="0"/>
              </w:rPr>
              <w:t>200</w:t>
            </w:r>
          </w:p>
        </w:tc>
      </w:tr>
      <w:tr w:rsidR="007D7F60" w:rsidRPr="00CF33E6" w14:paraId="475FA710" w14:textId="77777777" w:rsidTr="00B11C61">
        <w:tc>
          <w:tcPr>
            <w:tcW w:w="1701" w:type="dxa"/>
            <w:tcBorders>
              <w:right w:val="single" w:sz="4" w:space="0" w:color="auto"/>
            </w:tcBorders>
            <w:vAlign w:val="center"/>
          </w:tcPr>
          <w:p w14:paraId="237B555B" w14:textId="77777777" w:rsidR="007D7F60" w:rsidRPr="00CF33E6" w:rsidRDefault="007D7F60" w:rsidP="00B11C61">
            <w:pPr>
              <w:widowControl/>
              <w:adjustRightInd w:val="0"/>
              <w:snapToGrid w:val="0"/>
              <w:jc w:val="both"/>
              <w:rPr>
                <w:rFonts w:eastAsia="標楷體"/>
                <w:kern w:val="0"/>
              </w:rPr>
            </w:pPr>
            <w:r w:rsidRPr="00622C99">
              <w:rPr>
                <w:rFonts w:eastAsia="標楷體"/>
                <w:color w:val="000000"/>
                <w:kern w:val="0"/>
              </w:rPr>
              <w:t>檢體採集</w:t>
            </w:r>
            <w:r w:rsidRPr="00622C99">
              <w:rPr>
                <w:rFonts w:eastAsia="標楷體" w:hint="eastAsia"/>
                <w:color w:val="000000"/>
                <w:kern w:val="0"/>
              </w:rPr>
              <w:t>方式</w:t>
            </w:r>
          </w:p>
        </w:tc>
        <w:tc>
          <w:tcPr>
            <w:tcW w:w="3519" w:type="dxa"/>
            <w:tcBorders>
              <w:top w:val="single" w:sz="4" w:space="0" w:color="auto"/>
              <w:left w:val="single" w:sz="4" w:space="0" w:color="auto"/>
              <w:bottom w:val="nil"/>
              <w:right w:val="single" w:sz="4" w:space="0" w:color="auto"/>
            </w:tcBorders>
            <w:vAlign w:val="center"/>
          </w:tcPr>
          <w:p w14:paraId="4D863CA1" w14:textId="77777777" w:rsidR="007D7F60" w:rsidRPr="00840405" w:rsidRDefault="007D7F60" w:rsidP="00B11C61">
            <w:pPr>
              <w:autoSpaceDE w:val="0"/>
              <w:autoSpaceDN w:val="0"/>
              <w:adjustRightInd w:val="0"/>
              <w:jc w:val="both"/>
              <w:rPr>
                <w:rFonts w:eastAsia="標楷體"/>
                <w:kern w:val="0"/>
              </w:rPr>
            </w:pPr>
            <w:r w:rsidRPr="00622C99">
              <w:rPr>
                <w:rFonts w:eastAsia="標楷體" w:hint="eastAsia"/>
                <w:kern w:val="0"/>
              </w:rPr>
              <w:t>以子宮頸拭子送檢</w:t>
            </w:r>
          </w:p>
        </w:tc>
        <w:tc>
          <w:tcPr>
            <w:tcW w:w="1443" w:type="dxa"/>
            <w:tcBorders>
              <w:left w:val="single" w:sz="4" w:space="0" w:color="auto"/>
            </w:tcBorders>
            <w:vAlign w:val="center"/>
          </w:tcPr>
          <w:p w14:paraId="31D0CBA6" w14:textId="77777777" w:rsidR="007D7F60" w:rsidRPr="00CF33E6" w:rsidRDefault="007D7F60" w:rsidP="00B11C61">
            <w:pPr>
              <w:widowControl/>
              <w:adjustRightInd w:val="0"/>
              <w:jc w:val="both"/>
              <w:rPr>
                <w:rFonts w:eastAsia="標楷體"/>
                <w:kern w:val="0"/>
              </w:rPr>
            </w:pPr>
            <w:r>
              <w:rPr>
                <w:rFonts w:eastAsia="標楷體" w:hint="eastAsia"/>
                <w:color w:val="000000"/>
                <w:kern w:val="0"/>
              </w:rPr>
              <w:t>採檢容器</w:t>
            </w:r>
          </w:p>
        </w:tc>
        <w:tc>
          <w:tcPr>
            <w:tcW w:w="3777" w:type="dxa"/>
            <w:vAlign w:val="center"/>
          </w:tcPr>
          <w:p w14:paraId="32216D02" w14:textId="77777777" w:rsidR="007D7F60" w:rsidRPr="00CF33E6" w:rsidRDefault="007D7F60" w:rsidP="00B11C61">
            <w:pPr>
              <w:widowControl/>
              <w:adjustRightInd w:val="0"/>
              <w:snapToGrid w:val="0"/>
              <w:jc w:val="both"/>
              <w:rPr>
                <w:rFonts w:eastAsia="標楷體"/>
                <w:kern w:val="0"/>
              </w:rPr>
            </w:pPr>
            <w:r>
              <w:rPr>
                <w:rFonts w:eastAsia="標楷體" w:hint="eastAsia"/>
                <w:kern w:val="0"/>
              </w:rPr>
              <w:t>11</w:t>
            </w:r>
            <w:r>
              <w:rPr>
                <w:rFonts w:eastAsia="標楷體" w:hint="eastAsia"/>
                <w:kern w:val="0"/>
              </w:rPr>
              <w:t>：</w:t>
            </w:r>
            <w:r>
              <w:rPr>
                <w:rFonts w:eastAsia="標楷體" w:hint="eastAsia"/>
                <w:kern w:val="0"/>
              </w:rPr>
              <w:t>HC</w:t>
            </w:r>
            <w:r>
              <w:rPr>
                <w:rFonts w:eastAsia="標楷體" w:hint="eastAsia"/>
                <w:kern w:val="0"/>
              </w:rPr>
              <w:t>子宮頸採檢器</w:t>
            </w:r>
          </w:p>
        </w:tc>
      </w:tr>
      <w:tr w:rsidR="007D7F60" w:rsidRPr="00CF33E6" w14:paraId="4CA033B6" w14:textId="77777777" w:rsidTr="00B11C61">
        <w:tc>
          <w:tcPr>
            <w:tcW w:w="1701" w:type="dxa"/>
            <w:tcBorders>
              <w:right w:val="single" w:sz="4" w:space="0" w:color="auto"/>
            </w:tcBorders>
            <w:vAlign w:val="center"/>
          </w:tcPr>
          <w:p w14:paraId="3B98F9A3" w14:textId="77777777" w:rsidR="007D7F60" w:rsidRPr="00CF33E6" w:rsidRDefault="007D7F60" w:rsidP="00B11C61">
            <w:pPr>
              <w:widowControl/>
              <w:adjustRightInd w:val="0"/>
              <w:snapToGrid w:val="0"/>
              <w:jc w:val="both"/>
              <w:rPr>
                <w:rFonts w:eastAsia="標楷體"/>
                <w:kern w:val="0"/>
              </w:rPr>
            </w:pPr>
            <w:r w:rsidRPr="009A415F">
              <w:rPr>
                <w:rFonts w:ascii="標楷體" w:eastAsia="標楷體" w:hAnsi="標楷體" w:hint="eastAsia"/>
                <w:kern w:val="0"/>
              </w:rPr>
              <w:t>操作時間</w:t>
            </w:r>
          </w:p>
        </w:tc>
        <w:tc>
          <w:tcPr>
            <w:tcW w:w="3519" w:type="dxa"/>
            <w:tcBorders>
              <w:top w:val="single" w:sz="4" w:space="0" w:color="auto"/>
              <w:left w:val="single" w:sz="4" w:space="0" w:color="auto"/>
              <w:bottom w:val="nil"/>
              <w:right w:val="single" w:sz="4" w:space="0" w:color="auto"/>
            </w:tcBorders>
            <w:vAlign w:val="center"/>
          </w:tcPr>
          <w:p w14:paraId="76ADC079" w14:textId="77777777" w:rsidR="007D7F60" w:rsidRDefault="007D7F60" w:rsidP="00B11C61">
            <w:pPr>
              <w:autoSpaceDE w:val="0"/>
              <w:autoSpaceDN w:val="0"/>
              <w:adjustRightInd w:val="0"/>
              <w:jc w:val="both"/>
              <w:rPr>
                <w:rFonts w:ascii="標楷體" w:eastAsia="標楷體" w:hAnsi="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02BDCF22" w14:textId="77777777" w:rsidR="007D7F60" w:rsidRDefault="007D7F60" w:rsidP="00B11C61">
            <w:pPr>
              <w:widowControl/>
              <w:adjustRightInd w:val="0"/>
              <w:jc w:val="both"/>
              <w:rPr>
                <w:rFonts w:ascii="標楷體" w:eastAsia="標楷體" w:hAnsi="標楷體"/>
                <w:kern w:val="0"/>
              </w:rPr>
            </w:pPr>
            <w:r w:rsidRPr="009A415F">
              <w:rPr>
                <w:rFonts w:ascii="標楷體" w:eastAsia="標楷體" w:hAnsi="標楷體" w:hint="eastAsia"/>
                <w:kern w:val="0"/>
              </w:rPr>
              <w:t>報告時效</w:t>
            </w:r>
          </w:p>
        </w:tc>
        <w:tc>
          <w:tcPr>
            <w:tcW w:w="3777" w:type="dxa"/>
            <w:vAlign w:val="center"/>
          </w:tcPr>
          <w:p w14:paraId="46BFF17D" w14:textId="77777777" w:rsidR="007D7F60" w:rsidRPr="00CF33E6" w:rsidRDefault="007D7F60" w:rsidP="00B11C61">
            <w:pPr>
              <w:widowControl/>
              <w:adjustRightInd w:val="0"/>
              <w:snapToGrid w:val="0"/>
              <w:jc w:val="both"/>
              <w:rPr>
                <w:rFonts w:eastAsia="標楷體"/>
                <w:kern w:val="0"/>
              </w:rPr>
            </w:pPr>
            <w:r w:rsidRPr="00763F34">
              <w:rPr>
                <w:rFonts w:eastAsia="標楷體" w:hint="eastAsia"/>
                <w:kern w:val="0"/>
              </w:rPr>
              <w:t>3</w:t>
            </w:r>
            <w:r w:rsidRPr="00763F34">
              <w:rPr>
                <w:rFonts w:eastAsia="標楷體" w:hint="eastAsia"/>
                <w:kern w:val="0"/>
              </w:rPr>
              <w:t>個工作日</w:t>
            </w:r>
          </w:p>
        </w:tc>
      </w:tr>
      <w:tr w:rsidR="007D7F60" w:rsidRPr="00CF33E6" w14:paraId="4637D5BD" w14:textId="77777777" w:rsidTr="00B11C61">
        <w:tc>
          <w:tcPr>
            <w:tcW w:w="1701" w:type="dxa"/>
            <w:tcBorders>
              <w:right w:val="single" w:sz="4" w:space="0" w:color="auto"/>
            </w:tcBorders>
            <w:vAlign w:val="center"/>
          </w:tcPr>
          <w:p w14:paraId="38EC9BCB" w14:textId="77777777" w:rsidR="007D7F60" w:rsidRPr="009A415F" w:rsidRDefault="007D7F60" w:rsidP="00B11C61">
            <w:pPr>
              <w:widowControl/>
              <w:adjustRightInd w:val="0"/>
              <w:snapToGrid w:val="0"/>
              <w:jc w:val="both"/>
              <w:rPr>
                <w:rFonts w:ascii="標楷體" w:eastAsia="標楷體" w:hAnsi="標楷體"/>
                <w:kern w:val="0"/>
              </w:rPr>
            </w:pPr>
            <w:r>
              <w:rPr>
                <w:rFonts w:ascii="標楷體" w:eastAsia="標楷體" w:hAnsi="標楷體" w:hint="eastAsia"/>
                <w:kern w:val="0"/>
              </w:rPr>
              <w:t>分析方法</w:t>
            </w:r>
          </w:p>
        </w:tc>
        <w:tc>
          <w:tcPr>
            <w:tcW w:w="3519" w:type="dxa"/>
            <w:tcBorders>
              <w:top w:val="single" w:sz="4" w:space="0" w:color="auto"/>
              <w:left w:val="single" w:sz="4" w:space="0" w:color="auto"/>
              <w:bottom w:val="nil"/>
              <w:right w:val="single" w:sz="4" w:space="0" w:color="auto"/>
            </w:tcBorders>
            <w:vAlign w:val="center"/>
          </w:tcPr>
          <w:p w14:paraId="682189F1" w14:textId="77777777" w:rsidR="007D7F60" w:rsidRPr="0068056F" w:rsidRDefault="007D7F60" w:rsidP="00B11C61">
            <w:pPr>
              <w:autoSpaceDE w:val="0"/>
              <w:autoSpaceDN w:val="0"/>
              <w:adjustRightInd w:val="0"/>
              <w:rPr>
                <w:rFonts w:eastAsia="標楷體"/>
                <w:kern w:val="0"/>
              </w:rPr>
            </w:pPr>
            <w:r w:rsidRPr="009B6F90">
              <w:rPr>
                <w:rFonts w:eastAsia="標楷體" w:hint="eastAsia"/>
                <w:kern w:val="0"/>
              </w:rPr>
              <w:t>N</w:t>
            </w:r>
            <w:r w:rsidRPr="009B6F90">
              <w:rPr>
                <w:rFonts w:eastAsia="標楷體"/>
                <w:kern w:val="0"/>
              </w:rPr>
              <w:t>ucleic acid</w:t>
            </w:r>
            <w:r w:rsidRPr="009B6F90">
              <w:rPr>
                <w:rFonts w:eastAsia="標楷體" w:hint="eastAsia"/>
                <w:kern w:val="0"/>
              </w:rPr>
              <w:t xml:space="preserve"> </w:t>
            </w:r>
            <w:r w:rsidRPr="009B6F90">
              <w:rPr>
                <w:rFonts w:eastAsia="標楷體"/>
                <w:kern w:val="0"/>
              </w:rPr>
              <w:t>hybridization</w:t>
            </w:r>
            <w:r w:rsidRPr="009B6F90">
              <w:rPr>
                <w:rFonts w:eastAsia="標楷體" w:hint="eastAsia"/>
                <w:kern w:val="0"/>
              </w:rPr>
              <w:t>，</w:t>
            </w:r>
            <w:r w:rsidRPr="009B6F90">
              <w:rPr>
                <w:rFonts w:eastAsia="標楷體"/>
                <w:spacing w:val="2"/>
              </w:rPr>
              <w:t>Qiagen</w:t>
            </w:r>
          </w:p>
        </w:tc>
        <w:tc>
          <w:tcPr>
            <w:tcW w:w="1443" w:type="dxa"/>
            <w:tcBorders>
              <w:left w:val="single" w:sz="4" w:space="0" w:color="auto"/>
            </w:tcBorders>
            <w:vAlign w:val="center"/>
          </w:tcPr>
          <w:p w14:paraId="69B5E287" w14:textId="77777777" w:rsidR="007D7F60" w:rsidRPr="009A415F" w:rsidRDefault="007D7F60" w:rsidP="00B11C61">
            <w:pPr>
              <w:widowControl/>
              <w:adjustRightInd w:val="0"/>
              <w:jc w:val="both"/>
              <w:rPr>
                <w:rFonts w:ascii="標楷體" w:eastAsia="標楷體" w:hAnsi="標楷體"/>
                <w:kern w:val="0"/>
              </w:rPr>
            </w:pPr>
            <w:r w:rsidRPr="009A415F">
              <w:rPr>
                <w:rFonts w:ascii="標楷體" w:eastAsia="標楷體" w:hAnsi="標楷體" w:hint="eastAsia"/>
                <w:kern w:val="0"/>
              </w:rPr>
              <w:t>檢驗單位</w:t>
            </w:r>
          </w:p>
        </w:tc>
        <w:tc>
          <w:tcPr>
            <w:tcW w:w="3777" w:type="dxa"/>
            <w:vAlign w:val="center"/>
          </w:tcPr>
          <w:p w14:paraId="01C0382D" w14:textId="77777777" w:rsidR="007D7F60" w:rsidRDefault="007D7F60" w:rsidP="00B11C61">
            <w:pPr>
              <w:widowControl/>
              <w:adjustRightInd w:val="0"/>
              <w:snapToGrid w:val="0"/>
              <w:jc w:val="both"/>
              <w:rPr>
                <w:rFonts w:ascii="標楷體" w:eastAsia="標楷體" w:hAnsi="標楷體"/>
                <w:kern w:val="0"/>
              </w:rPr>
            </w:pPr>
            <w:r>
              <w:rPr>
                <w:rFonts w:ascii="標楷體" w:eastAsia="標楷體" w:hAnsi="標楷體" w:hint="eastAsia"/>
                <w:kern w:val="0"/>
              </w:rPr>
              <w:t>新隆醫事檢驗所</w:t>
            </w:r>
          </w:p>
        </w:tc>
      </w:tr>
      <w:tr w:rsidR="007D7F60" w:rsidRPr="00CF33E6" w14:paraId="17B24D43" w14:textId="77777777" w:rsidTr="00B11C61">
        <w:tc>
          <w:tcPr>
            <w:tcW w:w="1701" w:type="dxa"/>
            <w:tcBorders>
              <w:right w:val="single" w:sz="4" w:space="0" w:color="auto"/>
            </w:tcBorders>
            <w:vAlign w:val="center"/>
          </w:tcPr>
          <w:p w14:paraId="670F80C3" w14:textId="77777777" w:rsidR="007D7F60" w:rsidRDefault="007D7F60" w:rsidP="00B11C61">
            <w:pPr>
              <w:widowControl/>
              <w:adjustRightInd w:val="0"/>
              <w:snapToGrid w:val="0"/>
              <w:jc w:val="both"/>
              <w:rPr>
                <w:rFonts w:ascii="標楷體" w:eastAsia="標楷體" w:hAnsi="標楷體"/>
                <w:kern w:val="0"/>
              </w:rPr>
            </w:pPr>
            <w:r w:rsidRPr="00CF33E6">
              <w:rPr>
                <w:rFonts w:eastAsia="標楷體"/>
                <w:kern w:val="0"/>
              </w:rPr>
              <w:t>生物參考區</w:t>
            </w:r>
            <w:r w:rsidRPr="00BB23BA">
              <w:rPr>
                <w:rFonts w:ascii="標楷體" w:eastAsia="標楷體" w:hAnsi="標楷體"/>
                <w:kern w:val="0"/>
              </w:rPr>
              <w:t>間</w:t>
            </w:r>
          </w:p>
        </w:tc>
        <w:tc>
          <w:tcPr>
            <w:tcW w:w="8739" w:type="dxa"/>
            <w:gridSpan w:val="3"/>
            <w:tcBorders>
              <w:top w:val="single" w:sz="4" w:space="0" w:color="auto"/>
              <w:left w:val="single" w:sz="4" w:space="0" w:color="auto"/>
              <w:bottom w:val="nil"/>
            </w:tcBorders>
            <w:vAlign w:val="center"/>
          </w:tcPr>
          <w:p w14:paraId="58CBA629" w14:textId="77777777" w:rsidR="007D7F60" w:rsidRPr="005B121B" w:rsidRDefault="007D7F60" w:rsidP="00B11C61">
            <w:pPr>
              <w:jc w:val="both"/>
              <w:rPr>
                <w:rFonts w:eastAsia="標楷體"/>
                <w:bCs/>
                <w:color w:val="000000"/>
              </w:rPr>
            </w:pPr>
            <w:r w:rsidRPr="00EF39AB">
              <w:rPr>
                <w:rFonts w:eastAsia="標楷體" w:hAnsi="標楷體"/>
              </w:rPr>
              <w:t>陰性</w:t>
            </w:r>
            <w:r>
              <w:rPr>
                <w:rFonts w:eastAsia="標楷體" w:hint="eastAsia"/>
              </w:rPr>
              <w:t>（</w:t>
            </w:r>
            <w:r w:rsidRPr="00EF39AB">
              <w:rPr>
                <w:rFonts w:eastAsia="標楷體"/>
              </w:rPr>
              <w:t>R</w:t>
            </w:r>
            <w:r w:rsidRPr="00EF39AB">
              <w:rPr>
                <w:rFonts w:eastAsia="標楷體" w:hint="eastAsia"/>
              </w:rPr>
              <w:t>LU</w:t>
            </w:r>
            <w:r>
              <w:rPr>
                <w:rFonts w:eastAsia="標楷體"/>
              </w:rPr>
              <w:t>/Cutoff</w:t>
            </w:r>
            <w:r w:rsidRPr="00EF39AB">
              <w:rPr>
                <w:rFonts w:eastAsia="標楷體" w:hAnsi="標楷體"/>
              </w:rPr>
              <w:t>＜</w:t>
            </w:r>
            <w:r w:rsidRPr="00EF39AB">
              <w:rPr>
                <w:rFonts w:eastAsia="標楷體"/>
              </w:rPr>
              <w:t>1.0</w:t>
            </w:r>
            <w:r>
              <w:rPr>
                <w:rFonts w:eastAsia="標楷體" w:hint="eastAsia"/>
              </w:rPr>
              <w:t>）</w:t>
            </w:r>
          </w:p>
        </w:tc>
      </w:tr>
      <w:tr w:rsidR="007D7F60" w:rsidRPr="00CF33E6" w14:paraId="1C5AE366" w14:textId="77777777" w:rsidTr="00B11C61">
        <w:tc>
          <w:tcPr>
            <w:tcW w:w="1701" w:type="dxa"/>
            <w:tcBorders>
              <w:right w:val="single" w:sz="4" w:space="0" w:color="auto"/>
            </w:tcBorders>
            <w:vAlign w:val="center"/>
          </w:tcPr>
          <w:p w14:paraId="2E4AB911" w14:textId="77777777" w:rsidR="007D7F60" w:rsidRDefault="007D7F60" w:rsidP="00B11C61">
            <w:pPr>
              <w:widowControl/>
              <w:adjustRightInd w:val="0"/>
              <w:snapToGrid w:val="0"/>
              <w:jc w:val="both"/>
              <w:rPr>
                <w:rFonts w:ascii="標楷體" w:eastAsia="標楷體" w:hAnsi="標楷體"/>
                <w:kern w:val="0"/>
              </w:rPr>
            </w:pPr>
            <w:r w:rsidRPr="00CF33E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3AA7DB9" w14:textId="77777777" w:rsidR="007D7F60" w:rsidRDefault="007D7F60" w:rsidP="00B11C61">
            <w:pPr>
              <w:pStyle w:val="a5"/>
              <w:numPr>
                <w:ilvl w:val="0"/>
                <w:numId w:val="62"/>
              </w:numPr>
              <w:ind w:leftChars="0"/>
              <w:jc w:val="both"/>
              <w:rPr>
                <w:rFonts w:eastAsia="標楷體"/>
              </w:rPr>
            </w:pPr>
            <w:r w:rsidRPr="004D6012">
              <w:rPr>
                <w:rFonts w:eastAsia="標楷體" w:hint="eastAsia"/>
              </w:rPr>
              <w:t>偵測</w:t>
            </w:r>
            <w:r w:rsidRPr="004D6012">
              <w:rPr>
                <w:rFonts w:eastAsia="標楷體" w:hint="eastAsia"/>
              </w:rPr>
              <w:t>13</w:t>
            </w:r>
            <w:r w:rsidRPr="004D6012">
              <w:rPr>
                <w:rFonts w:eastAsia="標楷體" w:hint="eastAsia"/>
              </w:rPr>
              <w:t>種高危險型（</w:t>
            </w:r>
            <w:r w:rsidRPr="004D6012">
              <w:rPr>
                <w:rFonts w:eastAsia="標楷體" w:hint="eastAsia"/>
              </w:rPr>
              <w:t>HPV 16/18/31/33/35/39/45/51/52/56/58/59/68</w:t>
            </w:r>
            <w:r w:rsidRPr="004D6012">
              <w:rPr>
                <w:rFonts w:eastAsia="標楷體" w:hint="eastAsia"/>
              </w:rPr>
              <w:t>型）之</w:t>
            </w:r>
            <w:r>
              <w:rPr>
                <w:rFonts w:eastAsia="標楷體" w:hint="eastAsia"/>
              </w:rPr>
              <w:t xml:space="preserve">HPV </w:t>
            </w:r>
            <w:r w:rsidRPr="004D6012">
              <w:rPr>
                <w:rFonts w:eastAsia="標楷體" w:hint="eastAsia"/>
              </w:rPr>
              <w:t>DNA</w:t>
            </w:r>
            <w:r w:rsidRPr="004D6012">
              <w:rPr>
                <w:rFonts w:eastAsia="標楷體" w:hint="eastAsia"/>
              </w:rPr>
              <w:t>。</w:t>
            </w:r>
          </w:p>
          <w:p w14:paraId="3EA5CCB1" w14:textId="77777777" w:rsidR="007D7F60" w:rsidRPr="005B121B" w:rsidRDefault="007D7F60" w:rsidP="00B11C61">
            <w:pPr>
              <w:pStyle w:val="a5"/>
              <w:numPr>
                <w:ilvl w:val="0"/>
                <w:numId w:val="62"/>
              </w:numPr>
              <w:ind w:leftChars="0"/>
              <w:jc w:val="both"/>
              <w:rPr>
                <w:rFonts w:eastAsia="標楷體"/>
              </w:rPr>
            </w:pPr>
            <w:r w:rsidRPr="005B121B">
              <w:rPr>
                <w:rFonts w:eastAsia="標楷體" w:hint="eastAsia"/>
              </w:rPr>
              <w:t>女性生殖道出現的某些</w:t>
            </w:r>
            <w:r w:rsidRPr="005B121B">
              <w:rPr>
                <w:rFonts w:eastAsia="標楷體" w:hint="eastAsia"/>
              </w:rPr>
              <w:t xml:space="preserve"> HPV </w:t>
            </w:r>
            <w:r w:rsidRPr="005B121B">
              <w:rPr>
                <w:rFonts w:eastAsia="標楷體" w:hint="eastAsia"/>
              </w:rPr>
              <w:t>型與一些疾病有關，如疣濕、波文氐丘疹、子宮頸或陰道會陰之上皮細胞內贅生以及腫瘤有關。一般認為此病毒主要是藉由性行為傳染，而其中</w:t>
            </w:r>
            <w:r w:rsidRPr="005B121B">
              <w:rPr>
                <w:rFonts w:eastAsia="標楷體" w:hint="eastAsia"/>
              </w:rPr>
              <w:t xml:space="preserve"> HPV </w:t>
            </w:r>
            <w:r w:rsidRPr="005B121B">
              <w:rPr>
                <w:rFonts w:eastAsia="標楷體" w:hint="eastAsia"/>
              </w:rPr>
              <w:t>高危險型被認為是發展為子宮頸癌的主要高危險因子。</w:t>
            </w:r>
          </w:p>
          <w:p w14:paraId="79AA7BC3" w14:textId="77777777" w:rsidR="007D7F60" w:rsidRPr="004D6012" w:rsidRDefault="007D7F60" w:rsidP="00B11C61">
            <w:pPr>
              <w:pStyle w:val="a5"/>
              <w:numPr>
                <w:ilvl w:val="0"/>
                <w:numId w:val="62"/>
              </w:numPr>
              <w:ind w:leftChars="0"/>
              <w:jc w:val="both"/>
              <w:rPr>
                <w:rFonts w:eastAsia="標楷體"/>
              </w:rPr>
            </w:pPr>
            <w:r w:rsidRPr="00C21AD7">
              <w:rPr>
                <w:rFonts w:eastAsia="標楷體" w:hAnsi="標楷體"/>
              </w:rPr>
              <w:t>組織學上，</w:t>
            </w:r>
            <w:r w:rsidRPr="00C21AD7">
              <w:rPr>
                <w:rFonts w:eastAsia="標楷體"/>
              </w:rPr>
              <w:t>HPV 16</w:t>
            </w:r>
            <w:r w:rsidRPr="00C21AD7">
              <w:rPr>
                <w:rFonts w:eastAsia="標楷體" w:hAnsi="標楷體"/>
              </w:rPr>
              <w:t>與</w:t>
            </w:r>
            <w:r w:rsidRPr="00C21AD7">
              <w:rPr>
                <w:rFonts w:eastAsia="標楷體"/>
              </w:rPr>
              <w:t xml:space="preserve"> HPV 18</w:t>
            </w:r>
            <w:r w:rsidRPr="00C21AD7">
              <w:rPr>
                <w:rFonts w:eastAsia="標楷體" w:hAnsi="標楷體"/>
              </w:rPr>
              <w:t>被認為是癌症之高危險群。</w:t>
            </w:r>
            <w:r w:rsidRPr="00C21AD7">
              <w:rPr>
                <w:rFonts w:eastAsia="標楷體"/>
              </w:rPr>
              <w:t>HPV 31</w:t>
            </w:r>
            <w:r w:rsidRPr="00C21AD7">
              <w:rPr>
                <w:rFonts w:eastAsia="標楷體" w:hAnsi="標楷體"/>
              </w:rPr>
              <w:t>、</w:t>
            </w:r>
            <w:r w:rsidRPr="00C21AD7">
              <w:rPr>
                <w:rFonts w:eastAsia="標楷體"/>
              </w:rPr>
              <w:t>33</w:t>
            </w:r>
            <w:r w:rsidRPr="00C21AD7">
              <w:rPr>
                <w:rFonts w:eastAsia="標楷體" w:hAnsi="標楷體"/>
              </w:rPr>
              <w:t>與</w:t>
            </w:r>
            <w:r w:rsidRPr="00C21AD7">
              <w:rPr>
                <w:rFonts w:eastAsia="標楷體"/>
              </w:rPr>
              <w:t>3</w:t>
            </w:r>
            <w:r>
              <w:rPr>
                <w:rFonts w:eastAsia="標楷體" w:hint="eastAsia"/>
              </w:rPr>
              <w:t>5</w:t>
            </w:r>
            <w:r w:rsidRPr="00C21AD7">
              <w:rPr>
                <w:rFonts w:eastAsia="標楷體" w:hAnsi="標楷體"/>
              </w:rPr>
              <w:t>則被認為是和癌症有相關性的中間型。此中間型的相關性是由於這些中間型較常出現在高度鱗狀內上皮細胞損傷甚於癌症，因此，中間型病毒的存在而引發癌症的可能性，是比高危險型病毒存在引發癌症的可能性較低。其中，這</w:t>
            </w:r>
            <w:r w:rsidRPr="00C21AD7">
              <w:rPr>
                <w:rFonts w:eastAsia="標楷體"/>
              </w:rPr>
              <w:t>5</w:t>
            </w:r>
            <w:r w:rsidRPr="00C21AD7">
              <w:rPr>
                <w:rFonts w:eastAsia="標楷體" w:hAnsi="標楷體"/>
              </w:rPr>
              <w:t>個</w:t>
            </w:r>
            <w:r w:rsidRPr="00C21AD7">
              <w:rPr>
                <w:rFonts w:eastAsia="標楷體"/>
              </w:rPr>
              <w:t xml:space="preserve"> HPV </w:t>
            </w:r>
            <w:r w:rsidRPr="00C21AD7">
              <w:rPr>
                <w:rFonts w:eastAsia="標楷體" w:hAnsi="標楷體"/>
              </w:rPr>
              <w:t>基因型大約佔了</w:t>
            </w:r>
            <w:r w:rsidRPr="00C21AD7">
              <w:rPr>
                <w:rFonts w:eastAsia="標楷體"/>
              </w:rPr>
              <w:t>HPV</w:t>
            </w:r>
            <w:r w:rsidRPr="00C21AD7">
              <w:rPr>
                <w:rFonts w:eastAsia="標楷體" w:hAnsi="標楷體"/>
              </w:rPr>
              <w:t>感染率的</w:t>
            </w:r>
            <w:r w:rsidRPr="00C21AD7">
              <w:rPr>
                <w:rFonts w:eastAsia="標楷體"/>
              </w:rPr>
              <w:t>73%</w:t>
            </w:r>
            <w:r w:rsidRPr="00C21AD7">
              <w:rPr>
                <w:rFonts w:eastAsia="標楷體" w:hAnsi="標楷體"/>
              </w:rPr>
              <w:t>，而其他的</w:t>
            </w:r>
            <w:r w:rsidRPr="00C21AD7">
              <w:rPr>
                <w:rFonts w:eastAsia="標楷體"/>
              </w:rPr>
              <w:t xml:space="preserve"> HPV </w:t>
            </w:r>
            <w:r w:rsidRPr="00C21AD7">
              <w:rPr>
                <w:rFonts w:eastAsia="標楷體" w:hAnsi="標楷體"/>
              </w:rPr>
              <w:t>基因型，包括</w:t>
            </w:r>
            <w:r w:rsidRPr="00C21AD7">
              <w:rPr>
                <w:rFonts w:eastAsia="標楷體"/>
              </w:rPr>
              <w:t>39</w:t>
            </w:r>
            <w:r w:rsidRPr="00C21AD7">
              <w:rPr>
                <w:rFonts w:eastAsia="標楷體" w:hAnsi="標楷體"/>
              </w:rPr>
              <w:t>、</w:t>
            </w:r>
            <w:r w:rsidRPr="00C21AD7">
              <w:rPr>
                <w:rFonts w:eastAsia="標楷體"/>
              </w:rPr>
              <w:t>45</w:t>
            </w:r>
            <w:r w:rsidRPr="00C21AD7">
              <w:rPr>
                <w:rFonts w:eastAsia="標楷體" w:hAnsi="標楷體"/>
              </w:rPr>
              <w:t>、</w:t>
            </w:r>
            <w:r w:rsidRPr="00C21AD7">
              <w:rPr>
                <w:rFonts w:eastAsia="標楷體"/>
              </w:rPr>
              <w:t>51</w:t>
            </w:r>
            <w:r w:rsidRPr="00C21AD7">
              <w:rPr>
                <w:rFonts w:eastAsia="標楷體" w:hAnsi="標楷體"/>
              </w:rPr>
              <w:t>、</w:t>
            </w:r>
            <w:r w:rsidRPr="00C21AD7">
              <w:rPr>
                <w:rFonts w:eastAsia="標楷體"/>
              </w:rPr>
              <w:t>52</w:t>
            </w:r>
            <w:r w:rsidRPr="00C21AD7">
              <w:rPr>
                <w:rFonts w:eastAsia="標楷體" w:hAnsi="標楷體"/>
              </w:rPr>
              <w:t>、</w:t>
            </w:r>
            <w:r w:rsidRPr="00C21AD7">
              <w:rPr>
                <w:rFonts w:eastAsia="標楷體"/>
              </w:rPr>
              <w:t>56</w:t>
            </w:r>
            <w:r w:rsidRPr="00C21AD7">
              <w:rPr>
                <w:rFonts w:eastAsia="標楷體" w:hAnsi="標楷體"/>
              </w:rPr>
              <w:t>、</w:t>
            </w:r>
            <w:r w:rsidRPr="00C21AD7">
              <w:rPr>
                <w:rFonts w:eastAsia="標楷體"/>
              </w:rPr>
              <w:t>58</w:t>
            </w:r>
            <w:r w:rsidRPr="00C21AD7">
              <w:rPr>
                <w:rFonts w:eastAsia="標楷體" w:hAnsi="標楷體"/>
              </w:rPr>
              <w:t>、</w:t>
            </w:r>
            <w:r w:rsidRPr="00C21AD7">
              <w:rPr>
                <w:rFonts w:eastAsia="標楷體"/>
              </w:rPr>
              <w:t>59</w:t>
            </w:r>
            <w:r w:rsidRPr="00C21AD7">
              <w:rPr>
                <w:rFonts w:eastAsia="標楷體" w:hAnsi="標楷體"/>
              </w:rPr>
              <w:t>和</w:t>
            </w:r>
            <w:r w:rsidRPr="00C21AD7">
              <w:rPr>
                <w:rFonts w:eastAsia="標楷體"/>
              </w:rPr>
              <w:t>68</w:t>
            </w:r>
            <w:r w:rsidRPr="00C21AD7">
              <w:rPr>
                <w:rFonts w:eastAsia="標楷體" w:hAnsi="標楷體"/>
              </w:rPr>
              <w:t>型，也被認定是在上皮細胞損傷中可引起之</w:t>
            </w:r>
            <w:r w:rsidRPr="00C21AD7">
              <w:rPr>
                <w:rFonts w:eastAsia="標楷體"/>
              </w:rPr>
              <w:t>HPV</w:t>
            </w:r>
            <w:r w:rsidRPr="00C21AD7">
              <w:rPr>
                <w:rFonts w:eastAsia="標楷體" w:hAnsi="標楷體"/>
              </w:rPr>
              <w:t>基因型；根據這些</w:t>
            </w:r>
            <w:r w:rsidRPr="00C21AD7">
              <w:rPr>
                <w:rFonts w:eastAsia="標楷體"/>
              </w:rPr>
              <w:t>HPV</w:t>
            </w:r>
            <w:r w:rsidRPr="00C21AD7">
              <w:rPr>
                <w:rFonts w:eastAsia="標楷體" w:hAnsi="標楷體"/>
              </w:rPr>
              <w:t>基因型在不同組織病理診斷分類的相對分佈，可被歸類於中間和高危險群。</w:t>
            </w:r>
          </w:p>
        </w:tc>
      </w:tr>
      <w:tr w:rsidR="007D7F60" w:rsidRPr="00CF33E6" w14:paraId="50185922" w14:textId="77777777" w:rsidTr="00B11C61">
        <w:trPr>
          <w:trHeight w:val="335"/>
        </w:trPr>
        <w:tc>
          <w:tcPr>
            <w:tcW w:w="1701" w:type="dxa"/>
            <w:vAlign w:val="center"/>
          </w:tcPr>
          <w:p w14:paraId="65D287C2" w14:textId="77777777" w:rsidR="007D7F60" w:rsidRDefault="007D7F60" w:rsidP="00B11C61">
            <w:pPr>
              <w:adjustRightInd w:val="0"/>
              <w:jc w:val="both"/>
              <w:rPr>
                <w:rFonts w:ascii="標楷體" w:eastAsia="標楷體" w:hAnsi="標楷體"/>
                <w:kern w:val="0"/>
              </w:rPr>
            </w:pPr>
            <w:r>
              <w:rPr>
                <w:rFonts w:ascii="標楷體" w:eastAsia="標楷體" w:hAnsi="標楷體" w:hint="eastAsia"/>
                <w:kern w:val="0"/>
              </w:rPr>
              <w:t>注意事項</w:t>
            </w:r>
          </w:p>
        </w:tc>
        <w:tc>
          <w:tcPr>
            <w:tcW w:w="8739" w:type="dxa"/>
            <w:gridSpan w:val="3"/>
            <w:vAlign w:val="center"/>
          </w:tcPr>
          <w:p w14:paraId="58AF1729" w14:textId="77777777" w:rsidR="007D7F60" w:rsidRDefault="007D7F60" w:rsidP="00B11C61">
            <w:pPr>
              <w:adjustRightInd w:val="0"/>
              <w:jc w:val="both"/>
              <w:rPr>
                <w:rFonts w:ascii="標楷體" w:eastAsia="標楷體" w:hAnsi="標楷體"/>
                <w:kern w:val="0"/>
              </w:rPr>
            </w:pPr>
            <w:r w:rsidRPr="00CC6185">
              <w:rPr>
                <w:rFonts w:eastAsia="標楷體" w:hAnsi="標楷體"/>
              </w:rPr>
              <w:t>採檢前應注意避免使用高劑量的抗黴菌軟膏藥物、避孕用的凝膠物以及陰道灌洗液，以避免造成結果的偽陰性</w:t>
            </w:r>
            <w:r>
              <w:rPr>
                <w:rFonts w:eastAsia="標楷體" w:hAnsi="標楷體" w:hint="eastAsia"/>
              </w:rPr>
              <w:t>。</w:t>
            </w:r>
          </w:p>
        </w:tc>
      </w:tr>
    </w:tbl>
    <w:p w14:paraId="5447C0DD" w14:textId="211C69EC" w:rsidR="002579F7" w:rsidRPr="007D7F60" w:rsidRDefault="002579F7" w:rsidP="002579F7">
      <w:pPr>
        <w:widowControl/>
        <w:ind w:firstLineChars="50" w:firstLine="120"/>
        <w:rPr>
          <w:color w:val="FFFFFF" w:themeColor="background1"/>
        </w:rPr>
      </w:pPr>
    </w:p>
    <w:p w14:paraId="18F7FBEC"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2060618A" w14:textId="77777777" w:rsidTr="00E83AE8">
        <w:tc>
          <w:tcPr>
            <w:tcW w:w="1701" w:type="dxa"/>
            <w:tcBorders>
              <w:right w:val="single" w:sz="4" w:space="0" w:color="auto"/>
            </w:tcBorders>
            <w:vAlign w:val="center"/>
          </w:tcPr>
          <w:p w14:paraId="687F40AE"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4E13D9B" w14:textId="77777777" w:rsidR="00E83AE8" w:rsidRPr="00C55A56" w:rsidRDefault="00E83AE8" w:rsidP="00E83AE8">
            <w:pPr>
              <w:pStyle w:val="40"/>
            </w:pPr>
            <w:bookmarkStart w:id="71" w:name="_HDL-Cholesterol，HDL-C"/>
            <w:bookmarkEnd w:id="71"/>
            <w:r w:rsidRPr="003E78A3">
              <w:rPr>
                <w:rFonts w:hint="eastAsia"/>
              </w:rPr>
              <w:t>HDL-Cholesterol</w:t>
            </w:r>
            <w:r>
              <w:rPr>
                <w:rFonts w:hint="eastAsia"/>
              </w:rPr>
              <w:t>，</w:t>
            </w:r>
            <w:r w:rsidRPr="003E78A3">
              <w:rPr>
                <w:rFonts w:hint="eastAsia"/>
              </w:rPr>
              <w:t>HDL-C</w:t>
            </w:r>
          </w:p>
        </w:tc>
        <w:tc>
          <w:tcPr>
            <w:tcW w:w="1443" w:type="dxa"/>
            <w:tcBorders>
              <w:left w:val="single" w:sz="4" w:space="0" w:color="auto"/>
            </w:tcBorders>
            <w:vAlign w:val="center"/>
          </w:tcPr>
          <w:p w14:paraId="000560D1"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695FEEFD" w14:textId="77777777" w:rsidR="00E83AE8" w:rsidRPr="00C55A56" w:rsidRDefault="00E83AE8" w:rsidP="00E83AE8">
            <w:pPr>
              <w:widowControl/>
              <w:adjustRightInd w:val="0"/>
              <w:snapToGrid w:val="0"/>
              <w:jc w:val="both"/>
              <w:rPr>
                <w:rFonts w:eastAsia="標楷體"/>
                <w:b/>
              </w:rPr>
            </w:pPr>
            <w:r w:rsidRPr="003E78A3">
              <w:rPr>
                <w:rFonts w:eastAsia="標楷體" w:hint="eastAsia"/>
                <w:b/>
              </w:rPr>
              <w:t>高密度脂蛋白膽固醇</w:t>
            </w:r>
          </w:p>
        </w:tc>
      </w:tr>
      <w:tr w:rsidR="00E83AE8" w:rsidRPr="00C55A56" w14:paraId="77B2D656" w14:textId="77777777" w:rsidTr="00E83AE8">
        <w:tc>
          <w:tcPr>
            <w:tcW w:w="1701" w:type="dxa"/>
            <w:tcBorders>
              <w:right w:val="single" w:sz="4" w:space="0" w:color="auto"/>
            </w:tcBorders>
            <w:vAlign w:val="center"/>
          </w:tcPr>
          <w:p w14:paraId="2C8AB59D"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06610A4" w14:textId="77777777" w:rsidR="00E83AE8" w:rsidRPr="003E78A3" w:rsidRDefault="00E83AE8" w:rsidP="00E83AE8">
            <w:pPr>
              <w:autoSpaceDE w:val="0"/>
              <w:autoSpaceDN w:val="0"/>
              <w:adjustRightInd w:val="0"/>
              <w:jc w:val="both"/>
              <w:rPr>
                <w:rFonts w:eastAsia="標楷體"/>
                <w:kern w:val="0"/>
              </w:rPr>
            </w:pPr>
            <w:r w:rsidRPr="003E78A3">
              <w:rPr>
                <w:rFonts w:eastAsia="標楷體"/>
                <w:kern w:val="0"/>
              </w:rPr>
              <w:t>09043C</w:t>
            </w:r>
          </w:p>
        </w:tc>
        <w:tc>
          <w:tcPr>
            <w:tcW w:w="1443" w:type="dxa"/>
            <w:tcBorders>
              <w:left w:val="single" w:sz="4" w:space="0" w:color="auto"/>
            </w:tcBorders>
            <w:vAlign w:val="center"/>
          </w:tcPr>
          <w:p w14:paraId="46993DCB"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7FE462E5" w14:textId="77777777" w:rsidR="00E83AE8" w:rsidRPr="003E78A3" w:rsidRDefault="00E83AE8" w:rsidP="00E83AE8">
            <w:pPr>
              <w:widowControl/>
              <w:adjustRightInd w:val="0"/>
              <w:snapToGrid w:val="0"/>
              <w:jc w:val="both"/>
              <w:rPr>
                <w:rFonts w:eastAsia="標楷體"/>
                <w:kern w:val="0"/>
              </w:rPr>
            </w:pPr>
            <w:r w:rsidRPr="003E78A3">
              <w:rPr>
                <w:rFonts w:eastAsia="標楷體" w:hint="eastAsia"/>
                <w:kern w:val="0"/>
              </w:rPr>
              <w:t>200</w:t>
            </w:r>
          </w:p>
        </w:tc>
      </w:tr>
      <w:tr w:rsidR="00E83AE8" w:rsidRPr="00C55A56" w14:paraId="4ED85B8E" w14:textId="77777777" w:rsidTr="00E83AE8">
        <w:tc>
          <w:tcPr>
            <w:tcW w:w="1701" w:type="dxa"/>
            <w:tcBorders>
              <w:right w:val="single" w:sz="4" w:space="0" w:color="auto"/>
            </w:tcBorders>
            <w:vAlign w:val="center"/>
          </w:tcPr>
          <w:p w14:paraId="22D597DB"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72F74B6" w14:textId="77777777" w:rsidR="00E83AE8" w:rsidRPr="00C55A56" w:rsidRDefault="00E83AE8" w:rsidP="00E83AE8">
            <w:pPr>
              <w:autoSpaceDE w:val="0"/>
              <w:autoSpaceDN w:val="0"/>
              <w:adjustRightInd w:val="0"/>
              <w:jc w:val="both"/>
              <w:rPr>
                <w:rFonts w:eastAsia="標楷體"/>
                <w:kern w:val="0"/>
              </w:rPr>
            </w:pPr>
            <w:r w:rsidRPr="00CF33E6">
              <w:rPr>
                <w:rFonts w:eastAsia="標楷體" w:hAnsi="標楷體"/>
              </w:rPr>
              <w:t>血清</w:t>
            </w:r>
            <w:r w:rsidRPr="00CF33E6">
              <w:rPr>
                <w:rFonts w:eastAsia="標楷體"/>
              </w:rPr>
              <w:t>0.5m</w:t>
            </w:r>
            <w:r>
              <w:rPr>
                <w:rFonts w:eastAsia="標楷體" w:hint="eastAsia"/>
              </w:rPr>
              <w:t>L</w:t>
            </w:r>
            <w:r>
              <w:rPr>
                <w:rFonts w:eastAsia="標楷體" w:hint="eastAsia"/>
              </w:rPr>
              <w:t>，須</w:t>
            </w:r>
            <w:r w:rsidRPr="00CF33E6">
              <w:rPr>
                <w:rFonts w:eastAsia="標楷體" w:hAnsi="標楷體"/>
              </w:rPr>
              <w:t>空腹</w:t>
            </w:r>
            <w:r w:rsidRPr="00CF33E6">
              <w:rPr>
                <w:rFonts w:eastAsia="標楷體"/>
              </w:rPr>
              <w:t>12</w:t>
            </w:r>
            <w:r>
              <w:rPr>
                <w:rFonts w:eastAsia="標楷體" w:hAnsi="標楷體"/>
              </w:rPr>
              <w:t>小時</w:t>
            </w:r>
          </w:p>
        </w:tc>
        <w:tc>
          <w:tcPr>
            <w:tcW w:w="1443" w:type="dxa"/>
            <w:tcBorders>
              <w:left w:val="single" w:sz="4" w:space="0" w:color="auto"/>
            </w:tcBorders>
            <w:vAlign w:val="center"/>
          </w:tcPr>
          <w:p w14:paraId="729D673F"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B8EC2EA" w14:textId="716FDD96"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58B64580" w14:textId="77777777" w:rsidTr="00E83AE8">
        <w:tc>
          <w:tcPr>
            <w:tcW w:w="1701" w:type="dxa"/>
            <w:tcBorders>
              <w:right w:val="single" w:sz="4" w:space="0" w:color="auto"/>
            </w:tcBorders>
            <w:vAlign w:val="center"/>
          </w:tcPr>
          <w:p w14:paraId="5D3D3A8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0FBA5D0"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2114E2B3"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3949A11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1E178615" w14:textId="77777777" w:rsidTr="00E83AE8">
        <w:tc>
          <w:tcPr>
            <w:tcW w:w="1701" w:type="dxa"/>
            <w:tcBorders>
              <w:right w:val="single" w:sz="4" w:space="0" w:color="auto"/>
            </w:tcBorders>
            <w:vAlign w:val="center"/>
          </w:tcPr>
          <w:p w14:paraId="63951E4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AB7A7BD"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Pr>
                <w:rFonts w:eastAsia="標楷體"/>
                <w:kern w:val="0"/>
              </w:rPr>
              <w:t>c702</w:t>
            </w:r>
            <w:r>
              <w:rPr>
                <w:rFonts w:eastAsia="標楷體" w:hint="eastAsia"/>
                <w:kern w:val="0"/>
              </w:rPr>
              <w:t>)</w:t>
            </w:r>
          </w:p>
        </w:tc>
        <w:tc>
          <w:tcPr>
            <w:tcW w:w="1443" w:type="dxa"/>
            <w:tcBorders>
              <w:left w:val="single" w:sz="4" w:space="0" w:color="auto"/>
            </w:tcBorders>
            <w:vAlign w:val="center"/>
          </w:tcPr>
          <w:p w14:paraId="22AAF9F8"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14445FA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7C87AF77" w14:textId="77777777" w:rsidTr="00E83AE8">
        <w:tc>
          <w:tcPr>
            <w:tcW w:w="1701" w:type="dxa"/>
            <w:tcBorders>
              <w:right w:val="single" w:sz="4" w:space="0" w:color="auto"/>
            </w:tcBorders>
            <w:vAlign w:val="center"/>
          </w:tcPr>
          <w:p w14:paraId="077F8E6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385BBF0" w14:textId="0184B098" w:rsidR="00E83AE8" w:rsidRPr="00C55A56" w:rsidRDefault="00E83AE8" w:rsidP="00E83AE8">
            <w:pPr>
              <w:widowControl/>
              <w:adjustRightInd w:val="0"/>
              <w:snapToGrid w:val="0"/>
              <w:jc w:val="both"/>
              <w:rPr>
                <w:rFonts w:eastAsia="標楷體"/>
                <w:kern w:val="0"/>
              </w:rPr>
            </w:pPr>
            <w:r>
              <w:rPr>
                <w:rFonts w:eastAsia="標楷體" w:hint="eastAsia"/>
                <w:color w:val="000000"/>
              </w:rPr>
              <w:t>男：</w:t>
            </w:r>
            <w:r w:rsidR="00913261">
              <w:rPr>
                <w:rFonts w:ascii="標楷體" w:eastAsia="標楷體" w:hAnsi="標楷體" w:hint="eastAsia"/>
                <w:color w:val="000000"/>
              </w:rPr>
              <w:t>&gt;</w:t>
            </w:r>
            <w:r w:rsidRPr="002A10F9">
              <w:rPr>
                <w:rFonts w:eastAsia="標楷體"/>
                <w:color w:val="000000"/>
              </w:rPr>
              <w:t>40 mg/dL</w:t>
            </w:r>
            <w:r>
              <w:rPr>
                <w:rFonts w:eastAsia="標楷體" w:hint="eastAsia"/>
                <w:color w:val="000000"/>
              </w:rPr>
              <w:t>；</w:t>
            </w:r>
            <w:r w:rsidRPr="00C7314A">
              <w:rPr>
                <w:rFonts w:eastAsia="標楷體" w:hAnsi="標楷體" w:hint="eastAsia"/>
                <w:color w:val="000000"/>
              </w:rPr>
              <w:t>女：</w:t>
            </w:r>
            <w:r w:rsidR="00913261">
              <w:rPr>
                <w:rFonts w:ascii="標楷體" w:eastAsia="標楷體" w:hAnsi="標楷體" w:hint="eastAsia"/>
                <w:color w:val="000000"/>
              </w:rPr>
              <w:t>&gt;</w:t>
            </w:r>
            <w:r w:rsidRPr="00C7314A">
              <w:rPr>
                <w:rFonts w:eastAsia="標楷體" w:hint="eastAsia"/>
                <w:color w:val="000000"/>
              </w:rPr>
              <w:t>5</w:t>
            </w:r>
            <w:r w:rsidRPr="00C7314A">
              <w:rPr>
                <w:rFonts w:eastAsia="標楷體"/>
                <w:color w:val="000000"/>
              </w:rPr>
              <w:t>0 mg/dL</w:t>
            </w:r>
          </w:p>
        </w:tc>
      </w:tr>
      <w:tr w:rsidR="00E83AE8" w:rsidRPr="00C55A56" w14:paraId="4B3A42A0" w14:textId="77777777" w:rsidTr="00E83AE8">
        <w:tc>
          <w:tcPr>
            <w:tcW w:w="1701" w:type="dxa"/>
            <w:tcBorders>
              <w:right w:val="single" w:sz="4" w:space="0" w:color="auto"/>
            </w:tcBorders>
            <w:vAlign w:val="center"/>
          </w:tcPr>
          <w:p w14:paraId="7C635AC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A9F139D" w14:textId="77777777" w:rsidR="00E83AE8" w:rsidRDefault="00E83AE8" w:rsidP="00E83AE8">
            <w:pPr>
              <w:widowControl/>
              <w:adjustRightInd w:val="0"/>
              <w:snapToGrid w:val="0"/>
              <w:jc w:val="both"/>
              <w:rPr>
                <w:rFonts w:eastAsia="標楷體"/>
                <w:kern w:val="0"/>
              </w:rPr>
            </w:pPr>
            <w:r w:rsidRPr="00F21E99">
              <w:rPr>
                <w:rFonts w:eastAsia="標楷體" w:hint="eastAsia"/>
                <w:kern w:val="0"/>
              </w:rPr>
              <w:t>高密度膽固醇（</w:t>
            </w:r>
            <w:r w:rsidRPr="00F21E99">
              <w:rPr>
                <w:rFonts w:eastAsia="標楷體" w:hint="eastAsia"/>
                <w:kern w:val="0"/>
              </w:rPr>
              <w:t>HDL-C</w:t>
            </w:r>
            <w:r w:rsidRPr="00F21E99">
              <w:rPr>
                <w:rFonts w:eastAsia="標楷體" w:hint="eastAsia"/>
                <w:kern w:val="0"/>
              </w:rPr>
              <w:t>）是體內防止動脈硬化的重要物質，它的最大用途是用來評估冠狀動脈疾病的發生機率，對膽固醇及三酸甘油酯（</w:t>
            </w:r>
            <w:r w:rsidRPr="00F21E99">
              <w:rPr>
                <w:rFonts w:eastAsia="標楷體" w:hint="eastAsia"/>
                <w:kern w:val="0"/>
              </w:rPr>
              <w:t>TG</w:t>
            </w:r>
            <w:r w:rsidRPr="00F21E99">
              <w:rPr>
                <w:rFonts w:eastAsia="標楷體" w:hint="eastAsia"/>
                <w:kern w:val="0"/>
              </w:rPr>
              <w:t>）過高的人尤其重要。</w:t>
            </w:r>
            <w:r w:rsidRPr="00F21E99">
              <w:rPr>
                <w:rFonts w:eastAsia="標楷體" w:hint="eastAsia"/>
                <w:kern w:val="0"/>
              </w:rPr>
              <w:t>HDL-C</w:t>
            </w:r>
            <w:r w:rsidRPr="00F21E99">
              <w:rPr>
                <w:rFonts w:eastAsia="標楷體" w:hint="eastAsia"/>
                <w:kern w:val="0"/>
              </w:rPr>
              <w:t>偏低是冠狀動脈粥狀硬化及冠心病發生的重要預測指標，三酸甘油脂過高常是造成</w:t>
            </w:r>
            <w:r w:rsidRPr="00F21E99">
              <w:rPr>
                <w:rFonts w:eastAsia="標楷體" w:hint="eastAsia"/>
                <w:kern w:val="0"/>
              </w:rPr>
              <w:t>HDL-C</w:t>
            </w:r>
            <w:r w:rsidRPr="00F21E99">
              <w:rPr>
                <w:rFonts w:eastAsia="標楷體" w:hint="eastAsia"/>
                <w:kern w:val="0"/>
              </w:rPr>
              <w:t>偏低的原因之一。高密度脂蛋白（</w:t>
            </w:r>
            <w:r w:rsidRPr="00F21E99">
              <w:rPr>
                <w:rFonts w:eastAsia="標楷體" w:hint="eastAsia"/>
                <w:kern w:val="0"/>
              </w:rPr>
              <w:t>HDL</w:t>
            </w:r>
            <w:r w:rsidRPr="00F21E99">
              <w:rPr>
                <w:rFonts w:eastAsia="標楷體" w:hint="eastAsia"/>
                <w:kern w:val="0"/>
              </w:rPr>
              <w:t>），又稱為α</w:t>
            </w:r>
            <w:r w:rsidRPr="00F21E99">
              <w:rPr>
                <w:rFonts w:eastAsia="標楷體" w:hint="eastAsia"/>
                <w:kern w:val="0"/>
              </w:rPr>
              <w:t>-lipoprotein</w:t>
            </w:r>
            <w:r w:rsidRPr="00F21E99">
              <w:rPr>
                <w:rFonts w:eastAsia="標楷體" w:hint="eastAsia"/>
                <w:kern w:val="0"/>
              </w:rPr>
              <w:t>，其分子中所含的膽固醇稱之為高密度膽固醇（</w:t>
            </w:r>
            <w:r w:rsidRPr="00F21E99">
              <w:rPr>
                <w:rFonts w:eastAsia="標楷體" w:hint="eastAsia"/>
                <w:kern w:val="0"/>
              </w:rPr>
              <w:t>HDL-C</w:t>
            </w:r>
            <w:r w:rsidRPr="00F21E99">
              <w:rPr>
                <w:rFonts w:eastAsia="標楷體" w:hint="eastAsia"/>
                <w:kern w:val="0"/>
              </w:rPr>
              <w:t>）。</w:t>
            </w:r>
            <w:r w:rsidRPr="00F21E99">
              <w:rPr>
                <w:rFonts w:eastAsia="標楷體" w:hint="eastAsia"/>
                <w:kern w:val="0"/>
              </w:rPr>
              <w:t>HDL-C</w:t>
            </w:r>
            <w:r w:rsidRPr="00F21E99">
              <w:rPr>
                <w:rFonts w:eastAsia="標楷體" w:hint="eastAsia"/>
                <w:kern w:val="0"/>
              </w:rPr>
              <w:t>在整個</w:t>
            </w:r>
            <w:r w:rsidRPr="00F21E99">
              <w:rPr>
                <w:rFonts w:eastAsia="標楷體" w:hint="eastAsia"/>
                <w:kern w:val="0"/>
              </w:rPr>
              <w:t>HDL</w:t>
            </w:r>
            <w:r w:rsidRPr="00F21E99">
              <w:rPr>
                <w:rFonts w:eastAsia="標楷體" w:hint="eastAsia"/>
                <w:kern w:val="0"/>
              </w:rPr>
              <w:t>的分子結構中所佔的比例很穩定，大約都在</w:t>
            </w:r>
            <w:r w:rsidRPr="00F21E99">
              <w:rPr>
                <w:rFonts w:eastAsia="標楷體" w:hint="eastAsia"/>
                <w:kern w:val="0"/>
              </w:rPr>
              <w:t>20</w:t>
            </w:r>
            <w:r w:rsidRPr="00F21E99">
              <w:rPr>
                <w:rFonts w:eastAsia="標楷體" w:hint="eastAsia"/>
                <w:kern w:val="0"/>
              </w:rPr>
              <w:t>％左右，因此可藉由</w:t>
            </w:r>
            <w:r w:rsidRPr="00F21E99">
              <w:rPr>
                <w:rFonts w:eastAsia="標楷體" w:hint="eastAsia"/>
                <w:kern w:val="0"/>
              </w:rPr>
              <w:t>HDL-C</w:t>
            </w:r>
            <w:r w:rsidRPr="00F21E99">
              <w:rPr>
                <w:rFonts w:eastAsia="標楷體" w:hint="eastAsia"/>
                <w:kern w:val="0"/>
              </w:rPr>
              <w:t>的濃度來評估</w:t>
            </w:r>
            <w:r w:rsidRPr="00F21E99">
              <w:rPr>
                <w:rFonts w:eastAsia="標楷體" w:hint="eastAsia"/>
                <w:kern w:val="0"/>
              </w:rPr>
              <w:t>HDL</w:t>
            </w:r>
            <w:r w:rsidRPr="00F21E99">
              <w:rPr>
                <w:rFonts w:eastAsia="標楷體" w:hint="eastAsia"/>
                <w:kern w:val="0"/>
              </w:rPr>
              <w:t>的整體含量。</w:t>
            </w:r>
          </w:p>
          <w:p w14:paraId="13C016E0" w14:textId="60593094" w:rsidR="00E83AE8" w:rsidRPr="00C55A56" w:rsidRDefault="00E83AE8" w:rsidP="00D85DC6">
            <w:pPr>
              <w:widowControl/>
              <w:adjustRightInd w:val="0"/>
              <w:snapToGrid w:val="0"/>
              <w:jc w:val="both"/>
              <w:rPr>
                <w:rFonts w:eastAsia="標楷體"/>
                <w:kern w:val="0"/>
              </w:rPr>
            </w:pPr>
            <w:r w:rsidRPr="00F21E99">
              <w:rPr>
                <w:rFonts w:eastAsia="標楷體" w:hint="eastAsia"/>
                <w:kern w:val="0"/>
              </w:rPr>
              <w:t>HDL</w:t>
            </w:r>
            <w:r w:rsidRPr="00F21E99">
              <w:rPr>
                <w:rFonts w:eastAsia="標楷體" w:hint="eastAsia"/>
                <w:kern w:val="0"/>
              </w:rPr>
              <w:t>的主要功能是結合末梢血管的膽固醇回肝臟代謝。它可減少低密度膽固醇（</w:t>
            </w:r>
            <w:r>
              <w:rPr>
                <w:rFonts w:eastAsia="標楷體" w:hint="eastAsia"/>
                <w:kern w:val="0"/>
              </w:rPr>
              <w:t>L</w:t>
            </w:r>
            <w:r w:rsidRPr="00F21E99">
              <w:rPr>
                <w:rFonts w:eastAsia="標楷體" w:hint="eastAsia"/>
                <w:kern w:val="0"/>
              </w:rPr>
              <w:t>DL-C</w:t>
            </w:r>
            <w:r w:rsidRPr="00F21E99">
              <w:rPr>
                <w:rFonts w:eastAsia="標楷體" w:hint="eastAsia"/>
                <w:kern w:val="0"/>
              </w:rPr>
              <w:t>）在細胞組織中的堆積，讓多餘的膽固醇不會沉積於血管中，防止粥狀硬化阻塞血管，因此被視為好的膽固醇。「總膽固醇／</w:t>
            </w:r>
            <w:r w:rsidRPr="00F21E99">
              <w:rPr>
                <w:rFonts w:eastAsia="標楷體" w:hint="eastAsia"/>
                <w:kern w:val="0"/>
              </w:rPr>
              <w:t>HDL-C</w:t>
            </w:r>
            <w:r w:rsidR="00D85DC6">
              <w:rPr>
                <w:rFonts w:eastAsia="標楷體" w:hint="eastAsia"/>
                <w:kern w:val="0"/>
              </w:rPr>
              <w:t>」的比值若</w:t>
            </w:r>
            <w:r w:rsidRPr="00F21E99">
              <w:rPr>
                <w:rFonts w:eastAsia="標楷體" w:hint="eastAsia"/>
                <w:kern w:val="0"/>
              </w:rPr>
              <w:t>5.0</w:t>
            </w:r>
            <w:r w:rsidR="00D85DC6">
              <w:rPr>
                <w:rFonts w:eastAsia="標楷體" w:hint="eastAsia"/>
                <w:kern w:val="0"/>
              </w:rPr>
              <w:t>以上</w:t>
            </w:r>
            <w:r w:rsidRPr="00F21E99">
              <w:rPr>
                <w:rFonts w:eastAsia="標楷體" w:hint="eastAsia"/>
                <w:kern w:val="0"/>
              </w:rPr>
              <w:t>，都代表有較高的機率發生動脈粥狀硬化。</w:t>
            </w:r>
          </w:p>
        </w:tc>
      </w:tr>
      <w:tr w:rsidR="00E83AE8" w:rsidRPr="00C55A56" w14:paraId="1A53E941" w14:textId="77777777" w:rsidTr="00E83AE8">
        <w:trPr>
          <w:trHeight w:val="335"/>
        </w:trPr>
        <w:tc>
          <w:tcPr>
            <w:tcW w:w="1701" w:type="dxa"/>
            <w:vAlign w:val="center"/>
          </w:tcPr>
          <w:p w14:paraId="151AD742"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41C0BE5E" w14:textId="77777777" w:rsidR="00E83AE8" w:rsidRPr="00C55A56" w:rsidRDefault="00E83AE8" w:rsidP="00E83AE8">
            <w:pPr>
              <w:adjustRightInd w:val="0"/>
              <w:jc w:val="both"/>
              <w:rPr>
                <w:rFonts w:eastAsia="標楷體"/>
                <w:kern w:val="0"/>
              </w:rPr>
            </w:pPr>
          </w:p>
        </w:tc>
      </w:tr>
    </w:tbl>
    <w:p w14:paraId="5EC96318" w14:textId="77777777" w:rsidR="004D1E5C" w:rsidRPr="006E1698" w:rsidRDefault="00B91581" w:rsidP="004D1E5C">
      <w:pPr>
        <w:widowControl/>
        <w:ind w:firstLineChars="50" w:firstLine="120"/>
        <w:rPr>
          <w:color w:val="FFFFFF" w:themeColor="background1"/>
        </w:rPr>
      </w:pPr>
      <w:hyperlink w:anchor="臨床生化檢驗" w:history="1">
        <w:r w:rsidR="004D1E5C" w:rsidRPr="006E1698">
          <w:rPr>
            <w:rStyle w:val="ad"/>
            <w:rFonts w:ascii="Times New Roman" w:hAnsi="Times New Roman" w:cs="Times New Roman"/>
            <w:color w:val="FFFFFF" w:themeColor="background1"/>
            <w:u w:val="none"/>
          </w:rPr>
          <w:t>←</w:t>
        </w:r>
      </w:hyperlink>
    </w:p>
    <w:p w14:paraId="3C5D281B"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16D3993C" w14:textId="77777777" w:rsidTr="00E83AE8">
        <w:tc>
          <w:tcPr>
            <w:tcW w:w="1701" w:type="dxa"/>
            <w:tcBorders>
              <w:right w:val="single" w:sz="4" w:space="0" w:color="auto"/>
            </w:tcBorders>
            <w:vAlign w:val="center"/>
          </w:tcPr>
          <w:p w14:paraId="5CD86F12"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629E884" w14:textId="77777777" w:rsidR="00E83AE8" w:rsidRPr="00142FE0" w:rsidRDefault="00E83AE8" w:rsidP="00E83AE8">
            <w:pPr>
              <w:pStyle w:val="40"/>
            </w:pPr>
            <w:bookmarkStart w:id="72" w:name="_Hepatitis_A_Antibodies，Anti-HAV"/>
            <w:bookmarkEnd w:id="72"/>
            <w:r w:rsidRPr="007E0306">
              <w:rPr>
                <w:rFonts w:hint="eastAsia"/>
              </w:rPr>
              <w:t>Hepatitis A Antibodies</w:t>
            </w:r>
            <w:r w:rsidRPr="007E0306">
              <w:rPr>
                <w:rFonts w:hint="eastAsia"/>
              </w:rPr>
              <w:t>，</w:t>
            </w:r>
            <w:r w:rsidRPr="002F1B0B">
              <w:t>Anti-HAV</w:t>
            </w:r>
          </w:p>
        </w:tc>
        <w:tc>
          <w:tcPr>
            <w:tcW w:w="1443" w:type="dxa"/>
            <w:tcBorders>
              <w:left w:val="single" w:sz="4" w:space="0" w:color="auto"/>
            </w:tcBorders>
            <w:vAlign w:val="center"/>
          </w:tcPr>
          <w:p w14:paraId="40CA0E22"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228D03B2" w14:textId="77777777" w:rsidR="00E83AE8" w:rsidRPr="00C55A56" w:rsidRDefault="00E83AE8" w:rsidP="00E83AE8">
            <w:pPr>
              <w:widowControl/>
              <w:adjustRightInd w:val="0"/>
              <w:snapToGrid w:val="0"/>
              <w:jc w:val="both"/>
              <w:rPr>
                <w:rFonts w:eastAsia="標楷體"/>
                <w:b/>
              </w:rPr>
            </w:pPr>
            <w:r w:rsidRPr="002F1B0B">
              <w:rPr>
                <w:rFonts w:eastAsia="標楷體" w:hint="eastAsia"/>
                <w:b/>
              </w:rPr>
              <w:t>A</w:t>
            </w:r>
            <w:r w:rsidRPr="002F1B0B">
              <w:rPr>
                <w:rFonts w:eastAsia="標楷體" w:hint="eastAsia"/>
                <w:b/>
              </w:rPr>
              <w:t>型肝炎抗體</w:t>
            </w:r>
          </w:p>
        </w:tc>
      </w:tr>
      <w:tr w:rsidR="00E83AE8" w:rsidRPr="00C55A56" w14:paraId="16DB7BA3" w14:textId="77777777" w:rsidTr="00E83AE8">
        <w:tc>
          <w:tcPr>
            <w:tcW w:w="1701" w:type="dxa"/>
            <w:tcBorders>
              <w:right w:val="single" w:sz="4" w:space="0" w:color="auto"/>
            </w:tcBorders>
            <w:vAlign w:val="center"/>
          </w:tcPr>
          <w:p w14:paraId="4EAA56E8"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7D4E063"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kern w:val="0"/>
              </w:rPr>
              <w:t>14040C</w:t>
            </w:r>
          </w:p>
        </w:tc>
        <w:tc>
          <w:tcPr>
            <w:tcW w:w="1443" w:type="dxa"/>
            <w:tcBorders>
              <w:left w:val="single" w:sz="4" w:space="0" w:color="auto"/>
            </w:tcBorders>
            <w:vAlign w:val="center"/>
          </w:tcPr>
          <w:p w14:paraId="3CB13B90"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7646D80E" w14:textId="77777777" w:rsidR="00E83AE8" w:rsidRPr="003E78A3" w:rsidRDefault="00E83AE8" w:rsidP="00E83AE8">
            <w:pPr>
              <w:widowControl/>
              <w:adjustRightInd w:val="0"/>
              <w:snapToGrid w:val="0"/>
              <w:jc w:val="both"/>
              <w:rPr>
                <w:rFonts w:eastAsia="標楷體"/>
                <w:kern w:val="0"/>
              </w:rPr>
            </w:pPr>
            <w:r w:rsidRPr="00CF33E6">
              <w:rPr>
                <w:rFonts w:eastAsia="標楷體" w:hint="eastAsia"/>
                <w:kern w:val="0"/>
              </w:rPr>
              <w:t>225</w:t>
            </w:r>
          </w:p>
        </w:tc>
      </w:tr>
      <w:tr w:rsidR="00E83AE8" w:rsidRPr="00C55A56" w14:paraId="7DFCC911" w14:textId="77777777" w:rsidTr="00E83AE8">
        <w:tc>
          <w:tcPr>
            <w:tcW w:w="1701" w:type="dxa"/>
            <w:tcBorders>
              <w:right w:val="single" w:sz="4" w:space="0" w:color="auto"/>
            </w:tcBorders>
            <w:vAlign w:val="center"/>
          </w:tcPr>
          <w:p w14:paraId="7D22DB14"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D3B7751" w14:textId="77777777" w:rsidR="00E83AE8" w:rsidRPr="00C55A56" w:rsidRDefault="00E83AE8" w:rsidP="00E83AE8">
            <w:pPr>
              <w:widowControl/>
              <w:adjustRightInd w:val="0"/>
              <w:snapToGrid w:val="0"/>
              <w:jc w:val="both"/>
              <w:rPr>
                <w:rFonts w:eastAsia="標楷體"/>
                <w:kern w:val="0"/>
              </w:rPr>
            </w:pPr>
            <w:r w:rsidRPr="002F1B0B">
              <w:rPr>
                <w:rFonts w:eastAsia="標楷體" w:hint="eastAsia"/>
                <w:kern w:val="0"/>
              </w:rPr>
              <w:t>血清或血漿至少</w:t>
            </w:r>
            <w:r w:rsidRPr="002F1B0B">
              <w:rPr>
                <w:rFonts w:eastAsia="標楷體" w:hint="eastAsia"/>
                <w:kern w:val="0"/>
              </w:rPr>
              <w:t>0.5</w:t>
            </w:r>
            <w:r>
              <w:rPr>
                <w:rFonts w:eastAsia="標楷體" w:hint="eastAsia"/>
                <w:kern w:val="0"/>
              </w:rPr>
              <w:t>mL</w:t>
            </w:r>
          </w:p>
        </w:tc>
        <w:tc>
          <w:tcPr>
            <w:tcW w:w="1443" w:type="dxa"/>
            <w:tcBorders>
              <w:left w:val="single" w:sz="4" w:space="0" w:color="auto"/>
            </w:tcBorders>
            <w:vAlign w:val="center"/>
          </w:tcPr>
          <w:p w14:paraId="2D5D2B61"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A55F09E" w14:textId="2AD52E05"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6E6A9835" w14:textId="77777777" w:rsidTr="00E83AE8">
        <w:tc>
          <w:tcPr>
            <w:tcW w:w="1701" w:type="dxa"/>
            <w:tcBorders>
              <w:right w:val="single" w:sz="4" w:space="0" w:color="auto"/>
            </w:tcBorders>
            <w:vAlign w:val="center"/>
          </w:tcPr>
          <w:p w14:paraId="65BA920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181E6BF"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2F7E080D"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107AC53"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477A6985" w14:textId="77777777" w:rsidTr="00E83AE8">
        <w:tc>
          <w:tcPr>
            <w:tcW w:w="1701" w:type="dxa"/>
            <w:tcBorders>
              <w:right w:val="single" w:sz="4" w:space="0" w:color="auto"/>
            </w:tcBorders>
            <w:vAlign w:val="center"/>
          </w:tcPr>
          <w:p w14:paraId="0A5E21F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849CC2F"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222AFD8B"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664D887F"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41B07826" w14:textId="77777777" w:rsidTr="00E83AE8">
        <w:tc>
          <w:tcPr>
            <w:tcW w:w="1701" w:type="dxa"/>
            <w:tcBorders>
              <w:right w:val="single" w:sz="4" w:space="0" w:color="auto"/>
            </w:tcBorders>
            <w:vAlign w:val="center"/>
          </w:tcPr>
          <w:p w14:paraId="3E2EF70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2E9E2D9" w14:textId="291082A3" w:rsidR="00E83AE8" w:rsidRPr="00CA3DE6" w:rsidRDefault="000F1ED0" w:rsidP="000F1ED0">
            <w:pPr>
              <w:widowControl/>
              <w:adjustRightInd w:val="0"/>
              <w:snapToGrid w:val="0"/>
              <w:jc w:val="both"/>
              <w:rPr>
                <w:rFonts w:eastAsia="標楷體"/>
                <w:kern w:val="0"/>
              </w:rPr>
            </w:pPr>
            <w:r w:rsidRPr="00A3629F">
              <w:rPr>
                <w:rFonts w:eastAsia="標楷體" w:hint="eastAsia"/>
                <w:color w:val="000000" w:themeColor="text1"/>
                <w:kern w:val="0"/>
              </w:rPr>
              <w:t>Negative(</w:t>
            </w:r>
            <w:r w:rsidRPr="00A3629F">
              <w:rPr>
                <w:rFonts w:eastAsia="標楷體" w:hint="eastAsia"/>
                <w:color w:val="000000" w:themeColor="text1"/>
                <w:kern w:val="0"/>
              </w:rPr>
              <w:t>≧</w:t>
            </w:r>
            <w:r w:rsidRPr="00A3629F">
              <w:rPr>
                <w:rFonts w:eastAsia="標楷體" w:hint="eastAsia"/>
                <w:color w:val="000000" w:themeColor="text1"/>
                <w:kern w:val="0"/>
              </w:rPr>
              <w:t>1.0)</w:t>
            </w:r>
          </w:p>
        </w:tc>
      </w:tr>
      <w:tr w:rsidR="00E83AE8" w:rsidRPr="00C55A56" w14:paraId="1F0E238A" w14:textId="77777777" w:rsidTr="00E83AE8">
        <w:tc>
          <w:tcPr>
            <w:tcW w:w="1701" w:type="dxa"/>
            <w:tcBorders>
              <w:right w:val="single" w:sz="4" w:space="0" w:color="auto"/>
            </w:tcBorders>
            <w:vAlign w:val="center"/>
          </w:tcPr>
          <w:p w14:paraId="29FE111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2E162B0" w14:textId="77777777" w:rsidR="00E83AE8" w:rsidRPr="002F1B0B" w:rsidRDefault="00E83AE8" w:rsidP="00E83AE8">
            <w:pPr>
              <w:widowControl/>
              <w:adjustRightInd w:val="0"/>
              <w:snapToGrid w:val="0"/>
              <w:jc w:val="both"/>
              <w:rPr>
                <w:rFonts w:eastAsia="標楷體"/>
                <w:kern w:val="0"/>
              </w:rPr>
            </w:pPr>
            <w:r w:rsidRPr="002F1B0B">
              <w:rPr>
                <w:rFonts w:eastAsia="標楷體" w:hint="eastAsia"/>
                <w:kern w:val="0"/>
              </w:rPr>
              <w:t>測定</w:t>
            </w:r>
            <w:r w:rsidRPr="002F1B0B">
              <w:rPr>
                <w:rFonts w:eastAsia="標楷體" w:hint="eastAsia"/>
                <w:kern w:val="0"/>
              </w:rPr>
              <w:t>A</w:t>
            </w:r>
            <w:r w:rsidRPr="002F1B0B">
              <w:rPr>
                <w:rFonts w:eastAsia="標楷體" w:hint="eastAsia"/>
                <w:kern w:val="0"/>
              </w:rPr>
              <w:t>肝抗體</w:t>
            </w:r>
            <w:r w:rsidRPr="002F1B0B">
              <w:rPr>
                <w:rFonts w:eastAsia="標楷體" w:hint="eastAsia"/>
                <w:kern w:val="0"/>
              </w:rPr>
              <w:t>IgG</w:t>
            </w:r>
            <w:r w:rsidRPr="002F1B0B">
              <w:rPr>
                <w:rFonts w:eastAsia="標楷體" w:hint="eastAsia"/>
                <w:kern w:val="0"/>
              </w:rPr>
              <w:t>的主要用途在評估受檢者是否對</w:t>
            </w:r>
            <w:r w:rsidRPr="002F1B0B">
              <w:rPr>
                <w:rFonts w:eastAsia="標楷體" w:hint="eastAsia"/>
                <w:kern w:val="0"/>
              </w:rPr>
              <w:t>A</w:t>
            </w:r>
            <w:r w:rsidRPr="002F1B0B">
              <w:rPr>
                <w:rFonts w:eastAsia="標楷體" w:hint="eastAsia"/>
                <w:kern w:val="0"/>
              </w:rPr>
              <w:t>肝病毒具有免疫能力，以及是否需要注射</w:t>
            </w:r>
            <w:r w:rsidRPr="002F1B0B">
              <w:rPr>
                <w:rFonts w:eastAsia="標楷體" w:hint="eastAsia"/>
                <w:kern w:val="0"/>
              </w:rPr>
              <w:t>A</w:t>
            </w:r>
            <w:r w:rsidRPr="002F1B0B">
              <w:rPr>
                <w:rFonts w:eastAsia="標楷體" w:hint="eastAsia"/>
                <w:kern w:val="0"/>
              </w:rPr>
              <w:t>肝疫苗。</w:t>
            </w:r>
          </w:p>
          <w:p w14:paraId="6B93C58A" w14:textId="77777777" w:rsidR="00E83AE8" w:rsidRPr="00142FE0" w:rsidRDefault="00E83AE8" w:rsidP="00E83AE8">
            <w:pPr>
              <w:widowControl/>
              <w:adjustRightInd w:val="0"/>
              <w:snapToGrid w:val="0"/>
              <w:jc w:val="both"/>
              <w:rPr>
                <w:rFonts w:eastAsia="標楷體"/>
                <w:kern w:val="0"/>
              </w:rPr>
            </w:pPr>
            <w:r w:rsidRPr="002F1B0B">
              <w:rPr>
                <w:rFonts w:eastAsia="標楷體" w:hint="eastAsia"/>
                <w:kern w:val="0"/>
              </w:rPr>
              <w:t>A</w:t>
            </w:r>
            <w:r w:rsidRPr="002F1B0B">
              <w:rPr>
                <w:rFonts w:eastAsia="標楷體" w:hint="eastAsia"/>
                <w:kern w:val="0"/>
              </w:rPr>
              <w:t>肝抗體</w:t>
            </w:r>
            <w:r w:rsidRPr="002F1B0B">
              <w:rPr>
                <w:rFonts w:eastAsia="標楷體" w:hint="eastAsia"/>
                <w:kern w:val="0"/>
              </w:rPr>
              <w:t>IgG</w:t>
            </w:r>
            <w:r w:rsidRPr="002F1B0B">
              <w:rPr>
                <w:rFonts w:eastAsia="標楷體" w:hint="eastAsia"/>
                <w:kern w:val="0"/>
              </w:rPr>
              <w:t>呈現陽性時，代表「曾經感染」</w:t>
            </w:r>
            <w:r w:rsidRPr="002F1B0B">
              <w:rPr>
                <w:rFonts w:eastAsia="標楷體" w:hint="eastAsia"/>
                <w:kern w:val="0"/>
              </w:rPr>
              <w:t>A</w:t>
            </w:r>
            <w:r w:rsidRPr="002F1B0B">
              <w:rPr>
                <w:rFonts w:eastAsia="標楷體" w:hint="eastAsia"/>
                <w:kern w:val="0"/>
              </w:rPr>
              <w:t>肝病毒，並且對</w:t>
            </w:r>
            <w:r w:rsidRPr="002F1B0B">
              <w:rPr>
                <w:rFonts w:eastAsia="標楷體" w:hint="eastAsia"/>
                <w:kern w:val="0"/>
              </w:rPr>
              <w:t>A</w:t>
            </w:r>
            <w:r w:rsidRPr="002F1B0B">
              <w:rPr>
                <w:rFonts w:eastAsia="標楷體" w:hint="eastAsia"/>
                <w:kern w:val="0"/>
              </w:rPr>
              <w:t>肝已有免疫能力。</w:t>
            </w:r>
            <w:r w:rsidRPr="002F1B0B">
              <w:rPr>
                <w:rFonts w:eastAsia="標楷體" w:hint="eastAsia"/>
                <w:kern w:val="0"/>
              </w:rPr>
              <w:t>A</w:t>
            </w:r>
            <w:r w:rsidRPr="002F1B0B">
              <w:rPr>
                <w:rFonts w:eastAsia="標楷體" w:hint="eastAsia"/>
                <w:kern w:val="0"/>
              </w:rPr>
              <w:t>型肝炎經口傳染，可能導致急性肝炎的發生，也可能只有感冒般的輕微症狀，甚至根本無症狀。大部份人在感染過後皆能順利產生抗體（</w:t>
            </w:r>
            <w:r w:rsidRPr="002F1B0B">
              <w:rPr>
                <w:rFonts w:eastAsia="標楷體" w:hint="eastAsia"/>
                <w:kern w:val="0"/>
              </w:rPr>
              <w:t>HAV Ab IgG</w:t>
            </w:r>
            <w:r w:rsidRPr="002F1B0B">
              <w:rPr>
                <w:rFonts w:eastAsia="標楷體" w:hint="eastAsia"/>
                <w:kern w:val="0"/>
              </w:rPr>
              <w:t>），並終身免疫。臺灣大部份的成人都被感染過並具有此抗體。若本項測試為陰性反應，代表未曾感染過，可考慮注射</w:t>
            </w:r>
            <w:r w:rsidRPr="002F1B0B">
              <w:rPr>
                <w:rFonts w:eastAsia="標楷體" w:hint="eastAsia"/>
                <w:kern w:val="0"/>
              </w:rPr>
              <w:t>A</w:t>
            </w:r>
            <w:r w:rsidRPr="002F1B0B">
              <w:rPr>
                <w:rFonts w:eastAsia="標楷體" w:hint="eastAsia"/>
                <w:kern w:val="0"/>
              </w:rPr>
              <w:t>肝疫苗，以避免日後感染。</w:t>
            </w:r>
          </w:p>
        </w:tc>
      </w:tr>
      <w:tr w:rsidR="00E83AE8" w:rsidRPr="00C55A56" w14:paraId="07396D35" w14:textId="77777777" w:rsidTr="00E83AE8">
        <w:trPr>
          <w:trHeight w:val="335"/>
        </w:trPr>
        <w:tc>
          <w:tcPr>
            <w:tcW w:w="1701" w:type="dxa"/>
            <w:vAlign w:val="center"/>
          </w:tcPr>
          <w:p w14:paraId="7C7627E4"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5BE54FF6" w14:textId="77777777" w:rsidR="00E83AE8" w:rsidRPr="00C55A56" w:rsidRDefault="00E83AE8" w:rsidP="00E83AE8">
            <w:pPr>
              <w:adjustRightInd w:val="0"/>
              <w:jc w:val="both"/>
              <w:rPr>
                <w:rFonts w:eastAsia="標楷體"/>
                <w:kern w:val="0"/>
              </w:rPr>
            </w:pPr>
          </w:p>
        </w:tc>
      </w:tr>
    </w:tbl>
    <w:p w14:paraId="6A153BAF" w14:textId="674AC33F" w:rsidR="002579F7" w:rsidRPr="006E1698" w:rsidRDefault="00B91581" w:rsidP="002579F7">
      <w:pPr>
        <w:widowControl/>
        <w:ind w:firstLineChars="50" w:firstLine="120"/>
        <w:rPr>
          <w:color w:val="FFFFFF" w:themeColor="background1"/>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66DD9D1D"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7B5F5AAD" w14:textId="77777777" w:rsidTr="00E83AE8">
        <w:tc>
          <w:tcPr>
            <w:tcW w:w="1701" w:type="dxa"/>
            <w:tcBorders>
              <w:right w:val="single" w:sz="4" w:space="0" w:color="auto"/>
            </w:tcBorders>
            <w:vAlign w:val="center"/>
          </w:tcPr>
          <w:p w14:paraId="5EE13EBF"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230FDBB" w14:textId="77777777" w:rsidR="00E83AE8" w:rsidRPr="00142FE0" w:rsidRDefault="00E83AE8" w:rsidP="00E83AE8">
            <w:pPr>
              <w:pStyle w:val="40"/>
            </w:pPr>
            <w:bookmarkStart w:id="73" w:name="_Hepatitis_A_Antibodies"/>
            <w:bookmarkEnd w:id="73"/>
            <w:r w:rsidRPr="007E0306">
              <w:rPr>
                <w:rFonts w:hint="eastAsia"/>
              </w:rPr>
              <w:t>Hepatitis A</w:t>
            </w:r>
            <w:r>
              <w:t xml:space="preserve"> </w:t>
            </w:r>
            <w:r w:rsidRPr="007E0306">
              <w:rPr>
                <w:rFonts w:hint="eastAsia"/>
              </w:rPr>
              <w:t>Antibodies IgM</w:t>
            </w:r>
            <w:r w:rsidRPr="007E0306">
              <w:rPr>
                <w:rFonts w:hint="eastAsia"/>
              </w:rPr>
              <w:t>，</w:t>
            </w:r>
            <w:r w:rsidRPr="002F1B0B">
              <w:t>Anti-HAV IgM</w:t>
            </w:r>
          </w:p>
        </w:tc>
        <w:tc>
          <w:tcPr>
            <w:tcW w:w="1443" w:type="dxa"/>
            <w:tcBorders>
              <w:left w:val="single" w:sz="4" w:space="0" w:color="auto"/>
            </w:tcBorders>
            <w:vAlign w:val="center"/>
          </w:tcPr>
          <w:p w14:paraId="2C82A855"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2B807D9B" w14:textId="77777777" w:rsidR="00E83AE8" w:rsidRPr="00C55A56" w:rsidRDefault="00E83AE8" w:rsidP="00E83AE8">
            <w:pPr>
              <w:widowControl/>
              <w:adjustRightInd w:val="0"/>
              <w:snapToGrid w:val="0"/>
              <w:jc w:val="both"/>
              <w:rPr>
                <w:rFonts w:eastAsia="標楷體"/>
                <w:b/>
              </w:rPr>
            </w:pPr>
            <w:r w:rsidRPr="002F1B0B">
              <w:rPr>
                <w:rFonts w:eastAsia="標楷體" w:hint="eastAsia"/>
                <w:b/>
              </w:rPr>
              <w:t>A</w:t>
            </w:r>
            <w:r w:rsidRPr="002F1B0B">
              <w:rPr>
                <w:rFonts w:eastAsia="標楷體" w:hint="eastAsia"/>
                <w:b/>
              </w:rPr>
              <w:t>型肝炎抗體</w:t>
            </w:r>
            <w:r w:rsidRPr="00875703">
              <w:rPr>
                <w:rFonts w:eastAsia="標楷體" w:hint="eastAsia"/>
                <w:b/>
              </w:rPr>
              <w:t>免疫球蛋白Ｍ</w:t>
            </w:r>
          </w:p>
        </w:tc>
      </w:tr>
      <w:tr w:rsidR="00E83AE8" w:rsidRPr="00C55A56" w14:paraId="595720A0" w14:textId="77777777" w:rsidTr="00E83AE8">
        <w:tc>
          <w:tcPr>
            <w:tcW w:w="1701" w:type="dxa"/>
            <w:tcBorders>
              <w:right w:val="single" w:sz="4" w:space="0" w:color="auto"/>
            </w:tcBorders>
            <w:vAlign w:val="center"/>
          </w:tcPr>
          <w:p w14:paraId="1426A7F8"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A069828"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kern w:val="0"/>
              </w:rPr>
              <w:t>14039C</w:t>
            </w:r>
          </w:p>
        </w:tc>
        <w:tc>
          <w:tcPr>
            <w:tcW w:w="1443" w:type="dxa"/>
            <w:tcBorders>
              <w:left w:val="single" w:sz="4" w:space="0" w:color="auto"/>
            </w:tcBorders>
            <w:vAlign w:val="center"/>
          </w:tcPr>
          <w:p w14:paraId="5A07FFCF"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7FED9AC3" w14:textId="77777777" w:rsidR="00E83AE8" w:rsidRPr="003E78A3" w:rsidRDefault="00E83AE8" w:rsidP="00E83AE8">
            <w:pPr>
              <w:widowControl/>
              <w:adjustRightInd w:val="0"/>
              <w:snapToGrid w:val="0"/>
              <w:jc w:val="both"/>
              <w:rPr>
                <w:rFonts w:eastAsia="標楷體"/>
                <w:kern w:val="0"/>
              </w:rPr>
            </w:pPr>
            <w:r w:rsidRPr="00CF33E6">
              <w:rPr>
                <w:rFonts w:eastAsia="標楷體" w:hint="eastAsia"/>
                <w:kern w:val="0"/>
              </w:rPr>
              <w:t>240</w:t>
            </w:r>
          </w:p>
        </w:tc>
      </w:tr>
      <w:tr w:rsidR="00E83AE8" w:rsidRPr="00C55A56" w14:paraId="302B61FA" w14:textId="77777777" w:rsidTr="00E83AE8">
        <w:tc>
          <w:tcPr>
            <w:tcW w:w="1701" w:type="dxa"/>
            <w:tcBorders>
              <w:right w:val="single" w:sz="4" w:space="0" w:color="auto"/>
            </w:tcBorders>
            <w:vAlign w:val="center"/>
          </w:tcPr>
          <w:p w14:paraId="7E8B88A4"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A05F8B5" w14:textId="77777777" w:rsidR="00E83AE8" w:rsidRPr="00C55A56" w:rsidRDefault="00E83AE8" w:rsidP="00E83AE8">
            <w:pPr>
              <w:widowControl/>
              <w:adjustRightInd w:val="0"/>
              <w:snapToGrid w:val="0"/>
              <w:jc w:val="both"/>
              <w:rPr>
                <w:rFonts w:eastAsia="標楷體"/>
                <w:kern w:val="0"/>
              </w:rPr>
            </w:pPr>
            <w:r w:rsidRPr="002F1B0B">
              <w:rPr>
                <w:rFonts w:eastAsia="標楷體" w:hint="eastAsia"/>
                <w:kern w:val="0"/>
              </w:rPr>
              <w:t>血清或血漿至少</w:t>
            </w:r>
            <w:r w:rsidRPr="002F1B0B">
              <w:rPr>
                <w:rFonts w:eastAsia="標楷體" w:hint="eastAsia"/>
                <w:kern w:val="0"/>
              </w:rPr>
              <w:t>0.5</w:t>
            </w:r>
            <w:r>
              <w:rPr>
                <w:rFonts w:eastAsia="標楷體" w:hint="eastAsia"/>
                <w:kern w:val="0"/>
              </w:rPr>
              <w:t>mL</w:t>
            </w:r>
          </w:p>
        </w:tc>
        <w:tc>
          <w:tcPr>
            <w:tcW w:w="1443" w:type="dxa"/>
            <w:tcBorders>
              <w:left w:val="single" w:sz="4" w:space="0" w:color="auto"/>
            </w:tcBorders>
            <w:vAlign w:val="center"/>
          </w:tcPr>
          <w:p w14:paraId="62231EC7"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860AF20" w14:textId="480A29E3"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7EA640B5" w14:textId="77777777" w:rsidTr="00E83AE8">
        <w:tc>
          <w:tcPr>
            <w:tcW w:w="1701" w:type="dxa"/>
            <w:tcBorders>
              <w:right w:val="single" w:sz="4" w:space="0" w:color="auto"/>
            </w:tcBorders>
            <w:vAlign w:val="center"/>
          </w:tcPr>
          <w:p w14:paraId="0B5A775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8A0C49B"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3AA34826"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2513AB7A"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3598D286" w14:textId="77777777" w:rsidTr="00E83AE8">
        <w:tc>
          <w:tcPr>
            <w:tcW w:w="1701" w:type="dxa"/>
            <w:tcBorders>
              <w:right w:val="single" w:sz="4" w:space="0" w:color="auto"/>
            </w:tcBorders>
            <w:vAlign w:val="center"/>
          </w:tcPr>
          <w:p w14:paraId="4B0D545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9697FB8"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3F55A82F"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5421F3F5"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32D4B97D" w14:textId="77777777" w:rsidTr="00E83AE8">
        <w:tc>
          <w:tcPr>
            <w:tcW w:w="1701" w:type="dxa"/>
            <w:tcBorders>
              <w:right w:val="single" w:sz="4" w:space="0" w:color="auto"/>
            </w:tcBorders>
            <w:vAlign w:val="center"/>
          </w:tcPr>
          <w:p w14:paraId="42D1345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ED11F3A"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Negative</w:t>
            </w:r>
            <w:r>
              <w:rPr>
                <w:rFonts w:eastAsia="標楷體" w:hint="eastAsia"/>
                <w:kern w:val="0"/>
              </w:rPr>
              <w:t>：</w:t>
            </w:r>
            <w:r w:rsidRPr="002F1B0B">
              <w:rPr>
                <w:rFonts w:eastAsia="標楷體" w:hint="eastAsia"/>
                <w:kern w:val="0"/>
              </w:rPr>
              <w:t>&lt;1.0</w:t>
            </w:r>
            <w:r>
              <w:rPr>
                <w:rFonts w:eastAsia="標楷體" w:hint="eastAsia"/>
                <w:kern w:val="0"/>
              </w:rPr>
              <w:t xml:space="preserve"> COI</w:t>
            </w:r>
          </w:p>
          <w:p w14:paraId="67A7F46C" w14:textId="77777777" w:rsidR="00E83AE8" w:rsidRDefault="00E83AE8" w:rsidP="00E83AE8">
            <w:pPr>
              <w:widowControl/>
              <w:adjustRightInd w:val="0"/>
              <w:snapToGrid w:val="0"/>
              <w:ind w:left="1560" w:hangingChars="650" w:hanging="1560"/>
              <w:jc w:val="both"/>
              <w:rPr>
                <w:rFonts w:eastAsia="標楷體"/>
                <w:kern w:val="0"/>
              </w:rPr>
            </w:pPr>
            <w:r w:rsidRPr="009A6939">
              <w:rPr>
                <w:rFonts w:eastAsia="標楷體" w:hint="eastAsia"/>
                <w:kern w:val="0"/>
              </w:rPr>
              <w:t>Positive</w:t>
            </w:r>
            <w:r w:rsidRPr="009A6939">
              <w:rPr>
                <w:rFonts w:eastAsia="標楷體" w:hint="eastAsia"/>
                <w:kern w:val="0"/>
              </w:rPr>
              <w:t>：</w:t>
            </w:r>
            <w:r w:rsidRPr="002F1B0B">
              <w:rPr>
                <w:rFonts w:eastAsia="標楷體" w:hint="eastAsia"/>
                <w:kern w:val="0"/>
              </w:rPr>
              <w:t>≧</w:t>
            </w:r>
            <w:r w:rsidRPr="009A6939">
              <w:rPr>
                <w:rFonts w:eastAsia="標楷體" w:hint="eastAsia"/>
                <w:kern w:val="0"/>
              </w:rPr>
              <w:t>1.0 COI</w:t>
            </w:r>
          </w:p>
          <w:p w14:paraId="3158B2EB" w14:textId="77777777" w:rsidR="00E83AE8" w:rsidRPr="00CA3DE6" w:rsidRDefault="00E83AE8" w:rsidP="00E83AE8">
            <w:pPr>
              <w:widowControl/>
              <w:adjustRightInd w:val="0"/>
              <w:snapToGrid w:val="0"/>
              <w:ind w:left="1560" w:hangingChars="650" w:hanging="1560"/>
              <w:jc w:val="both"/>
              <w:rPr>
                <w:rFonts w:eastAsia="標楷體"/>
                <w:kern w:val="0"/>
              </w:rPr>
            </w:pPr>
            <w:r w:rsidRPr="00255B7F">
              <w:rPr>
                <w:rFonts w:eastAsia="標楷體" w:hint="eastAsia"/>
                <w:kern w:val="0"/>
              </w:rPr>
              <w:t>檢驗異常值：</w:t>
            </w:r>
            <w:r>
              <w:rPr>
                <w:rFonts w:eastAsia="標楷體" w:hint="eastAsia"/>
                <w:kern w:val="0"/>
              </w:rPr>
              <w:t>P</w:t>
            </w:r>
            <w:r>
              <w:rPr>
                <w:rFonts w:eastAsia="標楷體"/>
                <w:kern w:val="0"/>
              </w:rPr>
              <w:t>ositive</w:t>
            </w:r>
          </w:p>
        </w:tc>
      </w:tr>
      <w:tr w:rsidR="00E83AE8" w:rsidRPr="00C55A56" w14:paraId="30A0864C" w14:textId="77777777" w:rsidTr="00E83AE8">
        <w:tc>
          <w:tcPr>
            <w:tcW w:w="1701" w:type="dxa"/>
            <w:tcBorders>
              <w:right w:val="single" w:sz="4" w:space="0" w:color="auto"/>
            </w:tcBorders>
            <w:vAlign w:val="center"/>
          </w:tcPr>
          <w:p w14:paraId="25DCBB4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008E4CA" w14:textId="77777777" w:rsidR="00E83AE8" w:rsidRPr="002F1B0B" w:rsidRDefault="00E83AE8" w:rsidP="00E83AE8">
            <w:pPr>
              <w:widowControl/>
              <w:adjustRightInd w:val="0"/>
              <w:snapToGrid w:val="0"/>
              <w:jc w:val="both"/>
              <w:rPr>
                <w:rFonts w:eastAsia="標楷體"/>
                <w:kern w:val="0"/>
              </w:rPr>
            </w:pPr>
            <w:r w:rsidRPr="002F1B0B">
              <w:rPr>
                <w:rFonts w:eastAsia="標楷體" w:hint="eastAsia"/>
                <w:kern w:val="0"/>
              </w:rPr>
              <w:t>測定</w:t>
            </w:r>
            <w:r w:rsidRPr="002F1B0B">
              <w:rPr>
                <w:rFonts w:eastAsia="標楷體" w:hint="eastAsia"/>
                <w:kern w:val="0"/>
              </w:rPr>
              <w:t>Anti-HAV IgM</w:t>
            </w:r>
            <w:r w:rsidRPr="002F1B0B">
              <w:rPr>
                <w:rFonts w:eastAsia="標楷體" w:hint="eastAsia"/>
                <w:kern w:val="0"/>
              </w:rPr>
              <w:t>的主要用途在了解患者是否「正在感染」或「近期感染」</w:t>
            </w:r>
            <w:r w:rsidRPr="002F1B0B">
              <w:rPr>
                <w:rFonts w:eastAsia="標楷體" w:hint="eastAsia"/>
                <w:kern w:val="0"/>
              </w:rPr>
              <w:t xml:space="preserve"> A</w:t>
            </w:r>
            <w:r w:rsidRPr="002F1B0B">
              <w:rPr>
                <w:rFonts w:eastAsia="標楷體" w:hint="eastAsia"/>
                <w:kern w:val="0"/>
              </w:rPr>
              <w:t>型肝炎病毒，測定對象經常是急性肝炎的患者，以了解此肝炎是否為</w:t>
            </w:r>
            <w:r w:rsidRPr="002F1B0B">
              <w:rPr>
                <w:rFonts w:eastAsia="標楷體" w:hint="eastAsia"/>
                <w:kern w:val="0"/>
              </w:rPr>
              <w:t>A</w:t>
            </w:r>
            <w:r w:rsidRPr="002F1B0B">
              <w:rPr>
                <w:rFonts w:eastAsia="標楷體" w:hint="eastAsia"/>
                <w:kern w:val="0"/>
              </w:rPr>
              <w:t>肝病毒所引起。急性</w:t>
            </w:r>
            <w:r w:rsidRPr="002F1B0B">
              <w:rPr>
                <w:rFonts w:eastAsia="標楷體" w:hint="eastAsia"/>
                <w:kern w:val="0"/>
              </w:rPr>
              <w:t>A</w:t>
            </w:r>
            <w:r w:rsidRPr="002F1B0B">
              <w:rPr>
                <w:rFonts w:eastAsia="標楷體" w:hint="eastAsia"/>
                <w:kern w:val="0"/>
              </w:rPr>
              <w:t>肝固然兇猛，但預後甚佳，幾乎不會演變成慢性肝炎，也通常不造成肝硬化或肝癌。此點是</w:t>
            </w:r>
            <w:r w:rsidRPr="002F1B0B">
              <w:rPr>
                <w:rFonts w:eastAsia="標楷體" w:hint="eastAsia"/>
                <w:kern w:val="0"/>
              </w:rPr>
              <w:t>A</w:t>
            </w:r>
            <w:r w:rsidRPr="002F1B0B">
              <w:rPr>
                <w:rFonts w:eastAsia="標楷體" w:hint="eastAsia"/>
                <w:kern w:val="0"/>
              </w:rPr>
              <w:t>型肝炎或</w:t>
            </w:r>
            <w:r w:rsidRPr="002F1B0B">
              <w:rPr>
                <w:rFonts w:eastAsia="標楷體" w:hint="eastAsia"/>
                <w:kern w:val="0"/>
              </w:rPr>
              <w:t>B</w:t>
            </w:r>
            <w:r w:rsidRPr="002F1B0B">
              <w:rPr>
                <w:rFonts w:eastAsia="標楷體" w:hint="eastAsia"/>
                <w:kern w:val="0"/>
              </w:rPr>
              <w:t>、</w:t>
            </w:r>
            <w:r w:rsidRPr="002F1B0B">
              <w:rPr>
                <w:rFonts w:eastAsia="標楷體" w:hint="eastAsia"/>
                <w:kern w:val="0"/>
              </w:rPr>
              <w:t>C</w:t>
            </w:r>
            <w:r w:rsidRPr="002F1B0B">
              <w:rPr>
                <w:rFonts w:eastAsia="標楷體" w:hint="eastAsia"/>
                <w:kern w:val="0"/>
              </w:rPr>
              <w:t>型肝炎最大的不同點。</w:t>
            </w:r>
            <w:r w:rsidRPr="002F1B0B">
              <w:rPr>
                <w:rFonts w:eastAsia="標楷體" w:hint="eastAsia"/>
                <w:kern w:val="0"/>
              </w:rPr>
              <w:t>Anti-HAV IgM</w:t>
            </w:r>
            <w:r w:rsidRPr="002F1B0B">
              <w:rPr>
                <w:rFonts w:eastAsia="標楷體" w:hint="eastAsia"/>
                <w:kern w:val="0"/>
              </w:rPr>
              <w:t>是近期感染</w:t>
            </w:r>
            <w:r w:rsidRPr="002F1B0B">
              <w:rPr>
                <w:rFonts w:eastAsia="標楷體" w:hint="eastAsia"/>
                <w:kern w:val="0"/>
              </w:rPr>
              <w:t>A</w:t>
            </w:r>
            <w:r w:rsidRPr="002F1B0B">
              <w:rPr>
                <w:rFonts w:eastAsia="標楷體" w:hint="eastAsia"/>
                <w:kern w:val="0"/>
              </w:rPr>
              <w:t>型肝炎之指標，它在感染</w:t>
            </w:r>
            <w:r w:rsidRPr="002F1B0B">
              <w:rPr>
                <w:rFonts w:eastAsia="標楷體" w:hint="eastAsia"/>
                <w:kern w:val="0"/>
              </w:rPr>
              <w:t>A</w:t>
            </w:r>
            <w:r w:rsidRPr="002F1B0B">
              <w:rPr>
                <w:rFonts w:eastAsia="標楷體" w:hint="eastAsia"/>
                <w:kern w:val="0"/>
              </w:rPr>
              <w:t>肝病毒的早期出現，並持續數月後消失。本抗體陽性的患者，代表正在感染或近期感染</w:t>
            </w:r>
            <w:r w:rsidRPr="002F1B0B">
              <w:rPr>
                <w:rFonts w:eastAsia="標楷體" w:hint="eastAsia"/>
                <w:kern w:val="0"/>
              </w:rPr>
              <w:t>A</w:t>
            </w:r>
            <w:r w:rsidRPr="002F1B0B">
              <w:rPr>
                <w:rFonts w:eastAsia="標楷體" w:hint="eastAsia"/>
                <w:kern w:val="0"/>
              </w:rPr>
              <w:t>型肝炎，並可能具有傳染力，由於</w:t>
            </w:r>
            <w:r w:rsidRPr="002F1B0B">
              <w:rPr>
                <w:rFonts w:eastAsia="標楷體" w:hint="eastAsia"/>
                <w:kern w:val="0"/>
              </w:rPr>
              <w:t>A</w:t>
            </w:r>
            <w:r w:rsidRPr="002F1B0B">
              <w:rPr>
                <w:rFonts w:eastAsia="標楷體" w:hint="eastAsia"/>
                <w:kern w:val="0"/>
              </w:rPr>
              <w:t>肝經口傳染，故應隔離患者的飲食及餐具。本項目為餐飲業及食品加工業新進人員的必檢項目。</w:t>
            </w:r>
          </w:p>
          <w:p w14:paraId="103DDEFF" w14:textId="77777777" w:rsidR="00E83AE8" w:rsidRPr="00142FE0" w:rsidRDefault="00E83AE8" w:rsidP="00E83AE8">
            <w:pPr>
              <w:widowControl/>
              <w:adjustRightInd w:val="0"/>
              <w:snapToGrid w:val="0"/>
              <w:jc w:val="both"/>
              <w:rPr>
                <w:rFonts w:eastAsia="標楷體"/>
                <w:kern w:val="0"/>
              </w:rPr>
            </w:pPr>
            <w:r w:rsidRPr="002F1B0B">
              <w:rPr>
                <w:rFonts w:eastAsia="標楷體" w:hint="eastAsia"/>
                <w:kern w:val="0"/>
              </w:rPr>
              <w:t>A</w:t>
            </w:r>
            <w:r w:rsidRPr="002F1B0B">
              <w:rPr>
                <w:rFonts w:eastAsia="標楷體" w:hint="eastAsia"/>
                <w:kern w:val="0"/>
              </w:rPr>
              <w:t>型肝炎一旦發作多為急性肝炎，雖然癒後不差，也不會演變成慢性肝炎，但值得注意的是，約有</w:t>
            </w:r>
            <w:r w:rsidRPr="002F1B0B">
              <w:rPr>
                <w:rFonts w:eastAsia="標楷體" w:hint="eastAsia"/>
                <w:kern w:val="0"/>
              </w:rPr>
              <w:t>1/3</w:t>
            </w:r>
            <w:r w:rsidRPr="002F1B0B">
              <w:rPr>
                <w:rFonts w:eastAsia="標楷體" w:hint="eastAsia"/>
                <w:kern w:val="0"/>
              </w:rPr>
              <w:t>之猛爆性肝炎是由</w:t>
            </w:r>
            <w:r w:rsidRPr="002F1B0B">
              <w:rPr>
                <w:rFonts w:eastAsia="標楷體" w:hint="eastAsia"/>
                <w:kern w:val="0"/>
              </w:rPr>
              <w:t>A</w:t>
            </w:r>
            <w:r w:rsidRPr="002F1B0B">
              <w:rPr>
                <w:rFonts w:eastAsia="標楷體" w:hint="eastAsia"/>
                <w:kern w:val="0"/>
              </w:rPr>
              <w:t>肝引起，死亡率甚高，不可掉以輕心。</w:t>
            </w:r>
          </w:p>
        </w:tc>
      </w:tr>
      <w:tr w:rsidR="00E83AE8" w:rsidRPr="00C55A56" w14:paraId="2DC0A99B" w14:textId="77777777" w:rsidTr="00E83AE8">
        <w:trPr>
          <w:trHeight w:val="335"/>
        </w:trPr>
        <w:tc>
          <w:tcPr>
            <w:tcW w:w="1701" w:type="dxa"/>
            <w:vAlign w:val="center"/>
          </w:tcPr>
          <w:p w14:paraId="194CEB27"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36E5ECF8" w14:textId="77777777" w:rsidR="00E83AE8" w:rsidRPr="00C55A56" w:rsidRDefault="00E83AE8" w:rsidP="00E83AE8">
            <w:pPr>
              <w:adjustRightInd w:val="0"/>
              <w:jc w:val="both"/>
              <w:rPr>
                <w:rFonts w:eastAsia="標楷體"/>
                <w:kern w:val="0"/>
              </w:rPr>
            </w:pPr>
          </w:p>
        </w:tc>
      </w:tr>
    </w:tbl>
    <w:p w14:paraId="63B473C1" w14:textId="58461EB3" w:rsidR="004D1E5C" w:rsidRPr="006E1698" w:rsidRDefault="00B91581" w:rsidP="00397837">
      <w:pPr>
        <w:widowControl/>
        <w:ind w:firstLineChars="50" w:firstLine="120"/>
        <w:rPr>
          <w:color w:val="FFFFFF" w:themeColor="background1"/>
        </w:rPr>
      </w:pPr>
      <w:hyperlink w:anchor="臨床血清免疫檢驗" w:history="1">
        <w:r w:rsidR="004D1E5C" w:rsidRPr="006E1698">
          <w:rPr>
            <w:rStyle w:val="ad"/>
            <w:rFonts w:ascii="Times New Roman" w:hAnsi="Times New Roman" w:cs="Times New Roman"/>
            <w:color w:val="FFFFFF" w:themeColor="background1"/>
            <w:u w:val="none"/>
          </w:rPr>
          <w:t>←</w:t>
        </w:r>
      </w:hyperlink>
      <w:hyperlink w:anchor="臨床血清免疫檢驗" w:history="1">
        <w:r w:rsidR="004D1E5C" w:rsidRPr="006E1698">
          <w:rPr>
            <w:rStyle w:val="ad"/>
            <w:rFonts w:ascii="Times New Roman" w:hAnsi="Times New Roman" w:cs="Times New Roman"/>
            <w:color w:val="FFFFFF" w:themeColor="background1"/>
            <w:u w:val="none"/>
          </w:rPr>
          <w:t>←</w:t>
        </w:r>
      </w:hyperlink>
    </w:p>
    <w:p w14:paraId="15E25D50"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723C7909" w14:textId="77777777" w:rsidTr="00E83AE8">
        <w:tc>
          <w:tcPr>
            <w:tcW w:w="1701" w:type="dxa"/>
            <w:tcBorders>
              <w:right w:val="single" w:sz="4" w:space="0" w:color="auto"/>
            </w:tcBorders>
            <w:vAlign w:val="center"/>
          </w:tcPr>
          <w:p w14:paraId="28228D2C"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08E92EC" w14:textId="77777777" w:rsidR="00E83AE8" w:rsidRPr="00142FE0" w:rsidRDefault="00E83AE8" w:rsidP="00E83AE8">
            <w:pPr>
              <w:pStyle w:val="40"/>
            </w:pPr>
            <w:bookmarkStart w:id="74" w:name="_Hepatitis_B_e_1"/>
            <w:bookmarkEnd w:id="74"/>
            <w:r w:rsidRPr="009D7C36">
              <w:rPr>
                <w:rFonts w:hint="eastAsia"/>
              </w:rPr>
              <w:t>Hepatitis B e Antigen</w:t>
            </w:r>
            <w:r w:rsidRPr="009D7C36">
              <w:rPr>
                <w:rFonts w:hint="eastAsia"/>
              </w:rPr>
              <w:t>，</w:t>
            </w:r>
            <w:r w:rsidRPr="00AE0DF2">
              <w:rPr>
                <w:rFonts w:hint="eastAsia"/>
              </w:rPr>
              <w:t>HBeAg</w:t>
            </w:r>
          </w:p>
        </w:tc>
        <w:tc>
          <w:tcPr>
            <w:tcW w:w="1443" w:type="dxa"/>
            <w:tcBorders>
              <w:left w:val="single" w:sz="4" w:space="0" w:color="auto"/>
            </w:tcBorders>
            <w:vAlign w:val="center"/>
          </w:tcPr>
          <w:p w14:paraId="08A73B95"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12A5806C" w14:textId="77777777" w:rsidR="00E83AE8" w:rsidRPr="00C55A56" w:rsidRDefault="00E83AE8" w:rsidP="00E83AE8">
            <w:pPr>
              <w:widowControl/>
              <w:adjustRightInd w:val="0"/>
              <w:snapToGrid w:val="0"/>
              <w:jc w:val="both"/>
              <w:rPr>
                <w:rFonts w:eastAsia="標楷體"/>
                <w:b/>
              </w:rPr>
            </w:pPr>
            <w:r w:rsidRPr="00AE0DF2">
              <w:rPr>
                <w:rFonts w:eastAsia="標楷體" w:hint="eastAsia"/>
                <w:b/>
              </w:rPr>
              <w:t>B</w:t>
            </w:r>
            <w:r w:rsidRPr="00AE0DF2">
              <w:rPr>
                <w:rFonts w:eastAsia="標楷體" w:hint="eastAsia"/>
                <w:b/>
              </w:rPr>
              <w:t>型肝炎</w:t>
            </w:r>
            <w:r w:rsidRPr="00AE0DF2">
              <w:rPr>
                <w:rFonts w:eastAsia="標楷體" w:hint="eastAsia"/>
                <w:b/>
              </w:rPr>
              <w:t>e</w:t>
            </w:r>
            <w:r w:rsidRPr="00AE0DF2">
              <w:rPr>
                <w:rFonts w:eastAsia="標楷體" w:hint="eastAsia"/>
                <w:b/>
              </w:rPr>
              <w:t>抗原</w:t>
            </w:r>
          </w:p>
        </w:tc>
      </w:tr>
      <w:tr w:rsidR="00E83AE8" w:rsidRPr="00C55A56" w14:paraId="0C7EE1B2" w14:textId="77777777" w:rsidTr="00E83AE8">
        <w:tc>
          <w:tcPr>
            <w:tcW w:w="1701" w:type="dxa"/>
            <w:tcBorders>
              <w:right w:val="single" w:sz="4" w:space="0" w:color="auto"/>
            </w:tcBorders>
            <w:vAlign w:val="center"/>
          </w:tcPr>
          <w:p w14:paraId="14FC4B41"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DDFAF31"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14035C</w:t>
            </w:r>
          </w:p>
        </w:tc>
        <w:tc>
          <w:tcPr>
            <w:tcW w:w="1443" w:type="dxa"/>
            <w:tcBorders>
              <w:left w:val="single" w:sz="4" w:space="0" w:color="auto"/>
            </w:tcBorders>
            <w:vAlign w:val="center"/>
          </w:tcPr>
          <w:p w14:paraId="7950B593"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2852D33F"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250</w:t>
            </w:r>
          </w:p>
        </w:tc>
      </w:tr>
      <w:tr w:rsidR="00E83AE8" w:rsidRPr="00C55A56" w14:paraId="179CD244" w14:textId="77777777" w:rsidTr="00E83AE8">
        <w:tc>
          <w:tcPr>
            <w:tcW w:w="1701" w:type="dxa"/>
            <w:tcBorders>
              <w:right w:val="single" w:sz="4" w:space="0" w:color="auto"/>
            </w:tcBorders>
            <w:vAlign w:val="center"/>
          </w:tcPr>
          <w:p w14:paraId="7AA519EA"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AE02550"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rPr>
              <w:t>血清或血漿至少</w:t>
            </w:r>
            <w:r w:rsidRPr="00CF33E6">
              <w:rPr>
                <w:rFonts w:eastAsia="標楷體"/>
              </w:rPr>
              <w:t>0.5</w:t>
            </w:r>
            <w:r>
              <w:rPr>
                <w:rFonts w:eastAsia="標楷體"/>
              </w:rPr>
              <w:t>mL</w:t>
            </w:r>
          </w:p>
        </w:tc>
        <w:tc>
          <w:tcPr>
            <w:tcW w:w="1443" w:type="dxa"/>
            <w:tcBorders>
              <w:left w:val="single" w:sz="4" w:space="0" w:color="auto"/>
            </w:tcBorders>
            <w:vAlign w:val="center"/>
          </w:tcPr>
          <w:p w14:paraId="740438EA"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1085474" w14:textId="41C47CC0"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7DCE336F" w14:textId="77777777" w:rsidTr="00E83AE8">
        <w:tc>
          <w:tcPr>
            <w:tcW w:w="1701" w:type="dxa"/>
            <w:tcBorders>
              <w:right w:val="single" w:sz="4" w:space="0" w:color="auto"/>
            </w:tcBorders>
            <w:vAlign w:val="center"/>
          </w:tcPr>
          <w:p w14:paraId="763B324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8058545"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每週一、三、五</w:t>
            </w:r>
          </w:p>
        </w:tc>
        <w:tc>
          <w:tcPr>
            <w:tcW w:w="1443" w:type="dxa"/>
            <w:tcBorders>
              <w:left w:val="single" w:sz="4" w:space="0" w:color="auto"/>
            </w:tcBorders>
            <w:vAlign w:val="center"/>
          </w:tcPr>
          <w:p w14:paraId="66D6850D"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EBB2D85" w14:textId="77777777" w:rsidR="00E83AE8" w:rsidRPr="00C55A56" w:rsidRDefault="00E83AE8" w:rsidP="00E83AE8">
            <w:pPr>
              <w:widowControl/>
              <w:adjustRightInd w:val="0"/>
              <w:snapToGrid w:val="0"/>
              <w:jc w:val="both"/>
              <w:rPr>
                <w:rFonts w:eastAsia="標楷體"/>
                <w:kern w:val="0"/>
              </w:rPr>
            </w:pPr>
            <w:r>
              <w:rPr>
                <w:rFonts w:eastAsia="標楷體" w:hAnsi="標楷體"/>
                <w:kern w:val="0"/>
              </w:rPr>
              <w:t>3</w:t>
            </w:r>
            <w:r w:rsidRPr="003E5460">
              <w:rPr>
                <w:rFonts w:eastAsia="標楷體" w:hAnsi="標楷體" w:hint="eastAsia"/>
                <w:kern w:val="0"/>
              </w:rPr>
              <w:t>個工作日</w:t>
            </w:r>
          </w:p>
        </w:tc>
      </w:tr>
      <w:tr w:rsidR="00E83AE8" w:rsidRPr="00C55A56" w14:paraId="6ED02C5A" w14:textId="77777777" w:rsidTr="00E83AE8">
        <w:tc>
          <w:tcPr>
            <w:tcW w:w="1701" w:type="dxa"/>
            <w:tcBorders>
              <w:right w:val="single" w:sz="4" w:space="0" w:color="auto"/>
            </w:tcBorders>
            <w:vAlign w:val="center"/>
          </w:tcPr>
          <w:p w14:paraId="6A982DA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B1C0AC0"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2DD55299"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6BCE9251" w14:textId="77777777" w:rsidR="00E83AE8" w:rsidRPr="00C55A56" w:rsidRDefault="00E83AE8" w:rsidP="00E83AE8">
            <w:pPr>
              <w:widowControl/>
              <w:adjustRightInd w:val="0"/>
              <w:snapToGrid w:val="0"/>
              <w:ind w:right="960"/>
              <w:jc w:val="both"/>
              <w:rPr>
                <w:rFonts w:eastAsia="標楷體"/>
                <w:kern w:val="0"/>
              </w:rPr>
            </w:pPr>
            <w:r>
              <w:rPr>
                <w:rFonts w:ascii="標楷體" w:eastAsia="標楷體" w:hAnsi="標楷體" w:hint="eastAsia"/>
              </w:rPr>
              <w:t>新隆醫事檢驗所</w:t>
            </w:r>
          </w:p>
        </w:tc>
      </w:tr>
      <w:tr w:rsidR="00E83AE8" w:rsidRPr="00C55A56" w14:paraId="7B761329" w14:textId="77777777" w:rsidTr="00E83AE8">
        <w:tc>
          <w:tcPr>
            <w:tcW w:w="1701" w:type="dxa"/>
            <w:tcBorders>
              <w:right w:val="single" w:sz="4" w:space="0" w:color="auto"/>
            </w:tcBorders>
            <w:vAlign w:val="center"/>
          </w:tcPr>
          <w:p w14:paraId="43426D8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66FF4F5"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Negative</w:t>
            </w:r>
            <w:r>
              <w:rPr>
                <w:rFonts w:eastAsia="標楷體" w:hint="eastAsia"/>
                <w:kern w:val="0"/>
              </w:rPr>
              <w:t>：</w:t>
            </w:r>
            <w:r w:rsidRPr="002F1B0B">
              <w:rPr>
                <w:rFonts w:eastAsia="標楷體" w:hint="eastAsia"/>
                <w:kern w:val="0"/>
              </w:rPr>
              <w:t>&lt;1.0</w:t>
            </w:r>
            <w:r>
              <w:rPr>
                <w:rFonts w:eastAsia="標楷體" w:hint="eastAsia"/>
                <w:kern w:val="0"/>
              </w:rPr>
              <w:t xml:space="preserve"> COI</w:t>
            </w:r>
          </w:p>
          <w:p w14:paraId="701547F2" w14:textId="77777777" w:rsidR="00E83AE8" w:rsidRPr="009A6939" w:rsidRDefault="00E83AE8" w:rsidP="00E83AE8">
            <w:pPr>
              <w:widowControl/>
              <w:adjustRightInd w:val="0"/>
              <w:snapToGrid w:val="0"/>
              <w:ind w:left="1560" w:hangingChars="650" w:hanging="1560"/>
              <w:jc w:val="both"/>
              <w:rPr>
                <w:rFonts w:eastAsia="標楷體"/>
                <w:kern w:val="0"/>
              </w:rPr>
            </w:pPr>
            <w:r w:rsidRPr="009A6939">
              <w:rPr>
                <w:rFonts w:eastAsia="標楷體" w:hint="eastAsia"/>
                <w:kern w:val="0"/>
              </w:rPr>
              <w:t>Positive</w:t>
            </w:r>
            <w:r w:rsidRPr="009A6939">
              <w:rPr>
                <w:rFonts w:eastAsia="標楷體" w:hint="eastAsia"/>
                <w:kern w:val="0"/>
              </w:rPr>
              <w:t>：</w:t>
            </w:r>
            <w:r w:rsidRPr="002F1B0B">
              <w:rPr>
                <w:rFonts w:eastAsia="標楷體" w:hint="eastAsia"/>
                <w:kern w:val="0"/>
              </w:rPr>
              <w:t>≧</w:t>
            </w:r>
            <w:r w:rsidRPr="009A6939">
              <w:rPr>
                <w:rFonts w:eastAsia="標楷體" w:hint="eastAsia"/>
                <w:kern w:val="0"/>
              </w:rPr>
              <w:t>1.0 COI</w:t>
            </w:r>
          </w:p>
        </w:tc>
      </w:tr>
      <w:tr w:rsidR="00E83AE8" w:rsidRPr="00C55A56" w14:paraId="79672BF8" w14:textId="77777777" w:rsidTr="00E83AE8">
        <w:tc>
          <w:tcPr>
            <w:tcW w:w="1701" w:type="dxa"/>
            <w:tcBorders>
              <w:right w:val="single" w:sz="4" w:space="0" w:color="auto"/>
            </w:tcBorders>
            <w:vAlign w:val="center"/>
          </w:tcPr>
          <w:p w14:paraId="7BC9FCA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EEEC779" w14:textId="77777777" w:rsidR="00E83AE8" w:rsidRPr="00142FE0" w:rsidRDefault="00E83AE8" w:rsidP="00E83AE8">
            <w:pPr>
              <w:widowControl/>
              <w:adjustRightInd w:val="0"/>
              <w:snapToGrid w:val="0"/>
              <w:jc w:val="both"/>
              <w:rPr>
                <w:rFonts w:eastAsia="標楷體"/>
                <w:kern w:val="0"/>
              </w:rPr>
            </w:pPr>
            <w:r w:rsidRPr="00AE0DF2">
              <w:rPr>
                <w:rFonts w:eastAsia="標楷體" w:hint="eastAsia"/>
                <w:kern w:val="0"/>
              </w:rPr>
              <w:t>B</w:t>
            </w:r>
            <w:r w:rsidRPr="00AE0DF2">
              <w:rPr>
                <w:rFonts w:eastAsia="標楷體" w:hint="eastAsia"/>
                <w:kern w:val="0"/>
              </w:rPr>
              <w:t>型肝炎</w:t>
            </w:r>
            <w:r w:rsidRPr="00AE0DF2">
              <w:rPr>
                <w:rFonts w:eastAsia="標楷體" w:hint="eastAsia"/>
                <w:kern w:val="0"/>
              </w:rPr>
              <w:t>e</w:t>
            </w:r>
            <w:r w:rsidRPr="00AE0DF2">
              <w:rPr>
                <w:rFonts w:eastAsia="標楷體" w:hint="eastAsia"/>
                <w:kern w:val="0"/>
              </w:rPr>
              <w:t>抗原在臨床上被認為是活動性</w:t>
            </w:r>
            <w:r w:rsidRPr="00AE0DF2">
              <w:rPr>
                <w:rFonts w:eastAsia="標楷體" w:hint="eastAsia"/>
                <w:kern w:val="0"/>
              </w:rPr>
              <w:t>B</w:t>
            </w:r>
            <w:r w:rsidRPr="00AE0DF2">
              <w:rPr>
                <w:rFonts w:eastAsia="標楷體" w:hint="eastAsia"/>
                <w:kern w:val="0"/>
              </w:rPr>
              <w:t>肝的指標，</w:t>
            </w:r>
            <w:r w:rsidRPr="00AE0DF2">
              <w:rPr>
                <w:rFonts w:eastAsia="標楷體" w:hint="eastAsia"/>
                <w:kern w:val="0"/>
              </w:rPr>
              <w:t>e</w:t>
            </w:r>
            <w:r w:rsidRPr="00AE0DF2">
              <w:rPr>
                <w:rFonts w:eastAsia="標楷體" w:hint="eastAsia"/>
                <w:kern w:val="0"/>
              </w:rPr>
              <w:t>抗原存在病毒的核心，唯有確定</w:t>
            </w:r>
            <w:r w:rsidRPr="00AE0DF2">
              <w:rPr>
                <w:rFonts w:eastAsia="標楷體" w:hint="eastAsia"/>
                <w:kern w:val="0"/>
              </w:rPr>
              <w:t>HBsAg</w:t>
            </w:r>
            <w:r w:rsidRPr="00AE0DF2">
              <w:rPr>
                <w:rFonts w:eastAsia="標楷體" w:hint="eastAsia"/>
                <w:kern w:val="0"/>
              </w:rPr>
              <w:t>（</w:t>
            </w:r>
            <w:r w:rsidRPr="00AE0DF2">
              <w:rPr>
                <w:rFonts w:eastAsia="標楷體" w:hint="eastAsia"/>
                <w:kern w:val="0"/>
              </w:rPr>
              <w:t>+</w:t>
            </w:r>
            <w:r w:rsidRPr="00AE0DF2">
              <w:rPr>
                <w:rFonts w:eastAsia="標楷體" w:hint="eastAsia"/>
                <w:kern w:val="0"/>
              </w:rPr>
              <w:t>）時，</w:t>
            </w:r>
            <w:r w:rsidRPr="00AE0DF2">
              <w:rPr>
                <w:rFonts w:eastAsia="標楷體" w:hint="eastAsia"/>
                <w:kern w:val="0"/>
              </w:rPr>
              <w:t>e</w:t>
            </w:r>
            <w:r w:rsidRPr="00AE0DF2">
              <w:rPr>
                <w:rFonts w:eastAsia="標楷體" w:hint="eastAsia"/>
                <w:kern w:val="0"/>
              </w:rPr>
              <w:t>抗原才有可能存在。</w:t>
            </w:r>
            <w:r w:rsidRPr="00AE0DF2">
              <w:rPr>
                <w:rFonts w:eastAsia="標楷體" w:hint="eastAsia"/>
                <w:kern w:val="0"/>
              </w:rPr>
              <w:t>e</w:t>
            </w:r>
            <w:r w:rsidRPr="00AE0DF2">
              <w:rPr>
                <w:rFonts w:eastAsia="標楷體" w:hint="eastAsia"/>
                <w:kern w:val="0"/>
              </w:rPr>
              <w:t>抗原呈陽性的患者，意味著</w:t>
            </w:r>
            <w:r w:rsidRPr="00AE0DF2">
              <w:rPr>
                <w:rFonts w:eastAsia="標楷體" w:hint="eastAsia"/>
                <w:kern w:val="0"/>
              </w:rPr>
              <w:t>B</w:t>
            </w:r>
            <w:r w:rsidRPr="00AE0DF2">
              <w:rPr>
                <w:rFonts w:eastAsia="標楷體" w:hint="eastAsia"/>
                <w:kern w:val="0"/>
              </w:rPr>
              <w:t>肝病毒正處於大量複製的階段，血液、體液、分泌物中的病毒數目顯著增多，為感染性最高的時期，因此</w:t>
            </w:r>
            <w:r w:rsidRPr="00AE0DF2">
              <w:rPr>
                <w:rFonts w:eastAsia="標楷體" w:hint="eastAsia"/>
                <w:kern w:val="0"/>
              </w:rPr>
              <w:t>HBeAg</w:t>
            </w:r>
            <w:r w:rsidRPr="00AE0DF2">
              <w:rPr>
                <w:rFonts w:eastAsia="標楷體" w:hint="eastAsia"/>
                <w:kern w:val="0"/>
              </w:rPr>
              <w:t>常被當做</w:t>
            </w:r>
            <w:r w:rsidRPr="00AE0DF2">
              <w:rPr>
                <w:rFonts w:eastAsia="標楷體" w:hint="eastAsia"/>
                <w:kern w:val="0"/>
              </w:rPr>
              <w:t>B</w:t>
            </w:r>
            <w:r w:rsidRPr="00AE0DF2">
              <w:rPr>
                <w:rFonts w:eastAsia="標楷體" w:hint="eastAsia"/>
                <w:kern w:val="0"/>
              </w:rPr>
              <w:t>肝高傳染力的指標。</w:t>
            </w:r>
            <w:r w:rsidRPr="00AE0DF2">
              <w:rPr>
                <w:rFonts w:eastAsia="標楷體" w:hint="eastAsia"/>
                <w:kern w:val="0"/>
              </w:rPr>
              <w:t>HBeAg</w:t>
            </w:r>
            <w:r w:rsidRPr="00AE0DF2">
              <w:rPr>
                <w:rFonts w:eastAsia="標楷體" w:hint="eastAsia"/>
                <w:kern w:val="0"/>
              </w:rPr>
              <w:t>通常在</w:t>
            </w:r>
            <w:r w:rsidRPr="00AE0DF2">
              <w:rPr>
                <w:rFonts w:eastAsia="標楷體" w:hint="eastAsia"/>
                <w:kern w:val="0"/>
              </w:rPr>
              <w:t>B</w:t>
            </w:r>
            <w:r w:rsidRPr="00AE0DF2">
              <w:rPr>
                <w:rFonts w:eastAsia="標楷體" w:hint="eastAsia"/>
                <w:kern w:val="0"/>
              </w:rPr>
              <w:t>肝感染後不久隨著</w:t>
            </w:r>
            <w:r w:rsidRPr="00AE0DF2">
              <w:rPr>
                <w:rFonts w:eastAsia="標楷體" w:hint="eastAsia"/>
                <w:kern w:val="0"/>
              </w:rPr>
              <w:t>HBsAg</w:t>
            </w:r>
            <w:r w:rsidRPr="00AE0DF2">
              <w:rPr>
                <w:rFonts w:eastAsia="標楷體" w:hint="eastAsia"/>
                <w:kern w:val="0"/>
              </w:rPr>
              <w:t>相繼出現，大部份健康帶原者之</w:t>
            </w:r>
            <w:r w:rsidRPr="00AE0DF2">
              <w:rPr>
                <w:rFonts w:eastAsia="標楷體" w:hint="eastAsia"/>
                <w:kern w:val="0"/>
              </w:rPr>
              <w:t>HBeAg</w:t>
            </w:r>
            <w:r w:rsidRPr="00AE0DF2">
              <w:rPr>
                <w:rFonts w:eastAsia="標楷體" w:hint="eastAsia"/>
                <w:kern w:val="0"/>
              </w:rPr>
              <w:t>會在</w:t>
            </w:r>
            <w:r w:rsidRPr="00AE0DF2">
              <w:rPr>
                <w:rFonts w:eastAsia="標楷體" w:hint="eastAsia"/>
                <w:kern w:val="0"/>
              </w:rPr>
              <w:t>6</w:t>
            </w:r>
            <w:r w:rsidRPr="00AE0DF2">
              <w:rPr>
                <w:rFonts w:eastAsia="標楷體" w:hint="eastAsia"/>
                <w:kern w:val="0"/>
              </w:rPr>
              <w:t>個月到數年間消失，危險性及傳染力皆因此降低。但少數慢性肝炎患者，</w:t>
            </w:r>
            <w:r w:rsidRPr="00AE0DF2">
              <w:rPr>
                <w:rFonts w:eastAsia="標楷體" w:hint="eastAsia"/>
                <w:kern w:val="0"/>
              </w:rPr>
              <w:t>HBeAg</w:t>
            </w:r>
            <w:r w:rsidRPr="00AE0DF2">
              <w:rPr>
                <w:rFonts w:eastAsia="標楷體" w:hint="eastAsia"/>
                <w:kern w:val="0"/>
              </w:rPr>
              <w:t>始終持續存在且肝功能也持續異常，此類患者日後發展成肝硬化或肝癌的機率將大增。</w:t>
            </w:r>
            <w:r w:rsidRPr="00AE0DF2">
              <w:rPr>
                <w:rFonts w:eastAsia="標楷體" w:hint="eastAsia"/>
                <w:kern w:val="0"/>
              </w:rPr>
              <w:t>HBeAg</w:t>
            </w:r>
            <w:r w:rsidRPr="00AE0DF2">
              <w:rPr>
                <w:rFonts w:eastAsia="標楷體" w:hint="eastAsia"/>
                <w:kern w:val="0"/>
              </w:rPr>
              <w:t>（</w:t>
            </w:r>
            <w:r w:rsidRPr="00AE0DF2">
              <w:rPr>
                <w:rFonts w:eastAsia="標楷體" w:hint="eastAsia"/>
                <w:kern w:val="0"/>
              </w:rPr>
              <w:t>+</w:t>
            </w:r>
            <w:r w:rsidRPr="00AE0DF2">
              <w:rPr>
                <w:rFonts w:eastAsia="標楷體" w:hint="eastAsia"/>
                <w:kern w:val="0"/>
              </w:rPr>
              <w:t>）時，血液中病毒數目很多，此時測定血液的</w:t>
            </w:r>
            <w:r w:rsidRPr="00AE0DF2">
              <w:rPr>
                <w:rFonts w:eastAsia="標楷體" w:hint="eastAsia"/>
                <w:kern w:val="0"/>
              </w:rPr>
              <w:t>HBV-DNA</w:t>
            </w:r>
            <w:r w:rsidRPr="00AE0DF2">
              <w:rPr>
                <w:rFonts w:eastAsia="標楷體" w:hint="eastAsia"/>
                <w:kern w:val="0"/>
              </w:rPr>
              <w:t>也同樣會得到陽性的結果，且通常會大於</w:t>
            </w:r>
            <w:r w:rsidRPr="00AE0DF2">
              <w:rPr>
                <w:rFonts w:eastAsia="標楷體" w:hint="eastAsia"/>
                <w:kern w:val="0"/>
              </w:rPr>
              <w:t>105 copies/</w:t>
            </w:r>
            <w:r>
              <w:rPr>
                <w:rFonts w:eastAsia="標楷體" w:hint="eastAsia"/>
                <w:kern w:val="0"/>
              </w:rPr>
              <w:t>mL</w:t>
            </w:r>
            <w:r w:rsidRPr="00AE0DF2">
              <w:rPr>
                <w:rFonts w:eastAsia="標楷體" w:hint="eastAsia"/>
                <w:kern w:val="0"/>
              </w:rPr>
              <w:t>。但</w:t>
            </w:r>
            <w:r w:rsidRPr="00AE0DF2">
              <w:rPr>
                <w:rFonts w:eastAsia="標楷體" w:hint="eastAsia"/>
                <w:kern w:val="0"/>
              </w:rPr>
              <w:t>HBeAg</w:t>
            </w:r>
            <w:r w:rsidRPr="00AE0DF2">
              <w:rPr>
                <w:rFonts w:eastAsia="標楷體" w:hint="eastAsia"/>
                <w:kern w:val="0"/>
              </w:rPr>
              <w:t>（</w:t>
            </w:r>
            <w:r w:rsidRPr="00AE0DF2">
              <w:rPr>
                <w:rFonts w:eastAsia="標楷體" w:hint="eastAsia"/>
                <w:kern w:val="0"/>
              </w:rPr>
              <w:t>-</w:t>
            </w:r>
            <w:r w:rsidRPr="00AE0DF2">
              <w:rPr>
                <w:rFonts w:eastAsia="標楷體" w:hint="eastAsia"/>
                <w:kern w:val="0"/>
              </w:rPr>
              <w:t>）時，不一定代表血中病毒數目就會很少。臨床上常發現</w:t>
            </w:r>
            <w:r w:rsidRPr="00AE0DF2">
              <w:rPr>
                <w:rFonts w:eastAsia="標楷體" w:hint="eastAsia"/>
                <w:kern w:val="0"/>
              </w:rPr>
              <w:t>HBeAg</w:t>
            </w:r>
            <w:r w:rsidRPr="00AE0DF2">
              <w:rPr>
                <w:rFonts w:eastAsia="標楷體" w:hint="eastAsia"/>
                <w:kern w:val="0"/>
              </w:rPr>
              <w:t>陰性的慢性</w:t>
            </w:r>
            <w:r w:rsidRPr="00AE0DF2">
              <w:rPr>
                <w:rFonts w:eastAsia="標楷體" w:hint="eastAsia"/>
                <w:kern w:val="0"/>
              </w:rPr>
              <w:t>B</w:t>
            </w:r>
            <w:r w:rsidRPr="00AE0DF2">
              <w:rPr>
                <w:rFonts w:eastAsia="標楷體" w:hint="eastAsia"/>
                <w:kern w:val="0"/>
              </w:rPr>
              <w:t>肝患者，其肝功能照樣持續異常，且</w:t>
            </w:r>
            <w:r w:rsidRPr="00AE0DF2">
              <w:rPr>
                <w:rFonts w:eastAsia="標楷體" w:hint="eastAsia"/>
                <w:kern w:val="0"/>
              </w:rPr>
              <w:t>HBV-DNA</w:t>
            </w:r>
            <w:r w:rsidRPr="00AE0DF2">
              <w:rPr>
                <w:rFonts w:eastAsia="標楷體" w:hint="eastAsia"/>
                <w:kern w:val="0"/>
              </w:rPr>
              <w:t>也是呈現陽性，換句話說傳染力還是很高，原因可能為再次感染、或病毒突變等。</w:t>
            </w:r>
          </w:p>
        </w:tc>
      </w:tr>
      <w:tr w:rsidR="00E83AE8" w:rsidRPr="00C55A56" w14:paraId="31ECD4FF" w14:textId="77777777" w:rsidTr="00E83AE8">
        <w:trPr>
          <w:trHeight w:val="335"/>
        </w:trPr>
        <w:tc>
          <w:tcPr>
            <w:tcW w:w="1701" w:type="dxa"/>
            <w:vAlign w:val="center"/>
          </w:tcPr>
          <w:p w14:paraId="060EC015"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7EEBAA2F" w14:textId="77777777" w:rsidR="00E83AE8" w:rsidRPr="00C55A56" w:rsidRDefault="00E83AE8" w:rsidP="00E83AE8">
            <w:pPr>
              <w:adjustRightInd w:val="0"/>
              <w:jc w:val="both"/>
              <w:rPr>
                <w:rFonts w:eastAsia="標楷體"/>
                <w:kern w:val="0"/>
              </w:rPr>
            </w:pPr>
          </w:p>
        </w:tc>
      </w:tr>
    </w:tbl>
    <w:p w14:paraId="1CC9B1BF" w14:textId="77777777" w:rsidR="004D1E5C" w:rsidRPr="006E1698" w:rsidRDefault="00B91581" w:rsidP="004D1E5C">
      <w:pPr>
        <w:widowControl/>
        <w:ind w:firstLineChars="50" w:firstLine="120"/>
        <w:rPr>
          <w:color w:val="FFFFFF" w:themeColor="background1"/>
        </w:rPr>
      </w:pPr>
      <w:hyperlink w:anchor="臨床血清免疫檢驗" w:history="1">
        <w:r w:rsidR="004D1E5C" w:rsidRPr="006E1698">
          <w:rPr>
            <w:rStyle w:val="ad"/>
            <w:rFonts w:ascii="Times New Roman" w:hAnsi="Times New Roman" w:cs="Times New Roman"/>
            <w:color w:val="FFFFFF" w:themeColor="background1"/>
            <w:u w:val="none"/>
          </w:rPr>
          <w:t>←</w:t>
        </w:r>
      </w:hyperlink>
    </w:p>
    <w:p w14:paraId="45A27F19"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31AE009F" w14:textId="77777777" w:rsidTr="00E83AE8">
        <w:tc>
          <w:tcPr>
            <w:tcW w:w="1701" w:type="dxa"/>
            <w:tcBorders>
              <w:right w:val="single" w:sz="4" w:space="0" w:color="auto"/>
            </w:tcBorders>
            <w:vAlign w:val="center"/>
          </w:tcPr>
          <w:p w14:paraId="05F2CEA8"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EEEBE13" w14:textId="77777777" w:rsidR="00E83AE8" w:rsidRPr="00C55A56" w:rsidRDefault="00E83AE8" w:rsidP="00E83AE8">
            <w:pPr>
              <w:pStyle w:val="40"/>
              <w:rPr>
                <w:kern w:val="0"/>
              </w:rPr>
            </w:pPr>
            <w:bookmarkStart w:id="75" w:name="_Hepatitis_B_Surface"/>
            <w:bookmarkEnd w:id="75"/>
            <w:r w:rsidRPr="009D7C36">
              <w:rPr>
                <w:rFonts w:hint="eastAsia"/>
              </w:rPr>
              <w:t>Hepatitis B</w:t>
            </w:r>
            <w:r w:rsidRPr="004F16D2">
              <w:rPr>
                <w:rFonts w:hint="eastAsia"/>
                <w:kern w:val="0"/>
              </w:rPr>
              <w:t xml:space="preserve"> Surface </w:t>
            </w:r>
            <w:r w:rsidRPr="009D7C36">
              <w:rPr>
                <w:rFonts w:hint="eastAsia"/>
              </w:rPr>
              <w:t>Antibodies</w:t>
            </w:r>
            <w:r>
              <w:rPr>
                <w:rFonts w:hint="eastAsia"/>
                <w:kern w:val="0"/>
              </w:rPr>
              <w:t>，</w:t>
            </w:r>
            <w:r w:rsidRPr="004F16D2">
              <w:rPr>
                <w:rFonts w:hint="eastAsia"/>
                <w:kern w:val="0"/>
              </w:rPr>
              <w:t>Anti-HBs</w:t>
            </w:r>
          </w:p>
        </w:tc>
        <w:tc>
          <w:tcPr>
            <w:tcW w:w="1443" w:type="dxa"/>
            <w:tcBorders>
              <w:left w:val="single" w:sz="4" w:space="0" w:color="auto"/>
            </w:tcBorders>
            <w:vAlign w:val="center"/>
          </w:tcPr>
          <w:p w14:paraId="37FEBDD6"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42C599E7" w14:textId="77777777" w:rsidR="00E83AE8" w:rsidRPr="00C55A56" w:rsidRDefault="00E83AE8" w:rsidP="00E83AE8">
            <w:pPr>
              <w:widowControl/>
              <w:adjustRightInd w:val="0"/>
              <w:snapToGrid w:val="0"/>
              <w:jc w:val="both"/>
              <w:rPr>
                <w:rFonts w:eastAsia="標楷體"/>
                <w:b/>
              </w:rPr>
            </w:pPr>
            <w:r w:rsidRPr="004F16D2">
              <w:rPr>
                <w:rFonts w:eastAsia="標楷體" w:hint="eastAsia"/>
                <w:b/>
              </w:rPr>
              <w:t>B</w:t>
            </w:r>
            <w:r w:rsidRPr="004F16D2">
              <w:rPr>
                <w:rFonts w:eastAsia="標楷體" w:hint="eastAsia"/>
                <w:b/>
              </w:rPr>
              <w:t>型肝炎表面抗體</w:t>
            </w:r>
          </w:p>
        </w:tc>
      </w:tr>
      <w:tr w:rsidR="00E83AE8" w:rsidRPr="00C55A56" w14:paraId="38484FA7" w14:textId="77777777" w:rsidTr="00E83AE8">
        <w:tc>
          <w:tcPr>
            <w:tcW w:w="1701" w:type="dxa"/>
            <w:tcBorders>
              <w:right w:val="single" w:sz="4" w:space="0" w:color="auto"/>
            </w:tcBorders>
            <w:vAlign w:val="center"/>
          </w:tcPr>
          <w:p w14:paraId="7B5A9519"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D16C8E8" w14:textId="77777777" w:rsidR="00E83AE8" w:rsidRPr="003E78A3" w:rsidRDefault="00E83AE8" w:rsidP="00E83AE8">
            <w:pPr>
              <w:widowControl/>
              <w:adjustRightInd w:val="0"/>
              <w:jc w:val="both"/>
              <w:rPr>
                <w:rFonts w:eastAsia="標楷體"/>
                <w:kern w:val="0"/>
              </w:rPr>
            </w:pPr>
            <w:r w:rsidRPr="00CF33E6">
              <w:rPr>
                <w:rFonts w:eastAsia="標楷體" w:hint="eastAsia"/>
                <w:kern w:val="0"/>
              </w:rPr>
              <w:t>14033C</w:t>
            </w:r>
          </w:p>
        </w:tc>
        <w:tc>
          <w:tcPr>
            <w:tcW w:w="1443" w:type="dxa"/>
            <w:tcBorders>
              <w:left w:val="single" w:sz="4" w:space="0" w:color="auto"/>
            </w:tcBorders>
            <w:vAlign w:val="center"/>
          </w:tcPr>
          <w:p w14:paraId="4E264A9E"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2E095D2D"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200</w:t>
            </w:r>
          </w:p>
        </w:tc>
      </w:tr>
      <w:tr w:rsidR="00E83AE8" w:rsidRPr="00C55A56" w14:paraId="30E40656" w14:textId="77777777" w:rsidTr="00E83AE8">
        <w:tc>
          <w:tcPr>
            <w:tcW w:w="1701" w:type="dxa"/>
            <w:tcBorders>
              <w:right w:val="single" w:sz="4" w:space="0" w:color="auto"/>
            </w:tcBorders>
            <w:vAlign w:val="center"/>
          </w:tcPr>
          <w:p w14:paraId="49249E5F"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CDC8126" w14:textId="77777777" w:rsidR="00E83AE8" w:rsidRPr="00C55A56" w:rsidRDefault="00E83AE8" w:rsidP="00E83AE8">
            <w:pPr>
              <w:autoSpaceDE w:val="0"/>
              <w:autoSpaceDN w:val="0"/>
              <w:adjustRightInd w:val="0"/>
              <w:jc w:val="both"/>
              <w:rPr>
                <w:rFonts w:eastAsia="標楷體"/>
                <w:kern w:val="0"/>
              </w:rPr>
            </w:pPr>
            <w:r w:rsidRPr="004F16D2">
              <w:rPr>
                <w:rFonts w:eastAsia="標楷體" w:hint="eastAsia"/>
                <w:kern w:val="0"/>
              </w:rPr>
              <w:t>血清</w:t>
            </w:r>
            <w:r w:rsidRPr="004F16D2">
              <w:rPr>
                <w:rFonts w:eastAsia="標楷體" w:hint="eastAsia"/>
                <w:kern w:val="0"/>
              </w:rPr>
              <w:t>0.5</w:t>
            </w:r>
            <w:r>
              <w:rPr>
                <w:rFonts w:eastAsia="標楷體" w:hint="eastAsia"/>
                <w:kern w:val="0"/>
              </w:rPr>
              <w:t xml:space="preserve"> </w:t>
            </w:r>
            <w:r w:rsidRPr="004F16D2">
              <w:rPr>
                <w:rFonts w:eastAsia="標楷體" w:hint="eastAsia"/>
                <w:kern w:val="0"/>
              </w:rPr>
              <w:t>m</w:t>
            </w:r>
            <w:r>
              <w:rPr>
                <w:rFonts w:eastAsia="標楷體" w:hint="eastAsia"/>
                <w:kern w:val="0"/>
              </w:rPr>
              <w:t>L</w:t>
            </w:r>
            <w:r w:rsidRPr="00C55A56">
              <w:rPr>
                <w:rFonts w:eastAsia="標楷體"/>
                <w:kern w:val="0"/>
              </w:rPr>
              <w:t xml:space="preserve"> </w:t>
            </w:r>
          </w:p>
        </w:tc>
        <w:tc>
          <w:tcPr>
            <w:tcW w:w="1443" w:type="dxa"/>
            <w:tcBorders>
              <w:left w:val="single" w:sz="4" w:space="0" w:color="auto"/>
            </w:tcBorders>
            <w:vAlign w:val="center"/>
          </w:tcPr>
          <w:p w14:paraId="52535217"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1811A8A" w14:textId="441061D4"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56273BF5" w14:textId="77777777" w:rsidTr="00E83AE8">
        <w:tc>
          <w:tcPr>
            <w:tcW w:w="1701" w:type="dxa"/>
            <w:tcBorders>
              <w:right w:val="single" w:sz="4" w:space="0" w:color="auto"/>
            </w:tcBorders>
            <w:vAlign w:val="center"/>
          </w:tcPr>
          <w:p w14:paraId="36D3E1C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989E655"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3A5656EC"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D5161F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7A742B00" w14:textId="77777777" w:rsidTr="00E83AE8">
        <w:tc>
          <w:tcPr>
            <w:tcW w:w="1701" w:type="dxa"/>
            <w:tcBorders>
              <w:right w:val="single" w:sz="4" w:space="0" w:color="auto"/>
            </w:tcBorders>
            <w:vAlign w:val="center"/>
          </w:tcPr>
          <w:p w14:paraId="3A3404F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8AE4A58"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Pr>
                <w:rFonts w:eastAsia="標楷體"/>
                <w:kern w:val="0"/>
              </w:rPr>
              <w:t>(e602)</w:t>
            </w:r>
          </w:p>
        </w:tc>
        <w:tc>
          <w:tcPr>
            <w:tcW w:w="1443" w:type="dxa"/>
            <w:tcBorders>
              <w:left w:val="single" w:sz="4" w:space="0" w:color="auto"/>
            </w:tcBorders>
            <w:vAlign w:val="center"/>
          </w:tcPr>
          <w:p w14:paraId="51670608"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85F48A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26F57823" w14:textId="77777777" w:rsidTr="00E83AE8">
        <w:tc>
          <w:tcPr>
            <w:tcW w:w="1701" w:type="dxa"/>
            <w:tcBorders>
              <w:right w:val="single" w:sz="4" w:space="0" w:color="auto"/>
            </w:tcBorders>
            <w:vAlign w:val="center"/>
          </w:tcPr>
          <w:p w14:paraId="55A29F8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ACDDF1E" w14:textId="77777777" w:rsidR="00E83AE8" w:rsidRPr="00BD5A9C" w:rsidRDefault="00E83AE8" w:rsidP="00E83AE8">
            <w:pPr>
              <w:widowControl/>
              <w:adjustRightInd w:val="0"/>
              <w:snapToGrid w:val="0"/>
              <w:jc w:val="both"/>
              <w:rPr>
                <w:rFonts w:eastAsia="標楷體"/>
                <w:kern w:val="0"/>
                <w:highlight w:val="yellow"/>
              </w:rPr>
            </w:pPr>
            <w:r w:rsidRPr="00CF1813">
              <w:rPr>
                <w:rFonts w:eastAsia="標楷體"/>
                <w:kern w:val="0"/>
              </w:rPr>
              <w:t>Negative</w:t>
            </w:r>
            <w:r w:rsidRPr="00CF1813">
              <w:rPr>
                <w:rFonts w:eastAsia="標楷體" w:hint="eastAsia"/>
                <w:kern w:val="0"/>
              </w:rPr>
              <w:t>：</w:t>
            </w:r>
            <w:r w:rsidRPr="00CF1813">
              <w:rPr>
                <w:rFonts w:eastAsia="標楷體" w:hint="eastAsia"/>
                <w:kern w:val="0"/>
              </w:rPr>
              <w:t>&lt;</w:t>
            </w:r>
            <w:r w:rsidRPr="00CF1813">
              <w:rPr>
                <w:rFonts w:eastAsia="標楷體"/>
                <w:kern w:val="0"/>
              </w:rPr>
              <w:t xml:space="preserve"> </w:t>
            </w:r>
            <w:r w:rsidRPr="00CF1813">
              <w:rPr>
                <w:rFonts w:eastAsia="標楷體" w:hint="eastAsia"/>
                <w:kern w:val="0"/>
              </w:rPr>
              <w:t>10 IU/L</w:t>
            </w:r>
            <w:r w:rsidRPr="00CF1813">
              <w:rPr>
                <w:rFonts w:eastAsia="標楷體" w:hint="eastAsia"/>
                <w:kern w:val="0"/>
              </w:rPr>
              <w:t>；</w:t>
            </w:r>
            <w:r w:rsidRPr="00CF1813">
              <w:rPr>
                <w:rFonts w:eastAsia="標楷體" w:hint="eastAsia"/>
                <w:kern w:val="0"/>
              </w:rPr>
              <w:t>P</w:t>
            </w:r>
            <w:r w:rsidRPr="00CF1813">
              <w:rPr>
                <w:rFonts w:eastAsia="標楷體"/>
                <w:kern w:val="0"/>
              </w:rPr>
              <w:t>ositive</w:t>
            </w:r>
            <w:r w:rsidRPr="00CF1813">
              <w:rPr>
                <w:rFonts w:eastAsia="標楷體" w:hint="eastAsia"/>
                <w:kern w:val="0"/>
              </w:rPr>
              <w:t>：≧</w:t>
            </w:r>
            <w:r w:rsidRPr="00CF1813">
              <w:rPr>
                <w:rFonts w:eastAsia="標楷體" w:hint="eastAsia"/>
                <w:kern w:val="0"/>
              </w:rPr>
              <w:t>10 IU/L</w:t>
            </w:r>
          </w:p>
        </w:tc>
      </w:tr>
      <w:tr w:rsidR="00E83AE8" w:rsidRPr="00C55A56" w14:paraId="04CC17ED" w14:textId="77777777" w:rsidTr="00E83AE8">
        <w:tc>
          <w:tcPr>
            <w:tcW w:w="1701" w:type="dxa"/>
            <w:tcBorders>
              <w:right w:val="single" w:sz="4" w:space="0" w:color="auto"/>
            </w:tcBorders>
            <w:vAlign w:val="center"/>
          </w:tcPr>
          <w:p w14:paraId="320EA25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675E1D4" w14:textId="77777777" w:rsidR="00E83AE8" w:rsidRDefault="00E83AE8" w:rsidP="00E83AE8">
            <w:pPr>
              <w:widowControl/>
              <w:adjustRightInd w:val="0"/>
              <w:snapToGrid w:val="0"/>
              <w:jc w:val="both"/>
              <w:rPr>
                <w:rFonts w:eastAsia="標楷體"/>
                <w:kern w:val="0"/>
              </w:rPr>
            </w:pPr>
            <w:r w:rsidRPr="004F16D2">
              <w:rPr>
                <w:rFonts w:eastAsia="標楷體" w:hint="eastAsia"/>
                <w:kern w:val="0"/>
              </w:rPr>
              <w:t>B</w:t>
            </w:r>
            <w:r w:rsidRPr="004F16D2">
              <w:rPr>
                <w:rFonts w:eastAsia="標楷體" w:hint="eastAsia"/>
                <w:kern w:val="0"/>
              </w:rPr>
              <w:t>型肝炎表面抗體（</w:t>
            </w:r>
            <w:r w:rsidRPr="004F16D2">
              <w:rPr>
                <w:rFonts w:eastAsia="標楷體" w:hint="eastAsia"/>
                <w:kern w:val="0"/>
              </w:rPr>
              <w:t>Anti-HBs</w:t>
            </w:r>
            <w:r w:rsidRPr="004F16D2">
              <w:rPr>
                <w:rFonts w:eastAsia="標楷體" w:hint="eastAsia"/>
                <w:kern w:val="0"/>
              </w:rPr>
              <w:t>）為</w:t>
            </w:r>
            <w:r w:rsidRPr="004F16D2">
              <w:rPr>
                <w:rFonts w:eastAsia="標楷體" w:hint="eastAsia"/>
                <w:kern w:val="0"/>
              </w:rPr>
              <w:t>B</w:t>
            </w:r>
            <w:r w:rsidRPr="004F16D2">
              <w:rPr>
                <w:rFonts w:eastAsia="標楷體" w:hint="eastAsia"/>
                <w:kern w:val="0"/>
              </w:rPr>
              <w:t>型肝炎痊癒的指標，也代表對</w:t>
            </w:r>
            <w:r w:rsidRPr="004F16D2">
              <w:rPr>
                <w:rFonts w:eastAsia="標楷體" w:hint="eastAsia"/>
                <w:kern w:val="0"/>
              </w:rPr>
              <w:t>B</w:t>
            </w:r>
            <w:r w:rsidRPr="004F16D2">
              <w:rPr>
                <w:rFonts w:eastAsia="標楷體" w:hint="eastAsia"/>
                <w:kern w:val="0"/>
              </w:rPr>
              <w:t>肝產生免疫能力。本抗體具有保護作用，可防止再次感染，它產生的方式大致有二種：（</w:t>
            </w:r>
            <w:r w:rsidRPr="004F16D2">
              <w:rPr>
                <w:rFonts w:eastAsia="標楷體" w:hint="eastAsia"/>
                <w:kern w:val="0"/>
              </w:rPr>
              <w:t>1</w:t>
            </w:r>
            <w:r w:rsidRPr="004F16D2">
              <w:rPr>
                <w:rFonts w:eastAsia="標楷體" w:hint="eastAsia"/>
                <w:kern w:val="0"/>
              </w:rPr>
              <w:t>）感染痊癒後自然產生（</w:t>
            </w:r>
            <w:r w:rsidRPr="004F16D2">
              <w:rPr>
                <w:rFonts w:eastAsia="標楷體" w:hint="eastAsia"/>
                <w:kern w:val="0"/>
              </w:rPr>
              <w:t>2</w:t>
            </w:r>
            <w:r w:rsidRPr="004F16D2">
              <w:rPr>
                <w:rFonts w:eastAsia="標楷體" w:hint="eastAsia"/>
                <w:kern w:val="0"/>
              </w:rPr>
              <w:t>）疫苗注射後產生。其中以前者所產生之抗體持續力較久；後者通常在持續未接觸抗原的情況下，可維持</w:t>
            </w:r>
            <w:r w:rsidRPr="004F16D2">
              <w:rPr>
                <w:rFonts w:eastAsia="標楷體" w:hint="eastAsia"/>
                <w:kern w:val="0"/>
              </w:rPr>
              <w:t>7</w:t>
            </w:r>
            <w:r w:rsidRPr="004F16D2">
              <w:rPr>
                <w:rFonts w:eastAsia="標楷體" w:hint="eastAsia"/>
                <w:kern w:val="0"/>
              </w:rPr>
              <w:t>年左右。另有</w:t>
            </w:r>
            <w:r w:rsidRPr="004F16D2">
              <w:rPr>
                <w:rFonts w:eastAsia="標楷體" w:hint="eastAsia"/>
                <w:kern w:val="0"/>
              </w:rPr>
              <w:t>10</w:t>
            </w:r>
            <w:r w:rsidRPr="004F16D2">
              <w:rPr>
                <w:rFonts w:eastAsia="標楷體" w:hint="eastAsia"/>
                <w:kern w:val="0"/>
              </w:rPr>
              <w:t>％的人即使注射疫苗也不產生抗體。</w:t>
            </w:r>
            <w:r w:rsidRPr="004F16D2">
              <w:rPr>
                <w:rFonts w:eastAsia="標楷體" w:hint="eastAsia"/>
                <w:kern w:val="0"/>
              </w:rPr>
              <w:t>Anti-HBs</w:t>
            </w:r>
            <w:r w:rsidRPr="004F16D2">
              <w:rPr>
                <w:rFonts w:eastAsia="標楷體" w:hint="eastAsia"/>
                <w:kern w:val="0"/>
              </w:rPr>
              <w:t>的測定以定量法為佳，可評估抗體在體內維持的強度。雖然大於</w:t>
            </w:r>
            <w:r w:rsidRPr="004F16D2">
              <w:rPr>
                <w:rFonts w:eastAsia="標楷體" w:hint="eastAsia"/>
                <w:kern w:val="0"/>
              </w:rPr>
              <w:t>10IU/L</w:t>
            </w:r>
            <w:r w:rsidRPr="004F16D2">
              <w:rPr>
                <w:rFonts w:eastAsia="標楷體" w:hint="eastAsia"/>
                <w:kern w:val="0"/>
              </w:rPr>
              <w:t>即代表有抗體存在，但有些專家認為要大於</w:t>
            </w:r>
            <w:r w:rsidRPr="004F16D2">
              <w:rPr>
                <w:rFonts w:eastAsia="標楷體" w:hint="eastAsia"/>
                <w:kern w:val="0"/>
              </w:rPr>
              <w:t>100IU/L</w:t>
            </w:r>
            <w:r w:rsidRPr="004F16D2">
              <w:rPr>
                <w:rFonts w:eastAsia="標楷體" w:hint="eastAsia"/>
                <w:kern w:val="0"/>
              </w:rPr>
              <w:t>才安全，也有人認為大於</w:t>
            </w:r>
            <w:r w:rsidRPr="004F16D2">
              <w:rPr>
                <w:rFonts w:eastAsia="標楷體" w:hint="eastAsia"/>
                <w:kern w:val="0"/>
              </w:rPr>
              <w:t>50IU/L</w:t>
            </w:r>
            <w:r w:rsidRPr="004F16D2">
              <w:rPr>
                <w:rFonts w:eastAsia="標楷體" w:hint="eastAsia"/>
                <w:kern w:val="0"/>
              </w:rPr>
              <w:t>就夠了，各家說法不一。通常抗體效價降到</w:t>
            </w:r>
            <w:r w:rsidRPr="004F16D2">
              <w:rPr>
                <w:rFonts w:eastAsia="標楷體" w:hint="eastAsia"/>
                <w:kern w:val="0"/>
              </w:rPr>
              <w:t>50IU/L</w:t>
            </w:r>
            <w:r w:rsidRPr="004F16D2">
              <w:rPr>
                <w:rFonts w:eastAsia="標楷體" w:hint="eastAsia"/>
                <w:kern w:val="0"/>
              </w:rPr>
              <w:t>以下時，便可考慮追加疫苗了。</w:t>
            </w:r>
          </w:p>
          <w:p w14:paraId="23656B24" w14:textId="77777777" w:rsidR="00E83AE8" w:rsidRPr="00C55A56" w:rsidRDefault="00E83AE8" w:rsidP="00E83AE8">
            <w:pPr>
              <w:widowControl/>
              <w:adjustRightInd w:val="0"/>
              <w:snapToGrid w:val="0"/>
              <w:jc w:val="both"/>
              <w:rPr>
                <w:rFonts w:eastAsia="標楷體"/>
                <w:kern w:val="0"/>
              </w:rPr>
            </w:pPr>
            <w:r w:rsidRPr="004F16D2">
              <w:rPr>
                <w:rFonts w:eastAsia="標楷體" w:hint="eastAsia"/>
                <w:kern w:val="0"/>
              </w:rPr>
              <w:t>（註）：</w:t>
            </w:r>
            <w:r w:rsidRPr="004F16D2">
              <w:rPr>
                <w:rFonts w:eastAsia="標楷體" w:hint="eastAsia"/>
                <w:kern w:val="0"/>
              </w:rPr>
              <w:t>HBsAg</w:t>
            </w:r>
            <w:r w:rsidRPr="004F16D2">
              <w:rPr>
                <w:rFonts w:eastAsia="標楷體" w:hint="eastAsia"/>
                <w:kern w:val="0"/>
              </w:rPr>
              <w:t>及</w:t>
            </w:r>
            <w:r w:rsidRPr="004F16D2">
              <w:rPr>
                <w:rFonts w:eastAsia="標楷體" w:hint="eastAsia"/>
                <w:kern w:val="0"/>
              </w:rPr>
              <w:t>Anti-HBs</w:t>
            </w:r>
            <w:r w:rsidRPr="004F16D2">
              <w:rPr>
                <w:rFonts w:eastAsia="標楷體" w:hint="eastAsia"/>
                <w:kern w:val="0"/>
              </w:rPr>
              <w:t>同時為陽性的情形似乎有增多的趨勢，以往較常發生在急性肝炎的患者，但現在這種情形也常見於慢性</w:t>
            </w:r>
            <w:r w:rsidRPr="004F16D2">
              <w:rPr>
                <w:rFonts w:eastAsia="標楷體" w:hint="eastAsia"/>
                <w:kern w:val="0"/>
              </w:rPr>
              <w:t>B</w:t>
            </w:r>
            <w:r w:rsidRPr="004F16D2">
              <w:rPr>
                <w:rFonts w:eastAsia="標楷體" w:hint="eastAsia"/>
                <w:kern w:val="0"/>
              </w:rPr>
              <w:t>肝患者，至於發生的原因目前尚無定論。</w:t>
            </w:r>
          </w:p>
        </w:tc>
      </w:tr>
      <w:tr w:rsidR="00E83AE8" w:rsidRPr="00C55A56" w14:paraId="0A6158F9" w14:textId="77777777" w:rsidTr="00E83AE8">
        <w:trPr>
          <w:trHeight w:val="335"/>
        </w:trPr>
        <w:tc>
          <w:tcPr>
            <w:tcW w:w="1701" w:type="dxa"/>
            <w:vAlign w:val="center"/>
          </w:tcPr>
          <w:p w14:paraId="24BE9C64"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3F827222" w14:textId="77777777" w:rsidR="00E83AE8" w:rsidRPr="00C55A56" w:rsidRDefault="00E83AE8" w:rsidP="00E83AE8">
            <w:pPr>
              <w:adjustRightInd w:val="0"/>
              <w:jc w:val="both"/>
              <w:rPr>
                <w:rFonts w:eastAsia="標楷體"/>
                <w:kern w:val="0"/>
              </w:rPr>
            </w:pPr>
            <w:r w:rsidRPr="004F16D2">
              <w:rPr>
                <w:rFonts w:eastAsia="標楷體" w:hint="eastAsia"/>
                <w:kern w:val="0"/>
              </w:rPr>
              <w:t>避免溶血</w:t>
            </w:r>
          </w:p>
        </w:tc>
      </w:tr>
    </w:tbl>
    <w:p w14:paraId="00B49ED1" w14:textId="77777777" w:rsidR="004D1E5C" w:rsidRPr="006E1698" w:rsidRDefault="00B91581" w:rsidP="004D1E5C">
      <w:pPr>
        <w:widowControl/>
        <w:ind w:firstLineChars="50" w:firstLine="120"/>
        <w:rPr>
          <w:color w:val="FFFFFF" w:themeColor="background1"/>
        </w:rPr>
      </w:pPr>
      <w:hyperlink w:anchor="臨床血清免疫檢驗" w:history="1">
        <w:r w:rsidR="004D1E5C" w:rsidRPr="006E1698">
          <w:rPr>
            <w:rStyle w:val="ad"/>
            <w:rFonts w:ascii="Times New Roman" w:hAnsi="Times New Roman" w:cs="Times New Roman"/>
            <w:color w:val="FFFFFF" w:themeColor="background1"/>
            <w:u w:val="none"/>
          </w:rPr>
          <w:t>←</w:t>
        </w:r>
      </w:hyperlink>
    </w:p>
    <w:p w14:paraId="1511530D"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153DD0BC" w14:textId="77777777" w:rsidTr="00E83AE8">
        <w:tc>
          <w:tcPr>
            <w:tcW w:w="1701" w:type="dxa"/>
            <w:tcBorders>
              <w:right w:val="single" w:sz="4" w:space="0" w:color="auto"/>
            </w:tcBorders>
            <w:vAlign w:val="center"/>
          </w:tcPr>
          <w:p w14:paraId="54ABD7D6"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F841CD5" w14:textId="77777777" w:rsidR="00E83AE8" w:rsidRPr="00C55A56" w:rsidRDefault="00E83AE8" w:rsidP="00E83AE8">
            <w:pPr>
              <w:pStyle w:val="40"/>
              <w:rPr>
                <w:kern w:val="0"/>
              </w:rPr>
            </w:pPr>
            <w:bookmarkStart w:id="76" w:name="_Hepatitis_B_Surface_1"/>
            <w:bookmarkEnd w:id="76"/>
            <w:r w:rsidRPr="009D7C36">
              <w:rPr>
                <w:rFonts w:hint="eastAsia"/>
              </w:rPr>
              <w:t>Hepatitis B</w:t>
            </w:r>
            <w:r w:rsidRPr="004F16D2">
              <w:rPr>
                <w:rFonts w:hint="eastAsia"/>
                <w:kern w:val="0"/>
              </w:rPr>
              <w:t xml:space="preserve"> Surface </w:t>
            </w:r>
            <w:r w:rsidRPr="009D7C36">
              <w:rPr>
                <w:rFonts w:hint="eastAsia"/>
              </w:rPr>
              <w:t>Antigen</w:t>
            </w:r>
            <w:r>
              <w:rPr>
                <w:rFonts w:hint="eastAsia"/>
                <w:kern w:val="0"/>
              </w:rPr>
              <w:t>，</w:t>
            </w:r>
            <w:r w:rsidRPr="004F16D2">
              <w:rPr>
                <w:rFonts w:hint="eastAsia"/>
                <w:kern w:val="0"/>
              </w:rPr>
              <w:t>HBsAg</w:t>
            </w:r>
          </w:p>
        </w:tc>
        <w:tc>
          <w:tcPr>
            <w:tcW w:w="1443" w:type="dxa"/>
            <w:tcBorders>
              <w:left w:val="single" w:sz="4" w:space="0" w:color="auto"/>
            </w:tcBorders>
            <w:vAlign w:val="center"/>
          </w:tcPr>
          <w:p w14:paraId="6A530D64"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F359264" w14:textId="77777777" w:rsidR="00E83AE8" w:rsidRPr="00C55A56" w:rsidRDefault="00E83AE8" w:rsidP="00E83AE8">
            <w:pPr>
              <w:widowControl/>
              <w:adjustRightInd w:val="0"/>
              <w:snapToGrid w:val="0"/>
              <w:jc w:val="both"/>
              <w:rPr>
                <w:rFonts w:eastAsia="標楷體"/>
                <w:b/>
              </w:rPr>
            </w:pPr>
            <w:r w:rsidRPr="004F16D2">
              <w:rPr>
                <w:rFonts w:eastAsia="標楷體" w:hint="eastAsia"/>
                <w:b/>
              </w:rPr>
              <w:t>B</w:t>
            </w:r>
            <w:r w:rsidRPr="004F16D2">
              <w:rPr>
                <w:rFonts w:eastAsia="標楷體" w:hint="eastAsia"/>
                <w:b/>
              </w:rPr>
              <w:t>型肝炎表面抗原</w:t>
            </w:r>
          </w:p>
        </w:tc>
      </w:tr>
      <w:tr w:rsidR="00E83AE8" w:rsidRPr="00C55A56" w14:paraId="6C7AA3FA" w14:textId="77777777" w:rsidTr="00E83AE8">
        <w:tc>
          <w:tcPr>
            <w:tcW w:w="1701" w:type="dxa"/>
            <w:tcBorders>
              <w:right w:val="single" w:sz="4" w:space="0" w:color="auto"/>
            </w:tcBorders>
            <w:vAlign w:val="center"/>
          </w:tcPr>
          <w:p w14:paraId="7F7D7DEE"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C55182A"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14032C</w:t>
            </w:r>
          </w:p>
        </w:tc>
        <w:tc>
          <w:tcPr>
            <w:tcW w:w="1443" w:type="dxa"/>
            <w:tcBorders>
              <w:left w:val="single" w:sz="4" w:space="0" w:color="auto"/>
            </w:tcBorders>
            <w:vAlign w:val="center"/>
          </w:tcPr>
          <w:p w14:paraId="378CAABF"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2A7F30AA"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160</w:t>
            </w:r>
          </w:p>
        </w:tc>
      </w:tr>
      <w:tr w:rsidR="00E83AE8" w:rsidRPr="00C55A56" w14:paraId="65131B21" w14:textId="77777777" w:rsidTr="00E83AE8">
        <w:tc>
          <w:tcPr>
            <w:tcW w:w="1701" w:type="dxa"/>
            <w:tcBorders>
              <w:right w:val="single" w:sz="4" w:space="0" w:color="auto"/>
            </w:tcBorders>
            <w:vAlign w:val="center"/>
          </w:tcPr>
          <w:p w14:paraId="37F18CD5"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8B48725" w14:textId="77777777" w:rsidR="00E83AE8" w:rsidRPr="00C55A56" w:rsidRDefault="00E83AE8" w:rsidP="00E83AE8">
            <w:pPr>
              <w:autoSpaceDE w:val="0"/>
              <w:autoSpaceDN w:val="0"/>
              <w:adjustRightInd w:val="0"/>
              <w:jc w:val="both"/>
              <w:rPr>
                <w:rFonts w:eastAsia="標楷體"/>
                <w:kern w:val="0"/>
              </w:rPr>
            </w:pPr>
            <w:r w:rsidRPr="004F16D2">
              <w:rPr>
                <w:rFonts w:eastAsia="標楷體" w:hint="eastAsia"/>
                <w:kern w:val="0"/>
              </w:rPr>
              <w:t>血清至少</w:t>
            </w:r>
            <w:r w:rsidRPr="004F16D2">
              <w:rPr>
                <w:rFonts w:eastAsia="標楷體" w:hint="eastAsia"/>
                <w:kern w:val="0"/>
              </w:rPr>
              <w:t>0.5m</w:t>
            </w:r>
            <w:r>
              <w:rPr>
                <w:rFonts w:eastAsia="標楷體" w:hint="eastAsia"/>
                <w:kern w:val="0"/>
              </w:rPr>
              <w:t>L</w:t>
            </w:r>
          </w:p>
        </w:tc>
        <w:tc>
          <w:tcPr>
            <w:tcW w:w="1443" w:type="dxa"/>
            <w:tcBorders>
              <w:left w:val="single" w:sz="4" w:space="0" w:color="auto"/>
            </w:tcBorders>
            <w:vAlign w:val="center"/>
          </w:tcPr>
          <w:p w14:paraId="50B16005"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FBD87E4" w14:textId="7E59545E"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45DB0700" w14:textId="77777777" w:rsidTr="00E83AE8">
        <w:tc>
          <w:tcPr>
            <w:tcW w:w="1701" w:type="dxa"/>
            <w:tcBorders>
              <w:right w:val="single" w:sz="4" w:space="0" w:color="auto"/>
            </w:tcBorders>
            <w:vAlign w:val="center"/>
          </w:tcPr>
          <w:p w14:paraId="2904B10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4076268"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1A5710F7"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9329DC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4FD2A4CE" w14:textId="77777777" w:rsidTr="00E83AE8">
        <w:tc>
          <w:tcPr>
            <w:tcW w:w="1701" w:type="dxa"/>
            <w:tcBorders>
              <w:right w:val="single" w:sz="4" w:space="0" w:color="auto"/>
            </w:tcBorders>
            <w:vAlign w:val="center"/>
          </w:tcPr>
          <w:p w14:paraId="7EA8579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B3494AC"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Pr>
                <w:rFonts w:eastAsia="標楷體"/>
                <w:kern w:val="0"/>
              </w:rPr>
              <w:t>e602</w:t>
            </w:r>
            <w:r>
              <w:rPr>
                <w:rFonts w:eastAsia="標楷體" w:hint="eastAsia"/>
                <w:kern w:val="0"/>
              </w:rPr>
              <w:t>)</w:t>
            </w:r>
          </w:p>
        </w:tc>
        <w:tc>
          <w:tcPr>
            <w:tcW w:w="1443" w:type="dxa"/>
            <w:tcBorders>
              <w:left w:val="single" w:sz="4" w:space="0" w:color="auto"/>
            </w:tcBorders>
            <w:vAlign w:val="center"/>
          </w:tcPr>
          <w:p w14:paraId="4B383E1C"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47B397C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71EE7F8F" w14:textId="77777777" w:rsidTr="00E83AE8">
        <w:tc>
          <w:tcPr>
            <w:tcW w:w="1701" w:type="dxa"/>
            <w:tcBorders>
              <w:right w:val="single" w:sz="4" w:space="0" w:color="auto"/>
            </w:tcBorders>
            <w:vAlign w:val="center"/>
          </w:tcPr>
          <w:p w14:paraId="5F0941CF" w14:textId="77777777" w:rsidR="00E83AE8" w:rsidRPr="003025F9" w:rsidRDefault="00E83AE8" w:rsidP="00E83AE8">
            <w:pPr>
              <w:widowControl/>
              <w:adjustRightInd w:val="0"/>
              <w:snapToGrid w:val="0"/>
              <w:jc w:val="both"/>
              <w:rPr>
                <w:rFonts w:eastAsia="標楷體"/>
                <w:kern w:val="0"/>
                <w:highlight w:val="yellow"/>
              </w:rPr>
            </w:pPr>
            <w:r w:rsidRPr="00CF1813">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12E8D47" w14:textId="77777777" w:rsidR="00E83AE8" w:rsidRPr="003025F9" w:rsidRDefault="00E83AE8" w:rsidP="00E83AE8">
            <w:pPr>
              <w:widowControl/>
              <w:adjustRightInd w:val="0"/>
              <w:snapToGrid w:val="0"/>
              <w:jc w:val="both"/>
              <w:rPr>
                <w:rFonts w:eastAsia="標楷體"/>
                <w:kern w:val="0"/>
                <w:highlight w:val="yellow"/>
              </w:rPr>
            </w:pPr>
            <w:r w:rsidRPr="00957F69">
              <w:rPr>
                <w:rFonts w:eastAsia="標楷體" w:hint="eastAsia"/>
                <w:kern w:val="0"/>
              </w:rPr>
              <w:t>Negative</w:t>
            </w:r>
            <w:r>
              <w:rPr>
                <w:rFonts w:eastAsia="標楷體" w:hint="eastAsia"/>
                <w:kern w:val="0"/>
              </w:rPr>
              <w:t>：</w:t>
            </w:r>
            <w:r w:rsidRPr="00957F69">
              <w:rPr>
                <w:rFonts w:eastAsia="標楷體" w:hint="eastAsia"/>
                <w:kern w:val="0"/>
              </w:rPr>
              <w:t>&lt;0.9</w:t>
            </w:r>
            <w:r>
              <w:rPr>
                <w:rFonts w:eastAsia="標楷體" w:hint="eastAsia"/>
                <w:kern w:val="0"/>
              </w:rPr>
              <w:t xml:space="preserve"> COI</w:t>
            </w:r>
            <w:r w:rsidRPr="00957F69">
              <w:rPr>
                <w:rFonts w:eastAsia="標楷體" w:hint="eastAsia"/>
                <w:kern w:val="0"/>
              </w:rPr>
              <w:t>；</w:t>
            </w:r>
            <w:r w:rsidRPr="00957F69">
              <w:rPr>
                <w:rFonts w:eastAsia="標楷體" w:hint="eastAsia"/>
                <w:kern w:val="0"/>
              </w:rPr>
              <w:t>Low Titer</w:t>
            </w:r>
            <w:r>
              <w:rPr>
                <w:rFonts w:eastAsia="標楷體" w:hint="eastAsia"/>
                <w:kern w:val="0"/>
              </w:rPr>
              <w:t>：</w:t>
            </w:r>
            <w:r w:rsidRPr="00957F69">
              <w:rPr>
                <w:rFonts w:eastAsia="標楷體" w:hint="eastAsia"/>
                <w:kern w:val="0"/>
              </w:rPr>
              <w:t>≧</w:t>
            </w:r>
            <w:r w:rsidRPr="00957F69">
              <w:rPr>
                <w:rFonts w:eastAsia="標楷體" w:hint="eastAsia"/>
                <w:kern w:val="0"/>
              </w:rPr>
              <w:t>0.9</w:t>
            </w:r>
            <w:r w:rsidRPr="00957F69">
              <w:rPr>
                <w:rFonts w:eastAsia="標楷體" w:hint="eastAsia"/>
                <w:kern w:val="0"/>
              </w:rPr>
              <w:t>及</w:t>
            </w:r>
            <w:r w:rsidRPr="00957F69">
              <w:rPr>
                <w:rFonts w:eastAsia="標楷體" w:hint="eastAsia"/>
                <w:kern w:val="0"/>
              </w:rPr>
              <w:t>&lt;1.0</w:t>
            </w:r>
            <w:r>
              <w:rPr>
                <w:rFonts w:eastAsia="標楷體" w:hint="eastAsia"/>
                <w:kern w:val="0"/>
              </w:rPr>
              <w:t xml:space="preserve"> COI</w:t>
            </w:r>
            <w:r w:rsidRPr="00957F69">
              <w:rPr>
                <w:rFonts w:eastAsia="標楷體" w:hint="eastAsia"/>
                <w:kern w:val="0"/>
              </w:rPr>
              <w:t>；</w:t>
            </w:r>
            <w:r w:rsidRPr="00957F69">
              <w:rPr>
                <w:rFonts w:eastAsia="標楷體" w:hint="eastAsia"/>
                <w:kern w:val="0"/>
              </w:rPr>
              <w:t>Positive</w:t>
            </w:r>
            <w:r>
              <w:rPr>
                <w:rFonts w:eastAsia="標楷體" w:hint="eastAsia"/>
                <w:kern w:val="0"/>
              </w:rPr>
              <w:t>：</w:t>
            </w:r>
            <w:r w:rsidRPr="00957F69">
              <w:rPr>
                <w:rFonts w:eastAsia="標楷體" w:hint="eastAsia"/>
                <w:kern w:val="0"/>
              </w:rPr>
              <w:t>≧</w:t>
            </w:r>
            <w:r w:rsidRPr="00957F69">
              <w:rPr>
                <w:rFonts w:eastAsia="標楷體" w:hint="eastAsia"/>
                <w:kern w:val="0"/>
              </w:rPr>
              <w:t>1.0</w:t>
            </w:r>
            <w:r>
              <w:rPr>
                <w:rFonts w:eastAsia="標楷體" w:hint="eastAsia"/>
                <w:kern w:val="0"/>
              </w:rPr>
              <w:t xml:space="preserve"> COI</w:t>
            </w:r>
          </w:p>
        </w:tc>
      </w:tr>
      <w:tr w:rsidR="00E83AE8" w:rsidRPr="00C55A56" w14:paraId="37AEA3B0" w14:textId="77777777" w:rsidTr="00E83AE8">
        <w:tc>
          <w:tcPr>
            <w:tcW w:w="1701" w:type="dxa"/>
            <w:tcBorders>
              <w:right w:val="single" w:sz="4" w:space="0" w:color="auto"/>
            </w:tcBorders>
            <w:vAlign w:val="center"/>
          </w:tcPr>
          <w:p w14:paraId="65A0759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7CB920B" w14:textId="77777777" w:rsidR="00E83AE8" w:rsidRPr="00C55A56" w:rsidRDefault="00E83AE8" w:rsidP="00E83AE8">
            <w:pPr>
              <w:widowControl/>
              <w:adjustRightInd w:val="0"/>
              <w:snapToGrid w:val="0"/>
              <w:jc w:val="both"/>
              <w:rPr>
                <w:rFonts w:eastAsia="標楷體"/>
                <w:kern w:val="0"/>
              </w:rPr>
            </w:pPr>
            <w:r w:rsidRPr="004F16D2">
              <w:rPr>
                <w:rFonts w:eastAsia="標楷體" w:hint="eastAsia"/>
                <w:kern w:val="0"/>
              </w:rPr>
              <w:t>本項目主要用來評估是否感染</w:t>
            </w:r>
            <w:r w:rsidRPr="004F16D2">
              <w:rPr>
                <w:rFonts w:eastAsia="標楷體" w:hint="eastAsia"/>
                <w:kern w:val="0"/>
              </w:rPr>
              <w:t>B</w:t>
            </w:r>
            <w:r w:rsidRPr="004F16D2">
              <w:rPr>
                <w:rFonts w:eastAsia="標楷體" w:hint="eastAsia"/>
                <w:kern w:val="0"/>
              </w:rPr>
              <w:t>型肝炎，是</w:t>
            </w:r>
            <w:r w:rsidRPr="004F16D2">
              <w:rPr>
                <w:rFonts w:eastAsia="標楷體" w:hint="eastAsia"/>
                <w:kern w:val="0"/>
              </w:rPr>
              <w:t>B</w:t>
            </w:r>
            <w:r w:rsidRPr="004F16D2">
              <w:rPr>
                <w:rFonts w:eastAsia="標楷體" w:hint="eastAsia"/>
                <w:kern w:val="0"/>
              </w:rPr>
              <w:t>型肝炎感染指標中最方便且最初步的檢查。陽性反應代表受檢者為</w:t>
            </w:r>
            <w:r w:rsidRPr="004F16D2">
              <w:rPr>
                <w:rFonts w:eastAsia="標楷體" w:hint="eastAsia"/>
                <w:kern w:val="0"/>
              </w:rPr>
              <w:t>B</w:t>
            </w:r>
            <w:r w:rsidRPr="004F16D2">
              <w:rPr>
                <w:rFonts w:eastAsia="標楷體" w:hint="eastAsia"/>
                <w:kern w:val="0"/>
              </w:rPr>
              <w:t>型肝炎病毒的帶原者，陰性則無。</w:t>
            </w:r>
            <w:r w:rsidRPr="004F16D2">
              <w:rPr>
                <w:rFonts w:eastAsia="標楷體" w:hint="eastAsia"/>
                <w:kern w:val="0"/>
              </w:rPr>
              <w:t>HBsAg</w:t>
            </w:r>
            <w:r w:rsidRPr="004F16D2">
              <w:rPr>
                <w:rFonts w:eastAsia="標楷體" w:hint="eastAsia"/>
                <w:kern w:val="0"/>
              </w:rPr>
              <w:t>只是病毒外表的抗原顆粒，並非完整的病毒，因此效價的高低不一定和病毒數目成正比。當感染</w:t>
            </w:r>
            <w:r w:rsidRPr="004F16D2">
              <w:rPr>
                <w:rFonts w:eastAsia="標楷體" w:hint="eastAsia"/>
                <w:kern w:val="0"/>
              </w:rPr>
              <w:t>B</w:t>
            </w:r>
            <w:r w:rsidRPr="004F16D2">
              <w:rPr>
                <w:rFonts w:eastAsia="標楷體" w:hint="eastAsia"/>
                <w:kern w:val="0"/>
              </w:rPr>
              <w:t>型肝炎時，</w:t>
            </w:r>
            <w:r w:rsidRPr="004F16D2">
              <w:rPr>
                <w:rFonts w:eastAsia="標楷體" w:hint="eastAsia"/>
                <w:kern w:val="0"/>
              </w:rPr>
              <w:t>HBsAg</w:t>
            </w:r>
            <w:r w:rsidRPr="004F16D2">
              <w:rPr>
                <w:rFonts w:eastAsia="標楷體" w:hint="eastAsia"/>
                <w:kern w:val="0"/>
              </w:rPr>
              <w:t>是最早出現的指標，在潛伏期就已經出現。大多數人在初次感染後一段時間（約半年）會自然痊癒，痊癒後</w:t>
            </w:r>
            <w:r w:rsidRPr="004F16D2">
              <w:rPr>
                <w:rFonts w:eastAsia="標楷體" w:hint="eastAsia"/>
                <w:kern w:val="0"/>
              </w:rPr>
              <w:t>HBsAg</w:t>
            </w:r>
            <w:r w:rsidRPr="004F16D2">
              <w:rPr>
                <w:rFonts w:eastAsia="標楷體" w:hint="eastAsia"/>
                <w:kern w:val="0"/>
              </w:rPr>
              <w:t>消失，繼而產生抗體（</w:t>
            </w:r>
            <w:r w:rsidRPr="004F16D2">
              <w:rPr>
                <w:rFonts w:eastAsia="標楷體" w:hint="eastAsia"/>
                <w:kern w:val="0"/>
              </w:rPr>
              <w:t>Anti-HBs</w:t>
            </w:r>
            <w:r w:rsidRPr="004F16D2">
              <w:rPr>
                <w:rFonts w:eastAsia="標楷體" w:hint="eastAsia"/>
                <w:kern w:val="0"/>
              </w:rPr>
              <w:t>）。但少部份人無法自行痊癒，</w:t>
            </w:r>
            <w:r w:rsidRPr="004F16D2">
              <w:rPr>
                <w:rFonts w:eastAsia="標楷體" w:hint="eastAsia"/>
                <w:kern w:val="0"/>
              </w:rPr>
              <w:t>HBsAg</w:t>
            </w:r>
            <w:r w:rsidRPr="004F16D2">
              <w:rPr>
                <w:rFonts w:eastAsia="標楷體" w:hint="eastAsia"/>
                <w:kern w:val="0"/>
              </w:rPr>
              <w:t>持續存在，即所謂的「</w:t>
            </w:r>
            <w:r w:rsidRPr="004F16D2">
              <w:rPr>
                <w:rFonts w:eastAsia="標楷體" w:hint="eastAsia"/>
                <w:kern w:val="0"/>
              </w:rPr>
              <w:t>B</w:t>
            </w:r>
            <w:r w:rsidRPr="004F16D2">
              <w:rPr>
                <w:rFonts w:eastAsia="標楷體" w:hint="eastAsia"/>
                <w:kern w:val="0"/>
              </w:rPr>
              <w:t>肝帶原者」。</w:t>
            </w:r>
            <w:r w:rsidRPr="004F16D2">
              <w:rPr>
                <w:rFonts w:eastAsia="標楷體" w:hint="eastAsia"/>
                <w:kern w:val="0"/>
              </w:rPr>
              <w:t>B</w:t>
            </w:r>
            <w:r w:rsidRPr="004F16D2">
              <w:rPr>
                <w:rFonts w:eastAsia="標楷體" w:hint="eastAsia"/>
                <w:kern w:val="0"/>
              </w:rPr>
              <w:t>肝帶原者中肝功能正常的俗稱「健康帶原者」。而肝功能異常者，可能為慢性活動性</w:t>
            </w:r>
            <w:r w:rsidRPr="004F16D2">
              <w:rPr>
                <w:rFonts w:eastAsia="標楷體" w:hint="eastAsia"/>
                <w:kern w:val="0"/>
              </w:rPr>
              <w:t>B</w:t>
            </w:r>
            <w:r w:rsidRPr="004F16D2">
              <w:rPr>
                <w:rFonts w:eastAsia="標楷體" w:hint="eastAsia"/>
                <w:kern w:val="0"/>
              </w:rPr>
              <w:t>型肝炎，應進一步檢查「</w:t>
            </w:r>
            <w:r w:rsidRPr="004F16D2">
              <w:rPr>
                <w:rFonts w:eastAsia="標楷體" w:hint="eastAsia"/>
                <w:kern w:val="0"/>
              </w:rPr>
              <w:t>B</w:t>
            </w:r>
            <w:r w:rsidRPr="004F16D2">
              <w:rPr>
                <w:rFonts w:eastAsia="標楷體" w:hint="eastAsia"/>
                <w:kern w:val="0"/>
              </w:rPr>
              <w:t>型肝炎</w:t>
            </w:r>
            <w:r w:rsidRPr="004F16D2">
              <w:rPr>
                <w:rFonts w:eastAsia="標楷體" w:hint="eastAsia"/>
                <w:kern w:val="0"/>
              </w:rPr>
              <w:t>E</w:t>
            </w:r>
            <w:r w:rsidRPr="004F16D2">
              <w:rPr>
                <w:rFonts w:eastAsia="標楷體" w:hint="eastAsia"/>
                <w:kern w:val="0"/>
              </w:rPr>
              <w:t>抗原」（</w:t>
            </w:r>
            <w:r w:rsidRPr="004F16D2">
              <w:rPr>
                <w:rFonts w:eastAsia="標楷體" w:hint="eastAsia"/>
                <w:kern w:val="0"/>
              </w:rPr>
              <w:t>HBsAg</w:t>
            </w:r>
            <w:r w:rsidRPr="004F16D2">
              <w:rPr>
                <w:rFonts w:eastAsia="標楷體" w:hint="eastAsia"/>
                <w:kern w:val="0"/>
              </w:rPr>
              <w:t>）及「</w:t>
            </w:r>
            <w:r w:rsidRPr="004F16D2">
              <w:rPr>
                <w:rFonts w:eastAsia="標楷體" w:hint="eastAsia"/>
                <w:kern w:val="0"/>
              </w:rPr>
              <w:t>B</w:t>
            </w:r>
            <w:r w:rsidRPr="004F16D2">
              <w:rPr>
                <w:rFonts w:eastAsia="標楷體" w:hint="eastAsia"/>
                <w:kern w:val="0"/>
              </w:rPr>
              <w:t>肝病毒</w:t>
            </w:r>
            <w:r w:rsidRPr="004F16D2">
              <w:rPr>
                <w:rFonts w:eastAsia="標楷體" w:hint="eastAsia"/>
                <w:kern w:val="0"/>
              </w:rPr>
              <w:t>DNA</w:t>
            </w:r>
            <w:r w:rsidRPr="004F16D2">
              <w:rPr>
                <w:rFonts w:eastAsia="標楷體" w:hint="eastAsia"/>
                <w:kern w:val="0"/>
              </w:rPr>
              <w:t>」（</w:t>
            </w:r>
            <w:r w:rsidRPr="004F16D2">
              <w:rPr>
                <w:rFonts w:eastAsia="標楷體" w:hint="eastAsia"/>
                <w:kern w:val="0"/>
              </w:rPr>
              <w:t>HBV-DNA</w:t>
            </w:r>
            <w:r w:rsidRPr="004F16D2">
              <w:rPr>
                <w:rFonts w:eastAsia="標楷體" w:hint="eastAsia"/>
                <w:kern w:val="0"/>
              </w:rPr>
              <w:t>），以評估疾病的嚴重程度，以及是否應接受治療。</w:t>
            </w:r>
          </w:p>
        </w:tc>
      </w:tr>
      <w:tr w:rsidR="00E83AE8" w:rsidRPr="00C55A56" w14:paraId="5D7F32BC" w14:textId="77777777" w:rsidTr="00E83AE8">
        <w:trPr>
          <w:trHeight w:val="335"/>
        </w:trPr>
        <w:tc>
          <w:tcPr>
            <w:tcW w:w="1701" w:type="dxa"/>
            <w:vAlign w:val="center"/>
          </w:tcPr>
          <w:p w14:paraId="41CA5BCC"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B30782E" w14:textId="77777777" w:rsidR="00E83AE8" w:rsidRPr="00C55A56" w:rsidRDefault="00E83AE8" w:rsidP="00E83AE8">
            <w:pPr>
              <w:adjustRightInd w:val="0"/>
              <w:jc w:val="both"/>
              <w:rPr>
                <w:rFonts w:eastAsia="標楷體"/>
                <w:kern w:val="0"/>
              </w:rPr>
            </w:pPr>
            <w:r w:rsidRPr="003B04E9">
              <w:rPr>
                <w:rFonts w:eastAsia="標楷體" w:hint="eastAsia"/>
                <w:kern w:val="0"/>
              </w:rPr>
              <w:t>避免溶血，否則可能造成偽陽性。</w:t>
            </w:r>
          </w:p>
        </w:tc>
      </w:tr>
    </w:tbl>
    <w:p w14:paraId="2C3D74C5" w14:textId="77777777" w:rsidR="004D1E5C" w:rsidRPr="006E1698" w:rsidRDefault="00B91581" w:rsidP="004D1E5C">
      <w:pPr>
        <w:widowControl/>
        <w:ind w:firstLineChars="50" w:firstLine="120"/>
        <w:rPr>
          <w:color w:val="FFFFFF" w:themeColor="background1"/>
        </w:rPr>
      </w:pPr>
      <w:hyperlink w:anchor="臨床血清免疫檢驗" w:history="1">
        <w:r w:rsidR="004D1E5C" w:rsidRPr="006E1698">
          <w:rPr>
            <w:rStyle w:val="ad"/>
            <w:rFonts w:ascii="Times New Roman" w:hAnsi="Times New Roman" w:cs="Times New Roman"/>
            <w:color w:val="FFFFFF" w:themeColor="background1"/>
            <w:u w:val="none"/>
          </w:rPr>
          <w:t>←</w:t>
        </w:r>
      </w:hyperlink>
    </w:p>
    <w:p w14:paraId="6F015381"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27B5FB0D" w14:textId="77777777" w:rsidTr="00E83AE8">
        <w:tc>
          <w:tcPr>
            <w:tcW w:w="1701" w:type="dxa"/>
            <w:tcBorders>
              <w:right w:val="single" w:sz="4" w:space="0" w:color="auto"/>
            </w:tcBorders>
            <w:vAlign w:val="center"/>
          </w:tcPr>
          <w:p w14:paraId="20ED704E"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FFA1E4D" w14:textId="77777777" w:rsidR="00E83AE8" w:rsidRPr="00142FE0" w:rsidRDefault="00E83AE8" w:rsidP="00E83AE8">
            <w:pPr>
              <w:pStyle w:val="40"/>
            </w:pPr>
            <w:bookmarkStart w:id="77" w:name="_Hepatitis_C_Antibodies，Anti-HCV"/>
            <w:bookmarkEnd w:id="77"/>
            <w:r w:rsidRPr="009D7C36">
              <w:rPr>
                <w:rFonts w:hint="eastAsia"/>
              </w:rPr>
              <w:t>Hepatitis C Antibodies</w:t>
            </w:r>
            <w:r w:rsidRPr="009D7C36">
              <w:rPr>
                <w:rFonts w:hint="eastAsia"/>
              </w:rPr>
              <w:t>，</w:t>
            </w:r>
            <w:r>
              <w:rPr>
                <w:rFonts w:hint="eastAsia"/>
              </w:rPr>
              <w:t>Anti-HCV</w:t>
            </w:r>
          </w:p>
        </w:tc>
        <w:tc>
          <w:tcPr>
            <w:tcW w:w="1443" w:type="dxa"/>
            <w:tcBorders>
              <w:left w:val="single" w:sz="4" w:space="0" w:color="auto"/>
            </w:tcBorders>
            <w:vAlign w:val="center"/>
          </w:tcPr>
          <w:p w14:paraId="49695221"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688093E1" w14:textId="77777777" w:rsidR="00E83AE8" w:rsidRPr="00C55A56" w:rsidRDefault="00E83AE8" w:rsidP="00E83AE8">
            <w:pPr>
              <w:widowControl/>
              <w:adjustRightInd w:val="0"/>
              <w:snapToGrid w:val="0"/>
              <w:jc w:val="both"/>
              <w:rPr>
                <w:rFonts w:eastAsia="標楷體"/>
                <w:b/>
              </w:rPr>
            </w:pPr>
            <w:r w:rsidRPr="00AE0DF2">
              <w:rPr>
                <w:rFonts w:eastAsia="標楷體" w:hint="eastAsia"/>
                <w:b/>
              </w:rPr>
              <w:t>C</w:t>
            </w:r>
            <w:r w:rsidRPr="00AE0DF2">
              <w:rPr>
                <w:rFonts w:eastAsia="標楷體" w:hint="eastAsia"/>
                <w:b/>
              </w:rPr>
              <w:t>型肝炎病毒抗體</w:t>
            </w:r>
            <w:r w:rsidRPr="00AE0DF2">
              <w:rPr>
                <w:rFonts w:eastAsia="標楷體" w:hint="eastAsia"/>
                <w:b/>
              </w:rPr>
              <w:tab/>
            </w:r>
          </w:p>
        </w:tc>
      </w:tr>
      <w:tr w:rsidR="00E83AE8" w:rsidRPr="00C55A56" w14:paraId="212945CE" w14:textId="77777777" w:rsidTr="00E83AE8">
        <w:tc>
          <w:tcPr>
            <w:tcW w:w="1701" w:type="dxa"/>
            <w:tcBorders>
              <w:right w:val="single" w:sz="4" w:space="0" w:color="auto"/>
            </w:tcBorders>
            <w:vAlign w:val="center"/>
          </w:tcPr>
          <w:p w14:paraId="0B6CF32C"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DB9A377"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kern w:val="0"/>
              </w:rPr>
              <w:t>14051C</w:t>
            </w:r>
          </w:p>
        </w:tc>
        <w:tc>
          <w:tcPr>
            <w:tcW w:w="1443" w:type="dxa"/>
            <w:tcBorders>
              <w:left w:val="single" w:sz="4" w:space="0" w:color="auto"/>
            </w:tcBorders>
            <w:vAlign w:val="center"/>
          </w:tcPr>
          <w:p w14:paraId="05C10D30"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5A238EC7" w14:textId="77777777" w:rsidR="00E83AE8" w:rsidRPr="003E78A3" w:rsidRDefault="00E83AE8" w:rsidP="00E83AE8">
            <w:pPr>
              <w:widowControl/>
              <w:adjustRightInd w:val="0"/>
              <w:snapToGrid w:val="0"/>
              <w:jc w:val="both"/>
              <w:rPr>
                <w:rFonts w:eastAsia="標楷體"/>
                <w:kern w:val="0"/>
              </w:rPr>
            </w:pPr>
            <w:r w:rsidRPr="00CF33E6">
              <w:rPr>
                <w:rFonts w:eastAsia="標楷體" w:hint="eastAsia"/>
                <w:kern w:val="0"/>
              </w:rPr>
              <w:t>250</w:t>
            </w:r>
          </w:p>
        </w:tc>
      </w:tr>
      <w:tr w:rsidR="00E83AE8" w:rsidRPr="00C55A56" w14:paraId="4DD0D4D8" w14:textId="77777777" w:rsidTr="00E83AE8">
        <w:tc>
          <w:tcPr>
            <w:tcW w:w="1701" w:type="dxa"/>
            <w:tcBorders>
              <w:right w:val="single" w:sz="4" w:space="0" w:color="auto"/>
            </w:tcBorders>
            <w:vAlign w:val="center"/>
          </w:tcPr>
          <w:p w14:paraId="4767BDB0"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1E4D835" w14:textId="77777777" w:rsidR="00E83AE8" w:rsidRPr="00C55A56" w:rsidRDefault="00E83AE8" w:rsidP="00E83AE8">
            <w:pPr>
              <w:widowControl/>
              <w:adjustRightInd w:val="0"/>
              <w:snapToGrid w:val="0"/>
              <w:jc w:val="both"/>
              <w:rPr>
                <w:rFonts w:eastAsia="標楷體"/>
                <w:kern w:val="0"/>
              </w:rPr>
            </w:pPr>
            <w:r w:rsidRPr="002F1B0B">
              <w:rPr>
                <w:rFonts w:eastAsia="標楷體" w:hint="eastAsia"/>
                <w:kern w:val="0"/>
              </w:rPr>
              <w:t>血清或血漿至少</w:t>
            </w:r>
            <w:r w:rsidRPr="002F1B0B">
              <w:rPr>
                <w:rFonts w:eastAsia="標楷體" w:hint="eastAsia"/>
                <w:kern w:val="0"/>
              </w:rPr>
              <w:t>0.5</w:t>
            </w:r>
            <w:r>
              <w:rPr>
                <w:rFonts w:eastAsia="標楷體" w:hint="eastAsia"/>
                <w:kern w:val="0"/>
              </w:rPr>
              <w:t>mL</w:t>
            </w:r>
          </w:p>
        </w:tc>
        <w:tc>
          <w:tcPr>
            <w:tcW w:w="1443" w:type="dxa"/>
            <w:tcBorders>
              <w:left w:val="single" w:sz="4" w:space="0" w:color="auto"/>
            </w:tcBorders>
            <w:vAlign w:val="center"/>
          </w:tcPr>
          <w:p w14:paraId="73477032"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6A8339D" w14:textId="776647D9"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76D4BD24" w14:textId="77777777" w:rsidTr="00E83AE8">
        <w:tc>
          <w:tcPr>
            <w:tcW w:w="1701" w:type="dxa"/>
            <w:tcBorders>
              <w:right w:val="single" w:sz="4" w:space="0" w:color="auto"/>
            </w:tcBorders>
            <w:vAlign w:val="center"/>
          </w:tcPr>
          <w:p w14:paraId="5F822EE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04DEB86"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68512F78"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0D970CDA"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7EC6065A" w14:textId="77777777" w:rsidTr="00E83AE8">
        <w:tc>
          <w:tcPr>
            <w:tcW w:w="1701" w:type="dxa"/>
            <w:tcBorders>
              <w:right w:val="single" w:sz="4" w:space="0" w:color="auto"/>
            </w:tcBorders>
            <w:vAlign w:val="center"/>
          </w:tcPr>
          <w:p w14:paraId="5A6905E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A13C064"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32C87786"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4F9E1630"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7A7CCE96" w14:textId="77777777" w:rsidTr="00E83AE8">
        <w:tc>
          <w:tcPr>
            <w:tcW w:w="1701" w:type="dxa"/>
            <w:tcBorders>
              <w:right w:val="single" w:sz="4" w:space="0" w:color="auto"/>
            </w:tcBorders>
            <w:vAlign w:val="center"/>
          </w:tcPr>
          <w:p w14:paraId="0DEE9F8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66A1EF6"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Negative</w:t>
            </w:r>
            <w:r>
              <w:rPr>
                <w:rFonts w:eastAsia="標楷體" w:hint="eastAsia"/>
                <w:kern w:val="0"/>
              </w:rPr>
              <w:t>：</w:t>
            </w:r>
            <w:r w:rsidRPr="002F1B0B">
              <w:rPr>
                <w:rFonts w:eastAsia="標楷體" w:hint="eastAsia"/>
                <w:kern w:val="0"/>
              </w:rPr>
              <w:t>&lt;0.9</w:t>
            </w:r>
            <w:r>
              <w:rPr>
                <w:rFonts w:eastAsia="標楷體"/>
                <w:kern w:val="0"/>
              </w:rPr>
              <w:t xml:space="preserve"> COI</w:t>
            </w:r>
          </w:p>
          <w:p w14:paraId="003289F4" w14:textId="77777777" w:rsidR="00E83AE8" w:rsidRDefault="00E83AE8" w:rsidP="00E83AE8">
            <w:pPr>
              <w:widowControl/>
              <w:adjustRightInd w:val="0"/>
              <w:snapToGrid w:val="0"/>
              <w:ind w:left="1560" w:hangingChars="650" w:hanging="1560"/>
              <w:jc w:val="both"/>
              <w:rPr>
                <w:rFonts w:eastAsia="標楷體"/>
                <w:kern w:val="0"/>
              </w:rPr>
            </w:pPr>
            <w:r w:rsidRPr="002F1B0B">
              <w:rPr>
                <w:rFonts w:eastAsia="標楷體" w:hint="eastAsia"/>
                <w:kern w:val="0"/>
              </w:rPr>
              <w:t>LowTiter</w:t>
            </w:r>
            <w:r>
              <w:rPr>
                <w:rFonts w:eastAsia="標楷體" w:hint="eastAsia"/>
                <w:kern w:val="0"/>
              </w:rPr>
              <w:t>：</w:t>
            </w:r>
            <w:r w:rsidRPr="002F1B0B">
              <w:rPr>
                <w:rFonts w:eastAsia="標楷體" w:hint="eastAsia"/>
                <w:kern w:val="0"/>
              </w:rPr>
              <w:t>≧</w:t>
            </w:r>
            <w:r w:rsidRPr="002F1B0B">
              <w:rPr>
                <w:rFonts w:eastAsia="標楷體" w:hint="eastAsia"/>
                <w:kern w:val="0"/>
              </w:rPr>
              <w:t>0.9</w:t>
            </w:r>
            <w:r w:rsidRPr="002F1B0B">
              <w:rPr>
                <w:rFonts w:eastAsia="標楷體" w:hint="eastAsia"/>
                <w:kern w:val="0"/>
              </w:rPr>
              <w:t>及</w:t>
            </w:r>
            <w:r w:rsidRPr="002F1B0B">
              <w:rPr>
                <w:rFonts w:eastAsia="標楷體" w:hint="eastAsia"/>
                <w:kern w:val="0"/>
              </w:rPr>
              <w:t>&lt;1.</w:t>
            </w:r>
            <w:r>
              <w:rPr>
                <w:rFonts w:eastAsia="標楷體"/>
                <w:kern w:val="0"/>
              </w:rPr>
              <w:t>0 COI</w:t>
            </w:r>
          </w:p>
          <w:p w14:paraId="2DE30D2A"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hint="eastAsia"/>
                <w:kern w:val="0"/>
              </w:rPr>
              <w:t>Positive</w:t>
            </w:r>
            <w:r>
              <w:rPr>
                <w:rFonts w:eastAsia="標楷體" w:hint="eastAsia"/>
                <w:kern w:val="0"/>
              </w:rPr>
              <w:t>：</w:t>
            </w:r>
            <w:r w:rsidRPr="002F1B0B">
              <w:rPr>
                <w:rFonts w:eastAsia="標楷體" w:hint="eastAsia"/>
                <w:kern w:val="0"/>
              </w:rPr>
              <w:t>≧</w:t>
            </w:r>
            <w:r w:rsidRPr="002F1B0B">
              <w:rPr>
                <w:rFonts w:eastAsia="標楷體" w:hint="eastAsia"/>
                <w:kern w:val="0"/>
              </w:rPr>
              <w:t>1.</w:t>
            </w:r>
            <w:r>
              <w:rPr>
                <w:rFonts w:eastAsia="標楷體"/>
                <w:kern w:val="0"/>
              </w:rPr>
              <w:t>0 COI</w:t>
            </w:r>
          </w:p>
        </w:tc>
      </w:tr>
      <w:tr w:rsidR="00E83AE8" w:rsidRPr="00C55A56" w14:paraId="0CD98AFF" w14:textId="77777777" w:rsidTr="00E83AE8">
        <w:tc>
          <w:tcPr>
            <w:tcW w:w="1701" w:type="dxa"/>
            <w:tcBorders>
              <w:right w:val="single" w:sz="4" w:space="0" w:color="auto"/>
            </w:tcBorders>
            <w:vAlign w:val="center"/>
          </w:tcPr>
          <w:p w14:paraId="210E3FE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AB6AB61" w14:textId="77777777" w:rsidR="00E83AE8" w:rsidRPr="00142FE0" w:rsidRDefault="00E83AE8" w:rsidP="00E83AE8">
            <w:pPr>
              <w:widowControl/>
              <w:adjustRightInd w:val="0"/>
              <w:snapToGrid w:val="0"/>
              <w:jc w:val="both"/>
              <w:rPr>
                <w:rFonts w:eastAsia="標楷體"/>
                <w:kern w:val="0"/>
              </w:rPr>
            </w:pPr>
            <w:r w:rsidRPr="00AE0DF2">
              <w:rPr>
                <w:rFonts w:eastAsia="標楷體" w:hint="eastAsia"/>
                <w:kern w:val="0"/>
              </w:rPr>
              <w:t>Anti-HCV</w:t>
            </w:r>
            <w:r w:rsidRPr="00AE0DF2">
              <w:rPr>
                <w:rFonts w:eastAsia="標楷體" w:hint="eastAsia"/>
                <w:kern w:val="0"/>
              </w:rPr>
              <w:t>是曾經遭受</w:t>
            </w:r>
            <w:r w:rsidRPr="00AE0DF2">
              <w:rPr>
                <w:rFonts w:eastAsia="標楷體" w:hint="eastAsia"/>
                <w:kern w:val="0"/>
              </w:rPr>
              <w:t>C</w:t>
            </w:r>
            <w:r w:rsidRPr="00AE0DF2">
              <w:rPr>
                <w:rFonts w:eastAsia="標楷體" w:hint="eastAsia"/>
                <w:kern w:val="0"/>
              </w:rPr>
              <w:t>肝病毒感染的重要指標，也是用來篩檢</w:t>
            </w:r>
            <w:r w:rsidRPr="00AE0DF2">
              <w:rPr>
                <w:rFonts w:eastAsia="標楷體" w:hint="eastAsia"/>
                <w:kern w:val="0"/>
              </w:rPr>
              <w:t>C</w:t>
            </w:r>
            <w:r w:rsidRPr="00AE0DF2">
              <w:rPr>
                <w:rFonts w:eastAsia="標楷體" w:hint="eastAsia"/>
                <w:kern w:val="0"/>
              </w:rPr>
              <w:t>型肝炎的重要工具。由於免疫法測定血中的</w:t>
            </w:r>
            <w:r w:rsidRPr="00AE0DF2">
              <w:rPr>
                <w:rFonts w:eastAsia="標楷體" w:hint="eastAsia"/>
                <w:kern w:val="0"/>
              </w:rPr>
              <w:t>C</w:t>
            </w:r>
            <w:r w:rsidRPr="00AE0DF2">
              <w:rPr>
                <w:rFonts w:eastAsia="標楷體" w:hint="eastAsia"/>
                <w:kern w:val="0"/>
              </w:rPr>
              <w:t>肝「抗原」尚有技術上的瑕疵，因此目前多以</w:t>
            </w:r>
            <w:r w:rsidRPr="00AE0DF2">
              <w:rPr>
                <w:rFonts w:eastAsia="標楷體" w:hint="eastAsia"/>
                <w:kern w:val="0"/>
              </w:rPr>
              <w:t>Anti-HCV</w:t>
            </w:r>
            <w:r w:rsidRPr="00AE0DF2">
              <w:rPr>
                <w:rFonts w:eastAsia="標楷體" w:hint="eastAsia"/>
                <w:kern w:val="0"/>
              </w:rPr>
              <w:t>做為曾經感染</w:t>
            </w:r>
            <w:r w:rsidRPr="00AE0DF2">
              <w:rPr>
                <w:rFonts w:eastAsia="標楷體" w:hint="eastAsia"/>
                <w:kern w:val="0"/>
              </w:rPr>
              <w:t>C</w:t>
            </w:r>
            <w:r w:rsidRPr="00AE0DF2">
              <w:rPr>
                <w:rFonts w:eastAsia="標楷體" w:hint="eastAsia"/>
                <w:kern w:val="0"/>
              </w:rPr>
              <w:t>肝的依據。陽性的患者代表「曾經感染」</w:t>
            </w:r>
            <w:r w:rsidRPr="00AE0DF2">
              <w:rPr>
                <w:rFonts w:eastAsia="標楷體" w:hint="eastAsia"/>
                <w:kern w:val="0"/>
              </w:rPr>
              <w:t>C</w:t>
            </w:r>
            <w:r w:rsidRPr="00AE0DF2">
              <w:rPr>
                <w:rFonts w:eastAsia="標楷體" w:hint="eastAsia"/>
                <w:kern w:val="0"/>
              </w:rPr>
              <w:t>肝病毒，並且極可能目前依然「正在感染」。理由是</w:t>
            </w:r>
            <w:r w:rsidRPr="00AE0DF2">
              <w:rPr>
                <w:rFonts w:eastAsia="標楷體" w:hint="eastAsia"/>
                <w:kern w:val="0"/>
              </w:rPr>
              <w:t>Anti-HCV</w:t>
            </w:r>
            <w:r w:rsidRPr="00AE0DF2">
              <w:rPr>
                <w:rFonts w:eastAsia="標楷體" w:hint="eastAsia"/>
                <w:kern w:val="0"/>
              </w:rPr>
              <w:t>陽性的患者中約有</w:t>
            </w:r>
            <w:r w:rsidRPr="00AE0DF2">
              <w:rPr>
                <w:rFonts w:eastAsia="標楷體" w:hint="eastAsia"/>
                <w:kern w:val="0"/>
              </w:rPr>
              <w:t>65</w:t>
            </w:r>
            <w:r w:rsidRPr="00AE0DF2">
              <w:rPr>
                <w:rFonts w:eastAsia="標楷體" w:hint="eastAsia"/>
                <w:kern w:val="0"/>
              </w:rPr>
              <w:t>％可在血中測得</w:t>
            </w:r>
            <w:r w:rsidRPr="00AE0DF2">
              <w:rPr>
                <w:rFonts w:eastAsia="標楷體" w:hint="eastAsia"/>
                <w:kern w:val="0"/>
              </w:rPr>
              <w:t>C</w:t>
            </w:r>
            <w:r w:rsidRPr="00AE0DF2">
              <w:rPr>
                <w:rFonts w:eastAsia="標楷體" w:hint="eastAsia"/>
                <w:kern w:val="0"/>
              </w:rPr>
              <w:t>肝病毒的</w:t>
            </w:r>
            <w:r w:rsidRPr="00AE0DF2">
              <w:rPr>
                <w:rFonts w:eastAsia="標楷體" w:hint="eastAsia"/>
                <w:kern w:val="0"/>
              </w:rPr>
              <w:t>RNA</w:t>
            </w:r>
            <w:r w:rsidRPr="00AE0DF2">
              <w:rPr>
                <w:rFonts w:eastAsia="標楷體" w:hint="eastAsia"/>
                <w:kern w:val="0"/>
              </w:rPr>
              <w:t>（</w:t>
            </w:r>
            <w:r w:rsidRPr="00AE0DF2">
              <w:rPr>
                <w:rFonts w:eastAsia="標楷體" w:hint="eastAsia"/>
                <w:kern w:val="0"/>
              </w:rPr>
              <w:t>HCV-RNA</w:t>
            </w:r>
            <w:r w:rsidRPr="00AE0DF2">
              <w:rPr>
                <w:rFonts w:eastAsia="標楷體" w:hint="eastAsia"/>
                <w:kern w:val="0"/>
              </w:rPr>
              <w:t>），另外的</w:t>
            </w:r>
            <w:r w:rsidRPr="00AE0DF2">
              <w:rPr>
                <w:rFonts w:eastAsia="標楷體" w:hint="eastAsia"/>
                <w:kern w:val="0"/>
              </w:rPr>
              <w:t>35</w:t>
            </w:r>
            <w:r w:rsidRPr="00AE0DF2">
              <w:rPr>
                <w:rFonts w:eastAsia="標楷體" w:hint="eastAsia"/>
                <w:kern w:val="0"/>
              </w:rPr>
              <w:t>％則無法測得。這些測不到</w:t>
            </w:r>
            <w:r w:rsidRPr="00AE0DF2">
              <w:rPr>
                <w:rFonts w:eastAsia="標楷體" w:hint="eastAsia"/>
                <w:kern w:val="0"/>
              </w:rPr>
              <w:t>HCV-RNA</w:t>
            </w:r>
            <w:r w:rsidRPr="00AE0DF2">
              <w:rPr>
                <w:rFonts w:eastAsia="標楷體" w:hint="eastAsia"/>
                <w:kern w:val="0"/>
              </w:rPr>
              <w:t>的人，其肝功能大多為正常的，其中一部份是自行復原的患者，另一部份則是血中測不到</w:t>
            </w:r>
            <w:r w:rsidRPr="00AE0DF2">
              <w:rPr>
                <w:rFonts w:eastAsia="標楷體" w:hint="eastAsia"/>
                <w:kern w:val="0"/>
              </w:rPr>
              <w:t>HCV-RNA</w:t>
            </w:r>
            <w:r w:rsidRPr="00AE0DF2">
              <w:rPr>
                <w:rFonts w:eastAsia="標楷體" w:hint="eastAsia"/>
                <w:kern w:val="0"/>
              </w:rPr>
              <w:t>但肝臟組織還存在</w:t>
            </w:r>
            <w:r w:rsidRPr="00AE0DF2">
              <w:rPr>
                <w:rFonts w:eastAsia="標楷體" w:hint="eastAsia"/>
                <w:kern w:val="0"/>
              </w:rPr>
              <w:t>C</w:t>
            </w:r>
            <w:r w:rsidRPr="00AE0DF2">
              <w:rPr>
                <w:rFonts w:eastAsia="標楷體" w:hint="eastAsia"/>
                <w:kern w:val="0"/>
              </w:rPr>
              <w:t>肝病毒的低濃度感染者。因此</w:t>
            </w:r>
            <w:r w:rsidRPr="00AE0DF2">
              <w:rPr>
                <w:rFonts w:eastAsia="標楷體" w:hint="eastAsia"/>
                <w:kern w:val="0"/>
              </w:rPr>
              <w:t>Anti-HCV</w:t>
            </w:r>
            <w:r w:rsidRPr="00AE0DF2">
              <w:rPr>
                <w:rFonts w:eastAsia="標楷體" w:hint="eastAsia"/>
                <w:kern w:val="0"/>
              </w:rPr>
              <w:t>陽性的患者只能保守解釋為「曾經感染</w:t>
            </w:r>
            <w:r w:rsidRPr="00AE0DF2">
              <w:rPr>
                <w:rFonts w:eastAsia="標楷體" w:hint="eastAsia"/>
                <w:kern w:val="0"/>
              </w:rPr>
              <w:t>C</w:t>
            </w:r>
            <w:r w:rsidRPr="00AE0DF2">
              <w:rPr>
                <w:rFonts w:eastAsia="標楷體" w:hint="eastAsia"/>
                <w:kern w:val="0"/>
              </w:rPr>
              <w:t>肝，並可能是正在感染的高危險群」。依本所歷年來的統計，</w:t>
            </w:r>
            <w:r w:rsidRPr="00AE0DF2">
              <w:rPr>
                <w:rFonts w:eastAsia="標楷體" w:hint="eastAsia"/>
                <w:kern w:val="0"/>
              </w:rPr>
              <w:t>ALT</w:t>
            </w:r>
            <w:r w:rsidRPr="00AE0DF2">
              <w:rPr>
                <w:rFonts w:eastAsia="標楷體" w:hint="eastAsia"/>
                <w:kern w:val="0"/>
              </w:rPr>
              <w:t>（</w:t>
            </w:r>
            <w:r w:rsidRPr="00AE0DF2">
              <w:rPr>
                <w:rFonts w:eastAsia="標楷體" w:hint="eastAsia"/>
                <w:kern w:val="0"/>
              </w:rPr>
              <w:t>GPT</w:t>
            </w:r>
            <w:r w:rsidRPr="00AE0DF2">
              <w:rPr>
                <w:rFonts w:eastAsia="標楷體" w:hint="eastAsia"/>
                <w:kern w:val="0"/>
              </w:rPr>
              <w:t>）超過</w:t>
            </w:r>
            <w:r w:rsidRPr="00AE0DF2">
              <w:rPr>
                <w:rFonts w:eastAsia="標楷體" w:hint="eastAsia"/>
                <w:kern w:val="0"/>
              </w:rPr>
              <w:t>100U/L</w:t>
            </w:r>
            <w:r w:rsidRPr="00AE0DF2">
              <w:rPr>
                <w:rFonts w:eastAsia="標楷體" w:hint="eastAsia"/>
                <w:kern w:val="0"/>
              </w:rPr>
              <w:t>的</w:t>
            </w:r>
            <w:r w:rsidRPr="00AE0DF2">
              <w:rPr>
                <w:rFonts w:eastAsia="標楷體" w:hint="eastAsia"/>
                <w:kern w:val="0"/>
              </w:rPr>
              <w:t>Anti-HCV</w:t>
            </w:r>
            <w:r w:rsidRPr="00AE0DF2">
              <w:rPr>
                <w:rFonts w:eastAsia="標楷體" w:hint="eastAsia"/>
                <w:kern w:val="0"/>
              </w:rPr>
              <w:t>陽性患者，有</w:t>
            </w:r>
            <w:r w:rsidRPr="00AE0DF2">
              <w:rPr>
                <w:rFonts w:eastAsia="標楷體" w:hint="eastAsia"/>
                <w:kern w:val="0"/>
              </w:rPr>
              <w:t>90</w:t>
            </w:r>
            <w:r w:rsidRPr="00AE0DF2">
              <w:rPr>
                <w:rFonts w:eastAsia="標楷體" w:hint="eastAsia"/>
                <w:kern w:val="0"/>
              </w:rPr>
              <w:t>％以上其</w:t>
            </w:r>
            <w:r w:rsidRPr="00AE0DF2">
              <w:rPr>
                <w:rFonts w:eastAsia="標楷體" w:hint="eastAsia"/>
                <w:kern w:val="0"/>
              </w:rPr>
              <w:t>HCV-RNA</w:t>
            </w:r>
            <w:r w:rsidRPr="00AE0DF2">
              <w:rPr>
                <w:rFonts w:eastAsia="標楷體" w:hint="eastAsia"/>
                <w:kern w:val="0"/>
              </w:rPr>
              <w:t>也同時為陽性。由於</w:t>
            </w:r>
            <w:r w:rsidRPr="00AE0DF2">
              <w:rPr>
                <w:rFonts w:eastAsia="標楷體" w:hint="eastAsia"/>
                <w:kern w:val="0"/>
              </w:rPr>
              <w:t>C</w:t>
            </w:r>
            <w:r w:rsidRPr="00AE0DF2">
              <w:rPr>
                <w:rFonts w:eastAsia="標楷體" w:hint="eastAsia"/>
                <w:kern w:val="0"/>
              </w:rPr>
              <w:t>肝抗體的測定在價格上比</w:t>
            </w:r>
            <w:r w:rsidRPr="00AE0DF2">
              <w:rPr>
                <w:rFonts w:eastAsia="標楷體" w:hint="eastAsia"/>
                <w:kern w:val="0"/>
              </w:rPr>
              <w:t>HCV-RNA</w:t>
            </w:r>
            <w:r w:rsidRPr="00AE0DF2">
              <w:rPr>
                <w:rFonts w:eastAsia="標楷體" w:hint="eastAsia"/>
                <w:kern w:val="0"/>
              </w:rPr>
              <w:t>便宜得多，且操作方便快速，因此適合篩檢使用。也就是</w:t>
            </w:r>
            <w:r w:rsidRPr="00AE0DF2">
              <w:rPr>
                <w:rFonts w:eastAsia="標楷體" w:hint="eastAsia"/>
                <w:kern w:val="0"/>
              </w:rPr>
              <w:t>Anti-HCV</w:t>
            </w:r>
            <w:r w:rsidRPr="00AE0DF2">
              <w:rPr>
                <w:rFonts w:eastAsia="標楷體" w:hint="eastAsia"/>
                <w:kern w:val="0"/>
              </w:rPr>
              <w:t>陽性的患者才需做進一步檢查，若</w:t>
            </w:r>
            <w:r w:rsidRPr="00AE0DF2">
              <w:rPr>
                <w:rFonts w:eastAsia="標楷體" w:hint="eastAsia"/>
                <w:kern w:val="0"/>
              </w:rPr>
              <w:t>Anti-HCV</w:t>
            </w:r>
            <w:r w:rsidRPr="00AE0DF2">
              <w:rPr>
                <w:rFonts w:eastAsia="標楷體" w:hint="eastAsia"/>
                <w:kern w:val="0"/>
              </w:rPr>
              <w:t>為陰性幾乎可排除</w:t>
            </w:r>
            <w:r w:rsidRPr="00AE0DF2">
              <w:rPr>
                <w:rFonts w:eastAsia="標楷體" w:hint="eastAsia"/>
                <w:kern w:val="0"/>
              </w:rPr>
              <w:t>C</w:t>
            </w:r>
            <w:r w:rsidRPr="00AE0DF2">
              <w:rPr>
                <w:rFonts w:eastAsia="標楷體" w:hint="eastAsia"/>
                <w:kern w:val="0"/>
              </w:rPr>
              <w:t>肝感染的可能（</w:t>
            </w:r>
            <w:r w:rsidRPr="00AE0DF2">
              <w:rPr>
                <w:rFonts w:eastAsia="標楷體" w:hint="eastAsia"/>
                <w:kern w:val="0"/>
              </w:rPr>
              <w:t>HCV</w:t>
            </w:r>
            <w:r w:rsidRPr="00AE0DF2">
              <w:rPr>
                <w:rFonts w:eastAsia="標楷體" w:hint="eastAsia"/>
                <w:kern w:val="0"/>
              </w:rPr>
              <w:t>急性感染例外）。應注意的是</w:t>
            </w:r>
            <w:r w:rsidRPr="00AE0DF2">
              <w:rPr>
                <w:rFonts w:eastAsia="標楷體" w:hint="eastAsia"/>
                <w:kern w:val="0"/>
              </w:rPr>
              <w:t>Anti-HCV</w:t>
            </w:r>
            <w:r w:rsidRPr="00AE0DF2">
              <w:rPr>
                <w:rFonts w:eastAsia="標楷體" w:hint="eastAsia"/>
                <w:kern w:val="0"/>
              </w:rPr>
              <w:t>雖然是一種抗體，但對</w:t>
            </w:r>
            <w:r w:rsidRPr="00AE0DF2">
              <w:rPr>
                <w:rFonts w:eastAsia="標楷體" w:hint="eastAsia"/>
                <w:kern w:val="0"/>
              </w:rPr>
              <w:t>C</w:t>
            </w:r>
            <w:r w:rsidRPr="00AE0DF2">
              <w:rPr>
                <w:rFonts w:eastAsia="標楷體" w:hint="eastAsia"/>
                <w:kern w:val="0"/>
              </w:rPr>
              <w:t>肝病毒卻無保護作用，可能是</w:t>
            </w:r>
            <w:r w:rsidRPr="00AE0DF2">
              <w:rPr>
                <w:rFonts w:eastAsia="標楷體" w:hint="eastAsia"/>
                <w:kern w:val="0"/>
              </w:rPr>
              <w:t>C</w:t>
            </w:r>
            <w:r w:rsidRPr="00AE0DF2">
              <w:rPr>
                <w:rFonts w:eastAsia="標楷體" w:hint="eastAsia"/>
                <w:kern w:val="0"/>
              </w:rPr>
              <w:t>肝病毒的突變率太高之故。因此</w:t>
            </w:r>
            <w:r w:rsidRPr="00AE0DF2">
              <w:rPr>
                <w:rFonts w:eastAsia="標楷體" w:hint="eastAsia"/>
                <w:kern w:val="0"/>
              </w:rPr>
              <w:t>Anti-HCV</w:t>
            </w:r>
            <w:r w:rsidRPr="00AE0DF2">
              <w:rPr>
                <w:rFonts w:eastAsia="標楷體" w:hint="eastAsia"/>
                <w:kern w:val="0"/>
              </w:rPr>
              <w:t>測出陽性結果時，不但不代表對</w:t>
            </w:r>
            <w:r w:rsidRPr="00AE0DF2">
              <w:rPr>
                <w:rFonts w:eastAsia="標楷體" w:hint="eastAsia"/>
                <w:kern w:val="0"/>
              </w:rPr>
              <w:t>C</w:t>
            </w:r>
            <w:r w:rsidRPr="00AE0DF2">
              <w:rPr>
                <w:rFonts w:eastAsia="標楷體" w:hint="eastAsia"/>
                <w:kern w:val="0"/>
              </w:rPr>
              <w:t>肝有免疫能力，反而極有可能是正在感染的高危險群，應進一步測定</w:t>
            </w:r>
            <w:r w:rsidRPr="00AE0DF2">
              <w:rPr>
                <w:rFonts w:eastAsia="標楷體" w:hint="eastAsia"/>
                <w:kern w:val="0"/>
              </w:rPr>
              <w:t>HCV-RNA</w:t>
            </w:r>
            <w:r w:rsidRPr="00AE0DF2">
              <w:rPr>
                <w:rFonts w:eastAsia="標楷體" w:hint="eastAsia"/>
                <w:kern w:val="0"/>
              </w:rPr>
              <w:t>以確認感染狀態。</w:t>
            </w:r>
          </w:p>
        </w:tc>
      </w:tr>
      <w:tr w:rsidR="00E83AE8" w:rsidRPr="00C55A56" w14:paraId="3301AE1F" w14:textId="77777777" w:rsidTr="00E83AE8">
        <w:trPr>
          <w:trHeight w:val="335"/>
        </w:trPr>
        <w:tc>
          <w:tcPr>
            <w:tcW w:w="1701" w:type="dxa"/>
            <w:vAlign w:val="center"/>
          </w:tcPr>
          <w:p w14:paraId="10B61B8D"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354BAB91" w14:textId="77777777" w:rsidR="00E83AE8" w:rsidRPr="00C55A56" w:rsidRDefault="00E83AE8" w:rsidP="00E83AE8">
            <w:pPr>
              <w:adjustRightInd w:val="0"/>
              <w:jc w:val="both"/>
              <w:rPr>
                <w:rFonts w:eastAsia="標楷體"/>
                <w:kern w:val="0"/>
              </w:rPr>
            </w:pPr>
          </w:p>
        </w:tc>
      </w:tr>
    </w:tbl>
    <w:p w14:paraId="4CB56FED" w14:textId="77777777" w:rsidR="004D1E5C" w:rsidRPr="006E1698" w:rsidRDefault="00B91581" w:rsidP="004D1E5C">
      <w:pPr>
        <w:widowControl/>
        <w:ind w:firstLineChars="50" w:firstLine="120"/>
        <w:rPr>
          <w:color w:val="FFFFFF" w:themeColor="background1"/>
        </w:rPr>
      </w:pPr>
      <w:hyperlink w:anchor="臨床血清免疫檢驗" w:history="1">
        <w:r w:rsidR="004D1E5C" w:rsidRPr="006E1698">
          <w:rPr>
            <w:rStyle w:val="ad"/>
            <w:rFonts w:ascii="Times New Roman" w:hAnsi="Times New Roman" w:cs="Times New Roman"/>
            <w:color w:val="FFFFFF" w:themeColor="background1"/>
            <w:u w:val="none"/>
          </w:rPr>
          <w:t>←</w:t>
        </w:r>
      </w:hyperlink>
    </w:p>
    <w:p w14:paraId="23612B64"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591100C5" w14:textId="77777777" w:rsidTr="00E83AE8">
        <w:tc>
          <w:tcPr>
            <w:tcW w:w="1701" w:type="dxa"/>
            <w:tcBorders>
              <w:right w:val="single" w:sz="4" w:space="0" w:color="auto"/>
            </w:tcBorders>
            <w:vAlign w:val="center"/>
          </w:tcPr>
          <w:p w14:paraId="61CA4E94"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93566E6" w14:textId="77777777" w:rsidR="00E83AE8" w:rsidRPr="00142FE0" w:rsidRDefault="00E83AE8" w:rsidP="00E83AE8">
            <w:pPr>
              <w:pStyle w:val="40"/>
            </w:pPr>
            <w:bookmarkStart w:id="78" w:name="_High_Sensitivity_CRP，hsCRP"/>
            <w:bookmarkEnd w:id="78"/>
            <w:r w:rsidRPr="00A772F4">
              <w:rPr>
                <w:rFonts w:hint="eastAsia"/>
              </w:rPr>
              <w:t>High Sensitivity CRP</w:t>
            </w:r>
            <w:r>
              <w:rPr>
                <w:rFonts w:hint="eastAsia"/>
              </w:rPr>
              <w:t>，</w:t>
            </w:r>
            <w:r>
              <w:t>h</w:t>
            </w:r>
            <w:r w:rsidRPr="00A772F4">
              <w:rPr>
                <w:rFonts w:hint="eastAsia"/>
              </w:rPr>
              <w:t>sCRP</w:t>
            </w:r>
          </w:p>
        </w:tc>
        <w:tc>
          <w:tcPr>
            <w:tcW w:w="1443" w:type="dxa"/>
            <w:tcBorders>
              <w:left w:val="single" w:sz="4" w:space="0" w:color="auto"/>
            </w:tcBorders>
            <w:vAlign w:val="center"/>
          </w:tcPr>
          <w:p w14:paraId="00B944F3"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5E96C504" w14:textId="77777777" w:rsidR="00E83AE8" w:rsidRPr="00C55A56" w:rsidRDefault="00E83AE8" w:rsidP="00E83AE8">
            <w:pPr>
              <w:widowControl/>
              <w:adjustRightInd w:val="0"/>
              <w:snapToGrid w:val="0"/>
              <w:jc w:val="both"/>
              <w:rPr>
                <w:rFonts w:eastAsia="標楷體"/>
                <w:b/>
              </w:rPr>
            </w:pPr>
            <w:r w:rsidRPr="00A772F4">
              <w:rPr>
                <w:rFonts w:eastAsia="標楷體" w:hint="eastAsia"/>
                <w:b/>
              </w:rPr>
              <w:t>高靈敏度</w:t>
            </w:r>
            <w:r w:rsidRPr="00A772F4">
              <w:rPr>
                <w:rFonts w:eastAsia="標楷體" w:hint="eastAsia"/>
                <w:b/>
              </w:rPr>
              <w:t>C</w:t>
            </w:r>
            <w:r w:rsidRPr="00A772F4">
              <w:rPr>
                <w:rFonts w:eastAsia="標楷體" w:hint="eastAsia"/>
                <w:b/>
              </w:rPr>
              <w:t>反應蛋白</w:t>
            </w:r>
          </w:p>
        </w:tc>
      </w:tr>
      <w:tr w:rsidR="00E83AE8" w:rsidRPr="00C55A56" w14:paraId="60DEDB2E" w14:textId="77777777" w:rsidTr="00E83AE8">
        <w:tc>
          <w:tcPr>
            <w:tcW w:w="1701" w:type="dxa"/>
            <w:tcBorders>
              <w:right w:val="single" w:sz="4" w:space="0" w:color="auto"/>
            </w:tcBorders>
            <w:vAlign w:val="center"/>
          </w:tcPr>
          <w:p w14:paraId="7C577475"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21BA61D"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12015C</w:t>
            </w:r>
          </w:p>
        </w:tc>
        <w:tc>
          <w:tcPr>
            <w:tcW w:w="1443" w:type="dxa"/>
            <w:tcBorders>
              <w:left w:val="single" w:sz="4" w:space="0" w:color="auto"/>
            </w:tcBorders>
            <w:vAlign w:val="center"/>
          </w:tcPr>
          <w:p w14:paraId="39C078E2"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27EA417B" w14:textId="77777777" w:rsidR="00E83AE8" w:rsidRPr="003E78A3" w:rsidRDefault="00E83AE8" w:rsidP="00E83AE8">
            <w:pPr>
              <w:widowControl/>
              <w:adjustRightInd w:val="0"/>
              <w:snapToGrid w:val="0"/>
              <w:jc w:val="both"/>
              <w:rPr>
                <w:rFonts w:eastAsia="標楷體"/>
                <w:kern w:val="0"/>
              </w:rPr>
            </w:pPr>
            <w:r w:rsidRPr="00CF33E6">
              <w:rPr>
                <w:rFonts w:eastAsia="標楷體"/>
                <w:kern w:val="0"/>
              </w:rPr>
              <w:t>275</w:t>
            </w:r>
          </w:p>
        </w:tc>
      </w:tr>
      <w:tr w:rsidR="00E83AE8" w:rsidRPr="00C55A56" w14:paraId="3C38C8F9" w14:textId="77777777" w:rsidTr="00E83AE8">
        <w:tc>
          <w:tcPr>
            <w:tcW w:w="1701" w:type="dxa"/>
            <w:tcBorders>
              <w:right w:val="single" w:sz="4" w:space="0" w:color="auto"/>
            </w:tcBorders>
            <w:vAlign w:val="center"/>
          </w:tcPr>
          <w:p w14:paraId="608B6932"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F4F9C2C" w14:textId="77777777" w:rsidR="00E83AE8" w:rsidRPr="00C55A56" w:rsidRDefault="00E83AE8" w:rsidP="00E83AE8">
            <w:pPr>
              <w:widowControl/>
              <w:adjustRightInd w:val="0"/>
              <w:jc w:val="both"/>
              <w:rPr>
                <w:rFonts w:eastAsia="標楷體"/>
                <w:kern w:val="0"/>
              </w:rPr>
            </w:pPr>
            <w:r>
              <w:rPr>
                <w:rFonts w:eastAsia="標楷體" w:hint="eastAsia"/>
                <w:color w:val="000000"/>
                <w:kern w:val="0"/>
              </w:rPr>
              <w:t>血清</w:t>
            </w:r>
            <w:r>
              <w:rPr>
                <w:rFonts w:eastAsia="標楷體"/>
                <w:color w:val="000000"/>
                <w:kern w:val="0"/>
              </w:rPr>
              <w:t>0.5mL</w:t>
            </w:r>
          </w:p>
        </w:tc>
        <w:tc>
          <w:tcPr>
            <w:tcW w:w="1443" w:type="dxa"/>
            <w:tcBorders>
              <w:left w:val="single" w:sz="4" w:space="0" w:color="auto"/>
            </w:tcBorders>
            <w:vAlign w:val="center"/>
          </w:tcPr>
          <w:p w14:paraId="0C272B3D"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5B2822D" w14:textId="7678C1BD"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1BCFA5F4" w14:textId="77777777" w:rsidTr="00E83AE8">
        <w:tc>
          <w:tcPr>
            <w:tcW w:w="1701" w:type="dxa"/>
            <w:tcBorders>
              <w:right w:val="single" w:sz="4" w:space="0" w:color="auto"/>
            </w:tcBorders>
            <w:vAlign w:val="center"/>
          </w:tcPr>
          <w:p w14:paraId="6982BD0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79A2402"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4F644D99"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601BD7F"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46494CD8" w14:textId="77777777" w:rsidTr="00E83AE8">
        <w:tc>
          <w:tcPr>
            <w:tcW w:w="1701" w:type="dxa"/>
            <w:tcBorders>
              <w:right w:val="single" w:sz="4" w:space="0" w:color="auto"/>
            </w:tcBorders>
            <w:vAlign w:val="center"/>
          </w:tcPr>
          <w:p w14:paraId="081E3BF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AEE25CE"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(c702)</w:t>
            </w:r>
          </w:p>
        </w:tc>
        <w:tc>
          <w:tcPr>
            <w:tcW w:w="1443" w:type="dxa"/>
            <w:tcBorders>
              <w:left w:val="single" w:sz="4" w:space="0" w:color="auto"/>
            </w:tcBorders>
            <w:vAlign w:val="center"/>
          </w:tcPr>
          <w:p w14:paraId="6D2D0B7A"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41E37A3"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53F3FCF6" w14:textId="77777777" w:rsidTr="00E83AE8">
        <w:tc>
          <w:tcPr>
            <w:tcW w:w="1701" w:type="dxa"/>
            <w:tcBorders>
              <w:right w:val="single" w:sz="4" w:space="0" w:color="auto"/>
            </w:tcBorders>
            <w:vAlign w:val="center"/>
          </w:tcPr>
          <w:p w14:paraId="0515D23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2DAE82D"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&lt;0.</w:t>
            </w:r>
            <w:r>
              <w:rPr>
                <w:rFonts w:eastAsia="標楷體" w:hint="eastAsia"/>
                <w:kern w:val="0"/>
              </w:rPr>
              <w:t>5</w:t>
            </w:r>
            <w:r w:rsidRPr="00CF33E6">
              <w:rPr>
                <w:rFonts w:eastAsia="標楷體"/>
                <w:kern w:val="0"/>
              </w:rPr>
              <w:t xml:space="preserve"> mg/</w:t>
            </w:r>
            <w:r>
              <w:rPr>
                <w:rFonts w:eastAsia="標楷體" w:hint="eastAsia"/>
                <w:kern w:val="0"/>
              </w:rPr>
              <w:t>d</w:t>
            </w:r>
            <w:r w:rsidRPr="00CF33E6">
              <w:rPr>
                <w:rFonts w:eastAsia="標楷體"/>
                <w:kern w:val="0"/>
              </w:rPr>
              <w:t>L</w:t>
            </w:r>
          </w:p>
          <w:p w14:paraId="312E2FFE" w14:textId="3519A73E" w:rsidR="00C758A9" w:rsidRPr="00CA3DE6" w:rsidRDefault="00C758A9" w:rsidP="00F174BE">
            <w:pPr>
              <w:widowControl/>
              <w:adjustRightInd w:val="0"/>
              <w:snapToGrid w:val="0"/>
              <w:ind w:left="1560" w:hangingChars="650" w:hanging="1560"/>
              <w:jc w:val="both"/>
              <w:rPr>
                <w:rFonts w:eastAsia="標楷體"/>
                <w:kern w:val="0"/>
              </w:rPr>
            </w:pPr>
            <w:r>
              <w:rPr>
                <w:rFonts w:eastAsia="標楷體"/>
                <w:kern w:val="0"/>
              </w:rPr>
              <w:t>L</w:t>
            </w:r>
            <w:r>
              <w:rPr>
                <w:rFonts w:eastAsia="標楷體" w:hint="eastAsia"/>
                <w:kern w:val="0"/>
              </w:rPr>
              <w:t>ow risk</w:t>
            </w:r>
            <w:r>
              <w:rPr>
                <w:rFonts w:eastAsia="標楷體" w:hint="eastAsia"/>
                <w:kern w:val="0"/>
              </w:rPr>
              <w:t>：</w:t>
            </w:r>
            <w:r w:rsidR="00CC7E9F">
              <w:rPr>
                <w:rFonts w:eastAsia="標楷體" w:hint="eastAsia"/>
                <w:kern w:val="0"/>
              </w:rPr>
              <w:t>&lt;0.10</w:t>
            </w:r>
            <w:r>
              <w:rPr>
                <w:rFonts w:eastAsia="標楷體" w:hint="eastAsia"/>
                <w:kern w:val="0"/>
              </w:rPr>
              <w:t>，</w:t>
            </w:r>
            <w:r w:rsidR="00F174BE">
              <w:rPr>
                <w:rFonts w:eastAsia="標楷體" w:hint="eastAsia"/>
                <w:kern w:val="0"/>
              </w:rPr>
              <w:t>A</w:t>
            </w:r>
            <w:r>
              <w:rPr>
                <w:rFonts w:eastAsia="標楷體" w:hint="eastAsia"/>
                <w:kern w:val="0"/>
              </w:rPr>
              <w:t>verage risk</w:t>
            </w:r>
            <w:r>
              <w:rPr>
                <w:rFonts w:eastAsia="標楷體" w:hint="eastAsia"/>
                <w:kern w:val="0"/>
              </w:rPr>
              <w:t>：</w:t>
            </w:r>
            <w:r w:rsidR="00CC7E9F">
              <w:rPr>
                <w:rFonts w:eastAsia="標楷體" w:hint="eastAsia"/>
                <w:kern w:val="0"/>
              </w:rPr>
              <w:t>0.10-0.30</w:t>
            </w:r>
            <w:r>
              <w:rPr>
                <w:rFonts w:eastAsia="標楷體" w:hint="eastAsia"/>
                <w:kern w:val="0"/>
              </w:rPr>
              <w:t>，</w:t>
            </w:r>
            <w:r w:rsidR="00F174BE">
              <w:rPr>
                <w:rFonts w:eastAsia="標楷體" w:hint="eastAsia"/>
                <w:kern w:val="0"/>
              </w:rPr>
              <w:t>High</w:t>
            </w:r>
            <w:r>
              <w:rPr>
                <w:rFonts w:eastAsia="標楷體" w:hint="eastAsia"/>
                <w:kern w:val="0"/>
              </w:rPr>
              <w:t xml:space="preserve"> risk</w:t>
            </w:r>
            <w:r>
              <w:rPr>
                <w:rFonts w:eastAsia="標楷體" w:hint="eastAsia"/>
                <w:kern w:val="0"/>
              </w:rPr>
              <w:t>：</w:t>
            </w:r>
            <w:r w:rsidR="00CC7E9F">
              <w:rPr>
                <w:rFonts w:eastAsia="標楷體" w:hint="eastAsia"/>
                <w:kern w:val="0"/>
              </w:rPr>
              <w:t>0.30</w:t>
            </w:r>
            <w:r>
              <w:rPr>
                <w:rFonts w:eastAsia="標楷體" w:hint="eastAsia"/>
                <w:kern w:val="0"/>
              </w:rPr>
              <w:t xml:space="preserve"> mg/dL</w:t>
            </w:r>
            <w:r w:rsidR="00CC7E9F">
              <w:rPr>
                <w:rFonts w:eastAsia="標楷體" w:hint="eastAsia"/>
                <w:kern w:val="0"/>
              </w:rPr>
              <w:t>(AHA/CDC 2003)</w:t>
            </w:r>
          </w:p>
        </w:tc>
      </w:tr>
      <w:tr w:rsidR="00E83AE8" w:rsidRPr="00C55A56" w14:paraId="46294081" w14:textId="77777777" w:rsidTr="00E83AE8">
        <w:tc>
          <w:tcPr>
            <w:tcW w:w="1701" w:type="dxa"/>
            <w:tcBorders>
              <w:right w:val="single" w:sz="4" w:space="0" w:color="auto"/>
            </w:tcBorders>
            <w:vAlign w:val="center"/>
          </w:tcPr>
          <w:p w14:paraId="523C537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F5ADDDC" w14:textId="6A380F8E" w:rsidR="00E83AE8" w:rsidRDefault="00E83AE8" w:rsidP="00E83AE8">
            <w:pPr>
              <w:widowControl/>
              <w:adjustRightInd w:val="0"/>
              <w:jc w:val="both"/>
              <w:rPr>
                <w:rFonts w:eastAsia="標楷體" w:hAnsi="標楷體"/>
              </w:rPr>
            </w:pPr>
            <w:r w:rsidRPr="00CF33E6">
              <w:rPr>
                <w:rFonts w:eastAsia="標楷體"/>
                <w:lang w:val="de-DE"/>
              </w:rPr>
              <w:t>High-sensitivity CRP</w:t>
            </w:r>
            <w:r w:rsidRPr="00CF33E6">
              <w:rPr>
                <w:rFonts w:eastAsia="標楷體" w:hAnsi="標楷體"/>
              </w:rPr>
              <w:t>（簡稱</w:t>
            </w:r>
            <w:r w:rsidRPr="00CF33E6">
              <w:rPr>
                <w:rFonts w:eastAsia="標楷體"/>
                <w:lang w:val="de-DE"/>
              </w:rPr>
              <w:t>H</w:t>
            </w:r>
            <w:r w:rsidRPr="00CF33E6">
              <w:rPr>
                <w:rFonts w:eastAsia="標楷體" w:hint="eastAsia"/>
                <w:lang w:val="de-DE"/>
              </w:rPr>
              <w:t>s</w:t>
            </w:r>
            <w:r w:rsidRPr="00CF33E6">
              <w:rPr>
                <w:rFonts w:eastAsia="標楷體"/>
                <w:lang w:val="de-DE"/>
              </w:rPr>
              <w:t>CRP</w:t>
            </w:r>
            <w:r w:rsidRPr="00CF33E6">
              <w:rPr>
                <w:rFonts w:eastAsia="標楷體" w:hAnsi="標楷體"/>
              </w:rPr>
              <w:t>）其實和一般的</w:t>
            </w:r>
            <w:r w:rsidRPr="00CF33E6">
              <w:rPr>
                <w:rFonts w:eastAsia="標楷體"/>
                <w:lang w:val="de-DE"/>
              </w:rPr>
              <w:t>CRP</w:t>
            </w:r>
            <w:r w:rsidRPr="00CF33E6">
              <w:rPr>
                <w:rFonts w:eastAsia="標楷體" w:hAnsi="標楷體"/>
              </w:rPr>
              <w:t>沒有兩樣，差別只在</w:t>
            </w:r>
            <w:r w:rsidRPr="00CF33E6">
              <w:rPr>
                <w:rFonts w:eastAsia="標楷體"/>
                <w:lang w:val="de-DE"/>
              </w:rPr>
              <w:t>H</w:t>
            </w:r>
            <w:r w:rsidRPr="00CF33E6">
              <w:rPr>
                <w:rFonts w:eastAsia="標楷體" w:hint="eastAsia"/>
                <w:lang w:val="de-DE"/>
              </w:rPr>
              <w:t>s</w:t>
            </w:r>
            <w:r w:rsidRPr="00CF33E6">
              <w:rPr>
                <w:rFonts w:eastAsia="標楷體"/>
                <w:lang w:val="de-DE"/>
              </w:rPr>
              <w:t>CRP</w:t>
            </w:r>
            <w:r w:rsidRPr="00CF33E6">
              <w:rPr>
                <w:rFonts w:eastAsia="標楷體" w:hAnsi="標楷體"/>
              </w:rPr>
              <w:t>具有高靈敏度，能精確定量更低濃度的</w:t>
            </w:r>
            <w:r w:rsidRPr="00CF33E6">
              <w:rPr>
                <w:rFonts w:eastAsia="標楷體"/>
                <w:lang w:val="de-DE"/>
              </w:rPr>
              <w:t>CRP</w:t>
            </w:r>
            <w:r w:rsidRPr="00CF33E6">
              <w:rPr>
                <w:rFonts w:eastAsia="標楷體" w:hAnsi="標楷體"/>
              </w:rPr>
              <w:t>，用來評估心血管疾病的危險機率。</w:t>
            </w:r>
            <w:r w:rsidRPr="00CF33E6">
              <w:rPr>
                <w:rFonts w:eastAsia="標楷體"/>
              </w:rPr>
              <w:t>HSCRP</w:t>
            </w:r>
            <w:r w:rsidRPr="00CF33E6">
              <w:rPr>
                <w:rFonts w:eastAsia="標楷體" w:hAnsi="標楷體"/>
              </w:rPr>
              <w:t>的靈敏度是一般</w:t>
            </w:r>
            <w:r w:rsidRPr="00CF33E6">
              <w:rPr>
                <w:rFonts w:eastAsia="標楷體"/>
              </w:rPr>
              <w:t>CRP</w:t>
            </w:r>
            <w:r w:rsidRPr="00CF33E6">
              <w:rPr>
                <w:rFonts w:eastAsia="標楷體" w:hAnsi="標楷體"/>
              </w:rPr>
              <w:t>的</w:t>
            </w:r>
            <w:r w:rsidRPr="00CF33E6">
              <w:rPr>
                <w:rFonts w:eastAsia="標楷體"/>
              </w:rPr>
              <w:t>10</w:t>
            </w:r>
            <w:r w:rsidRPr="00CF33E6">
              <w:rPr>
                <w:rFonts w:eastAsia="標楷體" w:hAnsi="標楷體"/>
              </w:rPr>
              <w:t>倍以上，最低可測到</w:t>
            </w:r>
            <w:r w:rsidRPr="00CF33E6">
              <w:rPr>
                <w:rFonts w:eastAsia="標楷體"/>
              </w:rPr>
              <w:t>0.01mg/dl</w:t>
            </w:r>
            <w:r w:rsidRPr="00CF33E6">
              <w:rPr>
                <w:rFonts w:eastAsia="標楷體" w:hAnsi="標楷體"/>
              </w:rPr>
              <w:t>，目的在分析正常範圍內的</w:t>
            </w:r>
            <w:r w:rsidRPr="00CF33E6">
              <w:rPr>
                <w:rFonts w:eastAsia="標楷體"/>
              </w:rPr>
              <w:t>CRP</w:t>
            </w:r>
            <w:r w:rsidRPr="00CF33E6">
              <w:rPr>
                <w:rFonts w:eastAsia="標楷體" w:hAnsi="標楷體"/>
              </w:rPr>
              <w:t>濃度和心血管疾病的關係。</w:t>
            </w:r>
            <w:r w:rsidRPr="00CF33E6">
              <w:rPr>
                <w:rFonts w:eastAsia="標楷體"/>
              </w:rPr>
              <w:t>H</w:t>
            </w:r>
            <w:r w:rsidRPr="00CF33E6">
              <w:rPr>
                <w:rFonts w:eastAsia="標楷體" w:hint="eastAsia"/>
              </w:rPr>
              <w:t>s</w:t>
            </w:r>
            <w:r w:rsidRPr="00CF33E6">
              <w:rPr>
                <w:rFonts w:eastAsia="標楷體"/>
              </w:rPr>
              <w:t>CRP</w:t>
            </w:r>
            <w:r w:rsidRPr="00CF33E6">
              <w:rPr>
                <w:rFonts w:eastAsia="標楷體" w:hAnsi="標楷體"/>
              </w:rPr>
              <w:t>的使用對象，應當是其他的心血管危險指標出現異常的患者，或是有糖尿病、高血壓等潛在發病危機的患者，藉由</w:t>
            </w:r>
            <w:r w:rsidRPr="00CF33E6">
              <w:rPr>
                <w:rFonts w:eastAsia="標楷體"/>
              </w:rPr>
              <w:t>H</w:t>
            </w:r>
            <w:r w:rsidRPr="00CF33E6">
              <w:rPr>
                <w:rFonts w:eastAsia="標楷體" w:hint="eastAsia"/>
              </w:rPr>
              <w:t>s</w:t>
            </w:r>
            <w:r w:rsidRPr="00CF33E6">
              <w:rPr>
                <w:rFonts w:eastAsia="標楷體"/>
              </w:rPr>
              <w:t>CRP</w:t>
            </w:r>
            <w:r w:rsidRPr="00CF33E6">
              <w:rPr>
                <w:rFonts w:eastAsia="標楷體" w:hAnsi="標楷體"/>
              </w:rPr>
              <w:t>的加入評估，更能讓醫師了解患者發生心血管疾病的危險程度。統計發現，總膽固醇、三酸甘油脂、</w:t>
            </w:r>
            <w:r w:rsidRPr="00CF33E6">
              <w:rPr>
                <w:rFonts w:eastAsia="標楷體"/>
              </w:rPr>
              <w:t>HDL-c</w:t>
            </w:r>
            <w:r w:rsidRPr="00CF33E6">
              <w:rPr>
                <w:rFonts w:eastAsia="標楷體" w:hAnsi="標楷體"/>
              </w:rPr>
              <w:t>、</w:t>
            </w:r>
            <w:r w:rsidRPr="00CF33E6">
              <w:rPr>
                <w:rFonts w:eastAsia="標楷體"/>
              </w:rPr>
              <w:t>LDL-c</w:t>
            </w:r>
            <w:r w:rsidRPr="00CF33E6">
              <w:rPr>
                <w:rFonts w:eastAsia="標楷體" w:hAnsi="標楷體"/>
              </w:rPr>
              <w:t>等傳統指標出現異常的人，若同時</w:t>
            </w:r>
            <w:r w:rsidRPr="00CF33E6">
              <w:rPr>
                <w:rFonts w:eastAsia="標楷體"/>
              </w:rPr>
              <w:t>H</w:t>
            </w:r>
            <w:r w:rsidRPr="00CF33E6">
              <w:rPr>
                <w:rFonts w:eastAsia="標楷體" w:hint="eastAsia"/>
              </w:rPr>
              <w:t>s</w:t>
            </w:r>
            <w:r w:rsidRPr="00CF33E6">
              <w:rPr>
                <w:rFonts w:eastAsia="標楷體"/>
              </w:rPr>
              <w:t>CRP</w:t>
            </w:r>
            <w:r w:rsidRPr="00CF33E6">
              <w:rPr>
                <w:rFonts w:eastAsia="標楷體" w:hAnsi="標楷體"/>
              </w:rPr>
              <w:t>也升高，發生心血管疾病的機率會比</w:t>
            </w:r>
            <w:r w:rsidRPr="00CF33E6">
              <w:rPr>
                <w:rFonts w:eastAsia="標楷體"/>
              </w:rPr>
              <w:t>H</w:t>
            </w:r>
            <w:r w:rsidRPr="00CF33E6">
              <w:rPr>
                <w:rFonts w:eastAsia="標楷體" w:hint="eastAsia"/>
              </w:rPr>
              <w:t>s</w:t>
            </w:r>
            <w:r w:rsidRPr="00CF33E6">
              <w:rPr>
                <w:rFonts w:eastAsia="標楷體"/>
              </w:rPr>
              <w:t>CRP</w:t>
            </w:r>
            <w:r w:rsidRPr="00CF33E6">
              <w:rPr>
                <w:rFonts w:eastAsia="標楷體" w:hAnsi="標楷體"/>
              </w:rPr>
              <w:t>低值的人高出</w:t>
            </w:r>
            <w:r w:rsidRPr="00CF33E6">
              <w:rPr>
                <w:rFonts w:eastAsia="標楷體"/>
              </w:rPr>
              <w:t>2</w:t>
            </w:r>
            <w:r w:rsidRPr="00CF33E6">
              <w:rPr>
                <w:rFonts w:eastAsia="標楷體" w:hAnsi="標楷體"/>
              </w:rPr>
              <w:t>～</w:t>
            </w:r>
            <w:r w:rsidRPr="00CF33E6">
              <w:rPr>
                <w:rFonts w:eastAsia="標楷體"/>
              </w:rPr>
              <w:t>4</w:t>
            </w:r>
            <w:r w:rsidRPr="00CF33E6">
              <w:rPr>
                <w:rFonts w:eastAsia="標楷體" w:hAnsi="標楷體"/>
              </w:rPr>
              <w:t>倍。</w:t>
            </w:r>
          </w:p>
          <w:p w14:paraId="0BFE34C4" w14:textId="77777777" w:rsidR="00E83AE8" w:rsidRPr="00CF33E6" w:rsidRDefault="00E83AE8" w:rsidP="00E83AE8">
            <w:pPr>
              <w:widowControl/>
              <w:adjustRightInd w:val="0"/>
              <w:ind w:leftChars="100" w:left="240"/>
              <w:jc w:val="both"/>
              <w:rPr>
                <w:rFonts w:eastAsia="標楷體"/>
                <w:kern w:val="0"/>
              </w:rPr>
            </w:pPr>
            <w:r w:rsidRPr="00CF33E6">
              <w:rPr>
                <w:rFonts w:eastAsia="標楷體"/>
                <w:kern w:val="0"/>
              </w:rPr>
              <w:t>H</w:t>
            </w:r>
            <w:r w:rsidRPr="00CF33E6">
              <w:rPr>
                <w:rFonts w:eastAsia="標楷體" w:hint="eastAsia"/>
                <w:kern w:val="0"/>
              </w:rPr>
              <w:t>s</w:t>
            </w:r>
            <w:r w:rsidRPr="00CF33E6">
              <w:rPr>
                <w:rFonts w:eastAsia="標楷體"/>
                <w:kern w:val="0"/>
              </w:rPr>
              <w:t>CRP</w:t>
            </w:r>
            <w:r w:rsidRPr="00CF33E6">
              <w:rPr>
                <w:rFonts w:eastAsia="標楷體" w:hAnsi="標楷體"/>
                <w:kern w:val="0"/>
              </w:rPr>
              <w:t>的測定數值一般可劃分成三個等級</w:t>
            </w:r>
            <w:r>
              <w:rPr>
                <w:rFonts w:eastAsia="標楷體" w:hAnsi="標楷體"/>
                <w:kern w:val="0"/>
              </w:rPr>
              <w:t>：</w:t>
            </w:r>
          </w:p>
          <w:p w14:paraId="323AEFC9" w14:textId="37F9FAE4" w:rsidR="00E83AE8" w:rsidRPr="00CF33E6" w:rsidRDefault="00E83AE8" w:rsidP="00E83AE8">
            <w:pPr>
              <w:widowControl/>
              <w:ind w:leftChars="100" w:left="240"/>
              <w:jc w:val="both"/>
              <w:rPr>
                <w:rFonts w:eastAsia="標楷體"/>
                <w:kern w:val="0"/>
              </w:rPr>
            </w:pPr>
            <w:r w:rsidRPr="00CF33E6">
              <w:rPr>
                <w:rFonts w:eastAsia="標楷體" w:hAnsi="標楷體"/>
                <w:kern w:val="0"/>
              </w:rPr>
              <w:t>．心血管疾病低危險層級</w:t>
            </w:r>
            <w:r>
              <w:rPr>
                <w:rFonts w:eastAsia="標楷體" w:hAnsi="標楷體"/>
                <w:kern w:val="0"/>
              </w:rPr>
              <w:t>：</w:t>
            </w:r>
            <w:r w:rsidRPr="00CF33E6">
              <w:rPr>
                <w:rFonts w:eastAsia="標楷體"/>
                <w:kern w:val="0"/>
              </w:rPr>
              <w:t>H</w:t>
            </w:r>
            <w:r w:rsidRPr="00CF33E6">
              <w:rPr>
                <w:rFonts w:eastAsia="標楷體" w:hint="eastAsia"/>
                <w:kern w:val="0"/>
              </w:rPr>
              <w:t>s</w:t>
            </w:r>
            <w:r w:rsidRPr="00CF33E6">
              <w:rPr>
                <w:rFonts w:eastAsia="標楷體"/>
                <w:kern w:val="0"/>
              </w:rPr>
              <w:t>CRP</w:t>
            </w:r>
            <w:r w:rsidR="00CC7E9F">
              <w:rPr>
                <w:rFonts w:eastAsia="標楷體" w:hint="eastAsia"/>
                <w:kern w:val="0"/>
              </w:rPr>
              <w:t>&lt;0.10 mg/dL</w:t>
            </w:r>
          </w:p>
          <w:p w14:paraId="1A0DCEC9" w14:textId="66BA77AA" w:rsidR="00E83AE8" w:rsidRPr="00CF33E6" w:rsidRDefault="00E83AE8" w:rsidP="00E83AE8">
            <w:pPr>
              <w:widowControl/>
              <w:ind w:leftChars="100" w:left="240"/>
              <w:jc w:val="both"/>
              <w:rPr>
                <w:rFonts w:eastAsia="標楷體"/>
                <w:kern w:val="0"/>
              </w:rPr>
            </w:pPr>
            <w:r w:rsidRPr="00CF33E6">
              <w:rPr>
                <w:rFonts w:eastAsia="標楷體" w:hAnsi="標楷體"/>
                <w:kern w:val="0"/>
              </w:rPr>
              <w:t>．心血管疾病中危險層級</w:t>
            </w:r>
            <w:r>
              <w:rPr>
                <w:rFonts w:eastAsia="標楷體" w:hAnsi="標楷體"/>
                <w:kern w:val="0"/>
              </w:rPr>
              <w:t>：</w:t>
            </w:r>
            <w:r w:rsidRPr="00CF33E6">
              <w:rPr>
                <w:rFonts w:eastAsia="標楷體"/>
                <w:kern w:val="0"/>
              </w:rPr>
              <w:t>H</w:t>
            </w:r>
            <w:r w:rsidRPr="00CF33E6">
              <w:rPr>
                <w:rFonts w:eastAsia="標楷體" w:hint="eastAsia"/>
                <w:kern w:val="0"/>
              </w:rPr>
              <w:t>s</w:t>
            </w:r>
            <w:r w:rsidRPr="00CF33E6">
              <w:rPr>
                <w:rFonts w:eastAsia="標楷體"/>
                <w:kern w:val="0"/>
              </w:rPr>
              <w:t>CRP</w:t>
            </w:r>
            <w:r w:rsidR="00475713">
              <w:rPr>
                <w:rFonts w:eastAsia="標楷體" w:hint="eastAsia"/>
                <w:kern w:val="0"/>
              </w:rPr>
              <w:t xml:space="preserve"> 0.10-0.30</w:t>
            </w:r>
            <w:r w:rsidR="00CC7E9F">
              <w:rPr>
                <w:rFonts w:eastAsia="標楷體" w:hint="eastAsia"/>
                <w:kern w:val="0"/>
              </w:rPr>
              <w:t xml:space="preserve"> mg/dL</w:t>
            </w:r>
          </w:p>
          <w:p w14:paraId="1EC2A38D" w14:textId="080FF1C3" w:rsidR="00E83AE8" w:rsidRPr="00CF33E6" w:rsidRDefault="00E83AE8" w:rsidP="00E83AE8">
            <w:pPr>
              <w:widowControl/>
              <w:ind w:leftChars="100" w:left="240"/>
              <w:jc w:val="both"/>
              <w:rPr>
                <w:rFonts w:eastAsia="標楷體"/>
                <w:kern w:val="0"/>
              </w:rPr>
            </w:pPr>
            <w:r w:rsidRPr="00CF33E6">
              <w:rPr>
                <w:rFonts w:eastAsia="標楷體" w:hAnsi="標楷體"/>
                <w:kern w:val="0"/>
              </w:rPr>
              <w:t>．心血管疾病高危險層級</w:t>
            </w:r>
            <w:r>
              <w:rPr>
                <w:rFonts w:eastAsia="標楷體" w:hAnsi="標楷體"/>
                <w:kern w:val="0"/>
              </w:rPr>
              <w:t>：</w:t>
            </w:r>
            <w:r w:rsidRPr="00CF33E6">
              <w:rPr>
                <w:rFonts w:eastAsia="標楷體"/>
                <w:kern w:val="0"/>
              </w:rPr>
              <w:t>H</w:t>
            </w:r>
            <w:r w:rsidRPr="00CF33E6">
              <w:rPr>
                <w:rFonts w:eastAsia="標楷體" w:hint="eastAsia"/>
                <w:kern w:val="0"/>
              </w:rPr>
              <w:t>s</w:t>
            </w:r>
            <w:r w:rsidRPr="00CF33E6">
              <w:rPr>
                <w:rFonts w:eastAsia="標楷體"/>
                <w:kern w:val="0"/>
              </w:rPr>
              <w:t>CRP&gt;</w:t>
            </w:r>
            <w:r w:rsidR="00475713">
              <w:rPr>
                <w:rFonts w:eastAsia="標楷體" w:hint="eastAsia"/>
                <w:kern w:val="0"/>
              </w:rPr>
              <w:t xml:space="preserve">0.30 </w:t>
            </w:r>
            <w:r w:rsidR="00CC7E9F">
              <w:rPr>
                <w:rFonts w:eastAsia="標楷體" w:hint="eastAsia"/>
                <w:kern w:val="0"/>
              </w:rPr>
              <w:t>mg/dL</w:t>
            </w:r>
          </w:p>
          <w:p w14:paraId="2C092A58" w14:textId="77777777" w:rsidR="00E83AE8" w:rsidRPr="00CF33E6" w:rsidRDefault="00E83AE8" w:rsidP="00E83AE8">
            <w:pPr>
              <w:widowControl/>
              <w:jc w:val="both"/>
              <w:rPr>
                <w:rFonts w:eastAsia="標楷體"/>
                <w:kern w:val="0"/>
              </w:rPr>
            </w:pPr>
            <w:r w:rsidRPr="00CF33E6">
              <w:rPr>
                <w:rFonts w:eastAsia="標楷體" w:hAnsi="標楷體"/>
                <w:kern w:val="0"/>
              </w:rPr>
              <w:t>因此，將</w:t>
            </w:r>
            <w:r w:rsidRPr="00CF33E6">
              <w:rPr>
                <w:rFonts w:eastAsia="標楷體"/>
                <w:kern w:val="0"/>
              </w:rPr>
              <w:t>H</w:t>
            </w:r>
            <w:r w:rsidRPr="00CF33E6">
              <w:rPr>
                <w:rFonts w:eastAsia="標楷體" w:hint="eastAsia"/>
                <w:kern w:val="0"/>
              </w:rPr>
              <w:t>s</w:t>
            </w:r>
            <w:r w:rsidRPr="00CF33E6">
              <w:rPr>
                <w:rFonts w:eastAsia="標楷體"/>
                <w:kern w:val="0"/>
              </w:rPr>
              <w:t>CRP</w:t>
            </w:r>
            <w:r w:rsidRPr="00CF33E6">
              <w:rPr>
                <w:rFonts w:eastAsia="標楷體" w:hAnsi="標楷體"/>
                <w:kern w:val="0"/>
              </w:rPr>
              <w:t>和傳統心血管指標結合，又可將患者區分成高、中、低三種風險層級</w:t>
            </w:r>
            <w:r>
              <w:rPr>
                <w:rFonts w:eastAsia="標楷體" w:hAnsi="標楷體"/>
                <w:kern w:val="0"/>
              </w:rPr>
              <w:t>：</w:t>
            </w:r>
          </w:p>
          <w:p w14:paraId="76AA4ECD" w14:textId="77777777" w:rsidR="00E83AE8" w:rsidRPr="00CF33E6" w:rsidRDefault="00E83AE8" w:rsidP="00E83AE8">
            <w:pPr>
              <w:widowControl/>
              <w:jc w:val="both"/>
              <w:rPr>
                <w:rFonts w:eastAsia="標楷體"/>
                <w:kern w:val="0"/>
              </w:rPr>
            </w:pPr>
            <w:r w:rsidRPr="00CF33E6">
              <w:rPr>
                <w:rFonts w:ascii="標楷體" w:eastAsia="標楷體" w:hAnsi="標楷體"/>
                <w:kern w:val="0"/>
              </w:rPr>
              <w:t>※</w:t>
            </w:r>
            <w:r w:rsidRPr="00CF33E6">
              <w:rPr>
                <w:rFonts w:eastAsia="標楷體" w:hAnsi="標楷體"/>
                <w:kern w:val="0"/>
              </w:rPr>
              <w:t>心血管疾病高風險患者</w:t>
            </w:r>
          </w:p>
          <w:p w14:paraId="7E9E10B2" w14:textId="3A19440F" w:rsidR="00E83AE8" w:rsidRPr="00CF33E6" w:rsidRDefault="00E83AE8" w:rsidP="00E83AE8">
            <w:pPr>
              <w:widowControl/>
              <w:ind w:leftChars="100" w:left="240"/>
              <w:jc w:val="both"/>
              <w:rPr>
                <w:rFonts w:eastAsia="標楷體"/>
                <w:kern w:val="0"/>
              </w:rPr>
            </w:pPr>
            <w:r w:rsidRPr="00CF33E6">
              <w:rPr>
                <w:rFonts w:eastAsia="標楷體" w:hAnsi="標楷體"/>
                <w:kern w:val="0"/>
              </w:rPr>
              <w:t>．</w:t>
            </w:r>
            <w:r w:rsidRPr="00CF33E6">
              <w:rPr>
                <w:rFonts w:eastAsia="標楷體"/>
                <w:kern w:val="0"/>
              </w:rPr>
              <w:t>Chol/HDL-c</w:t>
            </w:r>
            <w:r w:rsidR="00475713">
              <w:rPr>
                <w:rFonts w:eastAsia="標楷體" w:hint="eastAsia"/>
                <w:kern w:val="0"/>
              </w:rPr>
              <w:t xml:space="preserve"> </w:t>
            </w:r>
            <w:r w:rsidRPr="00CF33E6">
              <w:rPr>
                <w:rFonts w:eastAsia="標楷體"/>
                <w:kern w:val="0"/>
              </w:rPr>
              <w:t>&gt;7.0</w:t>
            </w:r>
            <w:r w:rsidRPr="00CF33E6">
              <w:rPr>
                <w:rFonts w:eastAsia="標楷體" w:hAnsi="標楷體"/>
                <w:kern w:val="0"/>
              </w:rPr>
              <w:t>（或</w:t>
            </w:r>
            <w:r w:rsidRPr="00CF33E6">
              <w:rPr>
                <w:rFonts w:eastAsia="標楷體"/>
                <w:kern w:val="0"/>
              </w:rPr>
              <w:t>LDL-c&gt;160mg/</w:t>
            </w:r>
            <w:r w:rsidR="00475713">
              <w:rPr>
                <w:rFonts w:eastAsia="標楷體" w:hint="eastAsia"/>
                <w:kern w:val="0"/>
              </w:rPr>
              <w:t>dL</w:t>
            </w:r>
            <w:r w:rsidRPr="00CF33E6">
              <w:rPr>
                <w:rFonts w:eastAsia="標楷體" w:hAnsi="標楷體"/>
                <w:kern w:val="0"/>
              </w:rPr>
              <w:t>）＋</w:t>
            </w:r>
            <w:r w:rsidRPr="00CF33E6">
              <w:rPr>
                <w:rFonts w:eastAsia="標楷體"/>
                <w:kern w:val="0"/>
              </w:rPr>
              <w:t>H</w:t>
            </w:r>
            <w:r w:rsidRPr="00CF33E6">
              <w:rPr>
                <w:rFonts w:eastAsia="標楷體" w:hint="eastAsia"/>
                <w:kern w:val="0"/>
              </w:rPr>
              <w:t>s</w:t>
            </w:r>
            <w:r w:rsidRPr="00CF33E6">
              <w:rPr>
                <w:rFonts w:eastAsia="標楷體"/>
                <w:kern w:val="0"/>
              </w:rPr>
              <w:t>CRP&gt;</w:t>
            </w:r>
            <w:r w:rsidR="00475713">
              <w:rPr>
                <w:rFonts w:eastAsia="標楷體" w:hint="eastAsia"/>
                <w:kern w:val="0"/>
              </w:rPr>
              <w:t>0.10 mg/dL</w:t>
            </w:r>
          </w:p>
          <w:p w14:paraId="10F3712E" w14:textId="7EE1F5CC" w:rsidR="00E83AE8" w:rsidRPr="00CF33E6" w:rsidRDefault="00E83AE8" w:rsidP="00E83AE8">
            <w:pPr>
              <w:widowControl/>
              <w:ind w:leftChars="100" w:left="240"/>
              <w:jc w:val="both"/>
              <w:rPr>
                <w:rFonts w:eastAsia="標楷體"/>
                <w:kern w:val="0"/>
              </w:rPr>
            </w:pPr>
            <w:r w:rsidRPr="00CF33E6">
              <w:rPr>
                <w:rFonts w:eastAsia="標楷體" w:hAnsi="標楷體"/>
                <w:kern w:val="0"/>
              </w:rPr>
              <w:t>．</w:t>
            </w:r>
            <w:r w:rsidRPr="00CF33E6">
              <w:rPr>
                <w:rFonts w:eastAsia="標楷體"/>
                <w:kern w:val="0"/>
              </w:rPr>
              <w:t>Chol/HDL-c</w:t>
            </w:r>
            <w:r w:rsidR="00475713">
              <w:rPr>
                <w:rFonts w:eastAsia="標楷體" w:hint="eastAsia"/>
                <w:kern w:val="0"/>
              </w:rPr>
              <w:t xml:space="preserve"> </w:t>
            </w:r>
            <w:r w:rsidRPr="00CF33E6">
              <w:rPr>
                <w:rFonts w:eastAsia="標楷體"/>
                <w:kern w:val="0"/>
              </w:rPr>
              <w:t>5.0</w:t>
            </w:r>
            <w:r w:rsidRPr="00CF33E6">
              <w:rPr>
                <w:rFonts w:eastAsia="標楷體" w:hAnsi="標楷體"/>
                <w:kern w:val="0"/>
              </w:rPr>
              <w:t>～</w:t>
            </w:r>
            <w:r w:rsidRPr="00CF33E6">
              <w:rPr>
                <w:rFonts w:eastAsia="標楷體"/>
                <w:kern w:val="0"/>
              </w:rPr>
              <w:t>7.0</w:t>
            </w:r>
            <w:r w:rsidRPr="00CF33E6">
              <w:rPr>
                <w:rFonts w:eastAsia="標楷體" w:hAnsi="標楷體"/>
                <w:kern w:val="0"/>
              </w:rPr>
              <w:t>（或</w:t>
            </w:r>
            <w:r w:rsidRPr="00CF33E6">
              <w:rPr>
                <w:rFonts w:eastAsia="標楷體"/>
                <w:kern w:val="0"/>
              </w:rPr>
              <w:t>LDL-c130</w:t>
            </w:r>
            <w:r w:rsidRPr="00CF33E6">
              <w:rPr>
                <w:rFonts w:eastAsia="標楷體" w:hAnsi="標楷體"/>
                <w:kern w:val="0"/>
              </w:rPr>
              <w:t>～</w:t>
            </w:r>
            <w:r w:rsidRPr="00CF33E6">
              <w:rPr>
                <w:rFonts w:eastAsia="標楷體"/>
                <w:kern w:val="0"/>
              </w:rPr>
              <w:t>160mg/</w:t>
            </w:r>
            <w:r w:rsidR="00475713">
              <w:rPr>
                <w:rFonts w:eastAsia="標楷體" w:hint="eastAsia"/>
                <w:kern w:val="0"/>
              </w:rPr>
              <w:t>dL</w:t>
            </w:r>
            <w:r w:rsidRPr="00CF33E6">
              <w:rPr>
                <w:rFonts w:eastAsia="標楷體" w:hAnsi="標楷體"/>
                <w:kern w:val="0"/>
              </w:rPr>
              <w:t>）＋</w:t>
            </w:r>
            <w:r w:rsidRPr="00CF33E6">
              <w:rPr>
                <w:rFonts w:eastAsia="標楷體"/>
                <w:kern w:val="0"/>
              </w:rPr>
              <w:t>H</w:t>
            </w:r>
            <w:r w:rsidRPr="00CF33E6">
              <w:rPr>
                <w:rFonts w:eastAsia="標楷體" w:hint="eastAsia"/>
                <w:kern w:val="0"/>
              </w:rPr>
              <w:t>s</w:t>
            </w:r>
            <w:r w:rsidRPr="00CF33E6">
              <w:rPr>
                <w:rFonts w:eastAsia="標楷體"/>
                <w:kern w:val="0"/>
              </w:rPr>
              <w:t>CRP&gt;</w:t>
            </w:r>
            <w:r w:rsidR="00475713">
              <w:rPr>
                <w:rFonts w:eastAsia="標楷體" w:hint="eastAsia"/>
                <w:kern w:val="0"/>
              </w:rPr>
              <w:t>0.30 mg/dL</w:t>
            </w:r>
          </w:p>
          <w:p w14:paraId="6649B691" w14:textId="77777777" w:rsidR="00E83AE8" w:rsidRPr="00CF33E6" w:rsidRDefault="00E83AE8" w:rsidP="00E83AE8">
            <w:pPr>
              <w:widowControl/>
              <w:jc w:val="both"/>
              <w:rPr>
                <w:rFonts w:eastAsia="標楷體"/>
                <w:kern w:val="0"/>
              </w:rPr>
            </w:pPr>
            <w:r w:rsidRPr="00CF33E6">
              <w:rPr>
                <w:rFonts w:ascii="標楷體" w:eastAsia="標楷體" w:hAnsi="標楷體"/>
                <w:kern w:val="0"/>
              </w:rPr>
              <w:t>※</w:t>
            </w:r>
            <w:r w:rsidRPr="00CF33E6">
              <w:rPr>
                <w:rFonts w:eastAsia="標楷體" w:hAnsi="標楷體"/>
                <w:kern w:val="0"/>
              </w:rPr>
              <w:t>心血管疾病中度風險患者</w:t>
            </w:r>
          </w:p>
          <w:p w14:paraId="34EDD61B" w14:textId="503EC9FD" w:rsidR="00E83AE8" w:rsidRPr="00CF33E6" w:rsidRDefault="00E83AE8" w:rsidP="00E83AE8">
            <w:pPr>
              <w:widowControl/>
              <w:ind w:leftChars="100" w:left="240"/>
              <w:jc w:val="both"/>
              <w:rPr>
                <w:rFonts w:eastAsia="標楷體"/>
                <w:kern w:val="0"/>
              </w:rPr>
            </w:pPr>
            <w:r w:rsidRPr="00CF33E6">
              <w:rPr>
                <w:rFonts w:eastAsia="標楷體" w:hAnsi="標楷體"/>
                <w:kern w:val="0"/>
              </w:rPr>
              <w:t>．</w:t>
            </w:r>
            <w:r w:rsidRPr="00CF33E6">
              <w:rPr>
                <w:rFonts w:eastAsia="標楷體"/>
                <w:kern w:val="0"/>
              </w:rPr>
              <w:t>Chol/HDL-c</w:t>
            </w:r>
            <w:r w:rsidR="00475713">
              <w:rPr>
                <w:rFonts w:eastAsia="標楷體" w:hint="eastAsia"/>
                <w:kern w:val="0"/>
              </w:rPr>
              <w:t xml:space="preserve"> </w:t>
            </w:r>
            <w:r w:rsidRPr="00CF33E6">
              <w:rPr>
                <w:rFonts w:eastAsia="標楷體"/>
                <w:kern w:val="0"/>
              </w:rPr>
              <w:t>&gt;7.0</w:t>
            </w:r>
            <w:r w:rsidRPr="00CF33E6">
              <w:rPr>
                <w:rFonts w:eastAsia="標楷體" w:hAnsi="標楷體"/>
                <w:kern w:val="0"/>
              </w:rPr>
              <w:t>（或</w:t>
            </w:r>
            <w:r w:rsidRPr="00CF33E6">
              <w:rPr>
                <w:rFonts w:eastAsia="標楷體"/>
                <w:kern w:val="0"/>
              </w:rPr>
              <w:t>LDL-c&gt;160m</w:t>
            </w:r>
            <w:r w:rsidR="00475713">
              <w:rPr>
                <w:rFonts w:eastAsia="標楷體"/>
                <w:kern w:val="0"/>
              </w:rPr>
              <w:t>g/</w:t>
            </w:r>
            <w:r w:rsidR="00475713">
              <w:rPr>
                <w:rFonts w:eastAsia="標楷體" w:hint="eastAsia"/>
                <w:kern w:val="0"/>
              </w:rPr>
              <w:t>dL</w:t>
            </w:r>
            <w:r w:rsidRPr="00CF33E6">
              <w:rPr>
                <w:rFonts w:eastAsia="標楷體" w:hAnsi="標楷體"/>
                <w:kern w:val="0"/>
              </w:rPr>
              <w:t>）＋</w:t>
            </w:r>
            <w:r w:rsidRPr="00CF33E6">
              <w:rPr>
                <w:rFonts w:eastAsia="標楷體"/>
                <w:kern w:val="0"/>
              </w:rPr>
              <w:t>H</w:t>
            </w:r>
            <w:r w:rsidRPr="00CF33E6">
              <w:rPr>
                <w:rFonts w:eastAsia="標楷體" w:hint="eastAsia"/>
                <w:kern w:val="0"/>
              </w:rPr>
              <w:t>s</w:t>
            </w:r>
            <w:r w:rsidRPr="00CF33E6">
              <w:rPr>
                <w:rFonts w:eastAsia="標楷體"/>
                <w:kern w:val="0"/>
              </w:rPr>
              <w:t>CRP&gt;</w:t>
            </w:r>
            <w:r w:rsidR="00475713">
              <w:rPr>
                <w:rFonts w:eastAsia="標楷體" w:hint="eastAsia"/>
                <w:kern w:val="0"/>
              </w:rPr>
              <w:t>0.10 mg/dL</w:t>
            </w:r>
          </w:p>
          <w:p w14:paraId="233BA632" w14:textId="540E5C02" w:rsidR="00E83AE8" w:rsidRPr="00CF33E6" w:rsidRDefault="00E83AE8" w:rsidP="00E83AE8">
            <w:pPr>
              <w:widowControl/>
              <w:ind w:leftChars="100" w:left="240"/>
              <w:jc w:val="both"/>
              <w:rPr>
                <w:rFonts w:eastAsia="標楷體"/>
                <w:kern w:val="0"/>
              </w:rPr>
            </w:pPr>
            <w:r w:rsidRPr="00CF33E6">
              <w:rPr>
                <w:rFonts w:eastAsia="標楷體" w:hAnsi="標楷體"/>
                <w:kern w:val="0"/>
              </w:rPr>
              <w:t>．</w:t>
            </w:r>
            <w:r w:rsidRPr="00CF33E6">
              <w:rPr>
                <w:rFonts w:eastAsia="標楷體"/>
                <w:kern w:val="0"/>
              </w:rPr>
              <w:t>Chol/HDL-c</w:t>
            </w:r>
            <w:r w:rsidR="00475713">
              <w:rPr>
                <w:rFonts w:eastAsia="標楷體" w:hint="eastAsia"/>
                <w:kern w:val="0"/>
              </w:rPr>
              <w:t xml:space="preserve"> </w:t>
            </w:r>
            <w:r w:rsidRPr="00CF33E6">
              <w:rPr>
                <w:rFonts w:eastAsia="標楷體"/>
                <w:kern w:val="0"/>
              </w:rPr>
              <w:t>5.0</w:t>
            </w:r>
            <w:r w:rsidRPr="00CF33E6">
              <w:rPr>
                <w:rFonts w:eastAsia="標楷體" w:hAnsi="標楷體"/>
                <w:kern w:val="0"/>
              </w:rPr>
              <w:t>～</w:t>
            </w:r>
            <w:r w:rsidRPr="00CF33E6">
              <w:rPr>
                <w:rFonts w:eastAsia="標楷體"/>
                <w:kern w:val="0"/>
              </w:rPr>
              <w:t>7.0</w:t>
            </w:r>
            <w:r w:rsidRPr="00CF33E6">
              <w:rPr>
                <w:rFonts w:eastAsia="標楷體" w:hAnsi="標楷體"/>
                <w:kern w:val="0"/>
              </w:rPr>
              <w:t>（或</w:t>
            </w:r>
            <w:r w:rsidRPr="00CF33E6">
              <w:rPr>
                <w:rFonts w:eastAsia="標楷體"/>
                <w:kern w:val="0"/>
              </w:rPr>
              <w:t>LDL-c130</w:t>
            </w:r>
            <w:r w:rsidRPr="00CF33E6">
              <w:rPr>
                <w:rFonts w:eastAsia="標楷體" w:hAnsi="標楷體"/>
                <w:kern w:val="0"/>
              </w:rPr>
              <w:t>～</w:t>
            </w:r>
            <w:r w:rsidRPr="00CF33E6">
              <w:rPr>
                <w:rFonts w:eastAsia="標楷體"/>
                <w:kern w:val="0"/>
              </w:rPr>
              <w:t>160mg/</w:t>
            </w:r>
            <w:r w:rsidR="00475713">
              <w:rPr>
                <w:rFonts w:eastAsia="標楷體" w:hint="eastAsia"/>
                <w:kern w:val="0"/>
              </w:rPr>
              <w:t>dL</w:t>
            </w:r>
            <w:r w:rsidRPr="00CF33E6">
              <w:rPr>
                <w:rFonts w:eastAsia="標楷體" w:hAnsi="標楷體"/>
                <w:kern w:val="0"/>
              </w:rPr>
              <w:t>）＋</w:t>
            </w:r>
            <w:r w:rsidRPr="00CF33E6">
              <w:rPr>
                <w:rFonts w:eastAsia="標楷體"/>
                <w:kern w:val="0"/>
              </w:rPr>
              <w:t>H</w:t>
            </w:r>
            <w:r w:rsidRPr="00CF33E6">
              <w:rPr>
                <w:rFonts w:eastAsia="標楷體" w:hint="eastAsia"/>
                <w:kern w:val="0"/>
              </w:rPr>
              <w:t>s</w:t>
            </w:r>
            <w:r w:rsidRPr="00CF33E6">
              <w:rPr>
                <w:rFonts w:eastAsia="標楷體"/>
                <w:kern w:val="0"/>
              </w:rPr>
              <w:t>CRP</w:t>
            </w:r>
            <w:r w:rsidR="00475713">
              <w:rPr>
                <w:rFonts w:eastAsia="標楷體" w:hint="eastAsia"/>
                <w:kern w:val="0"/>
              </w:rPr>
              <w:t xml:space="preserve"> 0.10-0.30 mg/dL</w:t>
            </w:r>
          </w:p>
          <w:p w14:paraId="4263A494" w14:textId="77777777" w:rsidR="00E83AE8" w:rsidRPr="00CF33E6" w:rsidRDefault="00E83AE8" w:rsidP="00E83AE8">
            <w:pPr>
              <w:widowControl/>
              <w:jc w:val="both"/>
              <w:rPr>
                <w:rFonts w:eastAsia="標楷體"/>
                <w:kern w:val="0"/>
              </w:rPr>
            </w:pPr>
            <w:r w:rsidRPr="00CF33E6">
              <w:rPr>
                <w:rFonts w:ascii="標楷體" w:eastAsia="標楷體" w:hAnsi="標楷體"/>
                <w:kern w:val="0"/>
              </w:rPr>
              <w:t>※</w:t>
            </w:r>
            <w:r w:rsidRPr="00CF33E6">
              <w:rPr>
                <w:rFonts w:eastAsia="標楷體" w:hAnsi="標楷體"/>
                <w:kern w:val="0"/>
              </w:rPr>
              <w:t>心血管疾病低風險患者</w:t>
            </w:r>
          </w:p>
          <w:p w14:paraId="03ADA87F" w14:textId="2D598094" w:rsidR="00E83AE8" w:rsidRPr="00CF33E6" w:rsidRDefault="00E83AE8" w:rsidP="00E83AE8">
            <w:pPr>
              <w:widowControl/>
              <w:ind w:leftChars="100" w:left="240"/>
              <w:jc w:val="both"/>
              <w:rPr>
                <w:rFonts w:eastAsia="標楷體"/>
                <w:kern w:val="0"/>
              </w:rPr>
            </w:pPr>
            <w:r w:rsidRPr="00CF33E6">
              <w:rPr>
                <w:rFonts w:eastAsia="標楷體"/>
                <w:kern w:val="0"/>
              </w:rPr>
              <w:t>Chol/HDL-c</w:t>
            </w:r>
            <w:r w:rsidR="00475713">
              <w:rPr>
                <w:rFonts w:eastAsia="標楷體" w:hint="eastAsia"/>
                <w:kern w:val="0"/>
              </w:rPr>
              <w:t xml:space="preserve"> </w:t>
            </w:r>
            <w:r w:rsidRPr="00CF33E6">
              <w:rPr>
                <w:rFonts w:eastAsia="標楷體"/>
                <w:kern w:val="0"/>
              </w:rPr>
              <w:t>&lt;5.0</w:t>
            </w:r>
            <w:r w:rsidRPr="00CF33E6">
              <w:rPr>
                <w:rFonts w:eastAsia="標楷體" w:hAnsi="標楷體"/>
                <w:kern w:val="0"/>
              </w:rPr>
              <w:t>且</w:t>
            </w:r>
            <w:r w:rsidRPr="00CF33E6">
              <w:rPr>
                <w:rFonts w:eastAsia="標楷體"/>
                <w:kern w:val="0"/>
              </w:rPr>
              <w:t>LDL-c</w:t>
            </w:r>
            <w:r w:rsidR="00475713">
              <w:rPr>
                <w:rFonts w:eastAsia="標楷體" w:hint="eastAsia"/>
                <w:kern w:val="0"/>
              </w:rPr>
              <w:t xml:space="preserve"> </w:t>
            </w:r>
            <w:r w:rsidRPr="00CF33E6">
              <w:rPr>
                <w:rFonts w:eastAsia="標楷體"/>
                <w:kern w:val="0"/>
              </w:rPr>
              <w:t>130</w:t>
            </w:r>
            <w:r w:rsidR="00657A52">
              <w:rPr>
                <w:rFonts w:eastAsia="標楷體"/>
                <w:kern w:val="0"/>
              </w:rPr>
              <w:t>mg/d</w:t>
            </w:r>
            <w:r w:rsidR="00657A52">
              <w:rPr>
                <w:rFonts w:eastAsia="標楷體" w:hint="eastAsia"/>
                <w:kern w:val="0"/>
              </w:rPr>
              <w:t>L</w:t>
            </w:r>
          </w:p>
          <w:p w14:paraId="3825C4BD" w14:textId="7D2F4F4F" w:rsidR="00E83AE8" w:rsidRPr="00CF33E6" w:rsidRDefault="00E83AE8" w:rsidP="00E83AE8">
            <w:pPr>
              <w:widowControl/>
              <w:ind w:leftChars="100" w:left="240"/>
              <w:jc w:val="both"/>
              <w:rPr>
                <w:rFonts w:eastAsia="標楷體"/>
                <w:kern w:val="0"/>
              </w:rPr>
            </w:pPr>
            <w:r w:rsidRPr="00CF33E6">
              <w:rPr>
                <w:rFonts w:eastAsia="標楷體" w:hAnsi="標楷體"/>
                <w:kern w:val="0"/>
              </w:rPr>
              <w:t>（此類患者</w:t>
            </w:r>
            <w:r w:rsidR="00475713">
              <w:rPr>
                <w:rFonts w:eastAsia="標楷體"/>
                <w:kern w:val="0"/>
              </w:rPr>
              <w:t>H</w:t>
            </w:r>
            <w:r w:rsidR="00475713">
              <w:rPr>
                <w:rFonts w:eastAsia="標楷體" w:hint="eastAsia"/>
                <w:kern w:val="0"/>
              </w:rPr>
              <w:t>s</w:t>
            </w:r>
            <w:r w:rsidRPr="00CF33E6">
              <w:rPr>
                <w:rFonts w:eastAsia="標楷體"/>
                <w:kern w:val="0"/>
              </w:rPr>
              <w:t>CRP</w:t>
            </w:r>
            <w:r w:rsidRPr="00CF33E6">
              <w:rPr>
                <w:rFonts w:eastAsia="標楷體" w:hAnsi="標楷體"/>
                <w:kern w:val="0"/>
              </w:rPr>
              <w:t>的高低和心血管疾病間的關聯性較弱）</w:t>
            </w:r>
          </w:p>
          <w:p w14:paraId="1BF94DC5" w14:textId="77777777" w:rsidR="00E83AE8" w:rsidRPr="00142FE0" w:rsidRDefault="00E83AE8" w:rsidP="00E83AE8">
            <w:pPr>
              <w:widowControl/>
              <w:adjustRightInd w:val="0"/>
              <w:snapToGrid w:val="0"/>
              <w:jc w:val="both"/>
              <w:rPr>
                <w:rFonts w:eastAsia="標楷體"/>
                <w:kern w:val="0"/>
              </w:rPr>
            </w:pPr>
            <w:r w:rsidRPr="00CF33E6">
              <w:rPr>
                <w:rFonts w:eastAsia="標楷體" w:hAnsi="標楷體"/>
                <w:kern w:val="0"/>
              </w:rPr>
              <w:t>由於</w:t>
            </w:r>
            <w:r w:rsidRPr="00CF33E6">
              <w:rPr>
                <w:rFonts w:eastAsia="標楷體"/>
                <w:kern w:val="0"/>
              </w:rPr>
              <w:t>CRP</w:t>
            </w:r>
            <w:r w:rsidRPr="00CF33E6">
              <w:rPr>
                <w:rFonts w:eastAsia="標楷體" w:hAnsi="標楷體"/>
                <w:kern w:val="0"/>
              </w:rPr>
              <w:t>本身就是急症發炎蛋白，所以很容易受發炎或組織損傷的影響而上升。當</w:t>
            </w:r>
            <w:r w:rsidRPr="00CF33E6">
              <w:rPr>
                <w:rFonts w:eastAsia="標楷體"/>
                <w:kern w:val="0"/>
              </w:rPr>
              <w:t>H</w:t>
            </w:r>
            <w:r w:rsidRPr="00CF33E6">
              <w:rPr>
                <w:rFonts w:eastAsia="標楷體" w:hint="eastAsia"/>
                <w:kern w:val="0"/>
              </w:rPr>
              <w:t>s</w:t>
            </w:r>
            <w:r w:rsidRPr="00CF33E6">
              <w:rPr>
                <w:rFonts w:eastAsia="標楷體"/>
                <w:kern w:val="0"/>
              </w:rPr>
              <w:t>CRP</w:t>
            </w:r>
            <w:r w:rsidRPr="00CF33E6">
              <w:rPr>
                <w:rFonts w:eastAsia="標楷體" w:hAnsi="標楷體"/>
                <w:kern w:val="0"/>
              </w:rPr>
              <w:t>做出高值時（</w:t>
            </w:r>
            <w:r w:rsidRPr="00CF33E6">
              <w:rPr>
                <w:rFonts w:eastAsia="標楷體"/>
                <w:kern w:val="0"/>
              </w:rPr>
              <w:t>&gt;10mg/L</w:t>
            </w:r>
            <w:r>
              <w:rPr>
                <w:rFonts w:eastAsia="標楷體"/>
                <w:kern w:val="0"/>
              </w:rPr>
              <w:t>）</w:t>
            </w:r>
            <w:r w:rsidRPr="00CF33E6">
              <w:rPr>
                <w:rFonts w:eastAsia="標楷體" w:hAnsi="標楷體"/>
                <w:kern w:val="0"/>
              </w:rPr>
              <w:t>，應檢查患者是否有發炎現象，且不宜將</w:t>
            </w:r>
            <w:r w:rsidRPr="00CF33E6">
              <w:rPr>
                <w:rFonts w:eastAsia="標楷體"/>
                <w:kern w:val="0"/>
              </w:rPr>
              <w:t>H</w:t>
            </w:r>
            <w:r w:rsidRPr="00CF33E6">
              <w:rPr>
                <w:rFonts w:eastAsia="標楷體" w:hint="eastAsia"/>
                <w:kern w:val="0"/>
              </w:rPr>
              <w:t>s</w:t>
            </w:r>
            <w:r w:rsidRPr="00CF33E6">
              <w:rPr>
                <w:rFonts w:eastAsia="標楷體"/>
                <w:kern w:val="0"/>
              </w:rPr>
              <w:t>CRP</w:t>
            </w:r>
            <w:r w:rsidRPr="00CF33E6">
              <w:rPr>
                <w:rFonts w:eastAsia="標楷體" w:hAnsi="標楷體"/>
                <w:kern w:val="0"/>
              </w:rPr>
              <w:t>用做心血管疾病評估用途，至少延遲</w:t>
            </w:r>
            <w:r w:rsidRPr="00CF33E6">
              <w:rPr>
                <w:rFonts w:eastAsia="標楷體"/>
                <w:kern w:val="0"/>
              </w:rPr>
              <w:t>2</w:t>
            </w:r>
            <w:r w:rsidRPr="00CF33E6">
              <w:rPr>
                <w:rFonts w:eastAsia="標楷體" w:hAnsi="標楷體"/>
                <w:kern w:val="0"/>
              </w:rPr>
              <w:t>星期再測定一次。一般學者建議，拿來評估心血管疾病的</w:t>
            </w:r>
            <w:r w:rsidRPr="00CF33E6">
              <w:rPr>
                <w:rFonts w:eastAsia="標楷體"/>
                <w:kern w:val="0"/>
              </w:rPr>
              <w:t>H</w:t>
            </w:r>
            <w:r w:rsidRPr="00CF33E6">
              <w:rPr>
                <w:rFonts w:eastAsia="標楷體" w:hint="eastAsia"/>
                <w:kern w:val="0"/>
              </w:rPr>
              <w:t>s</w:t>
            </w:r>
            <w:r w:rsidRPr="00CF33E6">
              <w:rPr>
                <w:rFonts w:eastAsia="標楷體"/>
                <w:kern w:val="0"/>
              </w:rPr>
              <w:t>CRP</w:t>
            </w:r>
            <w:r w:rsidRPr="00CF33E6">
              <w:rPr>
                <w:rFonts w:eastAsia="標楷體" w:hAnsi="標楷體"/>
                <w:kern w:val="0"/>
              </w:rPr>
              <w:t>最好是「處於穩定狀態的低值」。</w:t>
            </w:r>
          </w:p>
        </w:tc>
      </w:tr>
      <w:tr w:rsidR="00E83AE8" w:rsidRPr="00C55A56" w14:paraId="23AD44F3" w14:textId="77777777" w:rsidTr="00E83AE8">
        <w:trPr>
          <w:trHeight w:val="335"/>
        </w:trPr>
        <w:tc>
          <w:tcPr>
            <w:tcW w:w="1701" w:type="dxa"/>
            <w:vAlign w:val="center"/>
          </w:tcPr>
          <w:p w14:paraId="379C68B5"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669CB6A" w14:textId="77777777" w:rsidR="00E83AE8" w:rsidRPr="00C55A56" w:rsidRDefault="00E83AE8" w:rsidP="00E83AE8">
            <w:pPr>
              <w:adjustRightInd w:val="0"/>
              <w:jc w:val="both"/>
              <w:rPr>
                <w:rFonts w:eastAsia="標楷體"/>
                <w:kern w:val="0"/>
              </w:rPr>
            </w:pPr>
          </w:p>
        </w:tc>
      </w:tr>
    </w:tbl>
    <w:p w14:paraId="0CA1B1DC" w14:textId="48977F39" w:rsidR="002579F7" w:rsidRDefault="002579F7" w:rsidP="002579F7">
      <w:pPr>
        <w:widowControl/>
        <w:ind w:firstLineChars="50" w:firstLine="120"/>
        <w:rPr>
          <w:rStyle w:val="ad"/>
          <w:rFonts w:ascii="Times New Roman" w:hAnsi="Times New Roman" w:cs="Times New Roman"/>
          <w:color w:val="FFFFFF" w:themeColor="background1"/>
          <w:u w:val="none"/>
        </w:rPr>
      </w:pPr>
    </w:p>
    <w:p w14:paraId="6044C070" w14:textId="77777777" w:rsidR="00475713" w:rsidRPr="006E1698" w:rsidRDefault="00475713" w:rsidP="002579F7">
      <w:pPr>
        <w:widowControl/>
        <w:ind w:firstLineChars="50" w:firstLine="120"/>
        <w:rPr>
          <w:color w:val="FFFFFF" w:themeColor="background1"/>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65DFFCF0" w14:textId="77777777" w:rsidTr="00E83AE8">
        <w:tc>
          <w:tcPr>
            <w:tcW w:w="1701" w:type="dxa"/>
            <w:tcBorders>
              <w:right w:val="single" w:sz="4" w:space="0" w:color="auto"/>
            </w:tcBorders>
            <w:vAlign w:val="center"/>
          </w:tcPr>
          <w:p w14:paraId="0CDDB922"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1140B9E" w14:textId="77777777" w:rsidR="00E83AE8" w:rsidRPr="00142FE0" w:rsidRDefault="00E83AE8" w:rsidP="00E83AE8">
            <w:pPr>
              <w:pStyle w:val="40"/>
            </w:pPr>
            <w:bookmarkStart w:id="79" w:name="_Helicobacter_pylori_Antibodies，H."/>
            <w:bookmarkEnd w:id="79"/>
            <w:r w:rsidRPr="00DE2A9D">
              <w:rPr>
                <w:rFonts w:hint="eastAsia"/>
              </w:rPr>
              <w:t xml:space="preserve">Helicobacter pylori </w:t>
            </w:r>
            <w:r w:rsidRPr="009B0A5E">
              <w:t>Antibodies</w:t>
            </w:r>
            <w:r>
              <w:rPr>
                <w:rFonts w:hint="eastAsia"/>
              </w:rPr>
              <w:t>，</w:t>
            </w:r>
            <w:r w:rsidRPr="00DE2A9D">
              <w:rPr>
                <w:rFonts w:hint="eastAsia"/>
              </w:rPr>
              <w:t>H</w:t>
            </w:r>
            <w:r>
              <w:rPr>
                <w:rFonts w:hint="eastAsia"/>
              </w:rPr>
              <w:t>.</w:t>
            </w:r>
            <w:r>
              <w:t xml:space="preserve"> </w:t>
            </w:r>
            <w:r w:rsidRPr="009B0A5E">
              <w:t>pylori Ab</w:t>
            </w:r>
          </w:p>
        </w:tc>
        <w:tc>
          <w:tcPr>
            <w:tcW w:w="1443" w:type="dxa"/>
            <w:tcBorders>
              <w:left w:val="single" w:sz="4" w:space="0" w:color="auto"/>
            </w:tcBorders>
            <w:vAlign w:val="center"/>
          </w:tcPr>
          <w:p w14:paraId="690E8410"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6CED4794" w14:textId="77777777" w:rsidR="00E83AE8" w:rsidRPr="00C55A56" w:rsidRDefault="00E83AE8" w:rsidP="00E83AE8">
            <w:pPr>
              <w:widowControl/>
              <w:adjustRightInd w:val="0"/>
              <w:snapToGrid w:val="0"/>
              <w:jc w:val="both"/>
              <w:rPr>
                <w:rFonts w:eastAsia="標楷體"/>
                <w:b/>
              </w:rPr>
            </w:pPr>
            <w:r w:rsidRPr="00DE2A9D">
              <w:rPr>
                <w:rFonts w:eastAsia="標楷體" w:hint="eastAsia"/>
                <w:b/>
              </w:rPr>
              <w:t>胃幽門螺旋桿菌抗體</w:t>
            </w:r>
          </w:p>
        </w:tc>
      </w:tr>
      <w:tr w:rsidR="00E83AE8" w:rsidRPr="00C55A56" w14:paraId="56476CA4" w14:textId="77777777" w:rsidTr="00E83AE8">
        <w:tc>
          <w:tcPr>
            <w:tcW w:w="1701" w:type="dxa"/>
            <w:tcBorders>
              <w:right w:val="single" w:sz="4" w:space="0" w:color="auto"/>
            </w:tcBorders>
            <w:vAlign w:val="center"/>
          </w:tcPr>
          <w:p w14:paraId="5CF76CE9"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B1A0BCD"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kern w:val="0"/>
              </w:rPr>
              <w:t>13018C</w:t>
            </w:r>
          </w:p>
        </w:tc>
        <w:tc>
          <w:tcPr>
            <w:tcW w:w="1443" w:type="dxa"/>
            <w:tcBorders>
              <w:left w:val="single" w:sz="4" w:space="0" w:color="auto"/>
            </w:tcBorders>
            <w:vAlign w:val="center"/>
          </w:tcPr>
          <w:p w14:paraId="51437331"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23A6EFBA"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200</w:t>
            </w:r>
          </w:p>
        </w:tc>
      </w:tr>
      <w:tr w:rsidR="00E83AE8" w:rsidRPr="00C55A56" w14:paraId="7F13CD28" w14:textId="77777777" w:rsidTr="00E83AE8">
        <w:tc>
          <w:tcPr>
            <w:tcW w:w="1701" w:type="dxa"/>
            <w:tcBorders>
              <w:right w:val="single" w:sz="4" w:space="0" w:color="auto"/>
            </w:tcBorders>
            <w:vAlign w:val="center"/>
          </w:tcPr>
          <w:p w14:paraId="0D1FA0A7"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162EEAD" w14:textId="77777777" w:rsidR="00E83AE8" w:rsidRPr="00C55A56" w:rsidRDefault="00E83AE8" w:rsidP="00E83AE8">
            <w:pPr>
              <w:widowControl/>
              <w:adjustRightInd w:val="0"/>
              <w:snapToGrid w:val="0"/>
              <w:jc w:val="both"/>
              <w:rPr>
                <w:rFonts w:eastAsia="標楷體"/>
                <w:kern w:val="0"/>
              </w:rPr>
            </w:pPr>
            <w:r w:rsidRPr="00E03D4B">
              <w:rPr>
                <w:rFonts w:eastAsia="標楷體" w:hAnsi="標楷體" w:hint="eastAsia"/>
              </w:rPr>
              <w:t>血清、血漿、全血</w:t>
            </w:r>
            <w:r w:rsidRPr="00CF33E6">
              <w:rPr>
                <w:rFonts w:eastAsia="標楷體"/>
              </w:rPr>
              <w:t>0.5</w:t>
            </w:r>
            <w:r>
              <w:rPr>
                <w:rFonts w:eastAsia="標楷體"/>
              </w:rPr>
              <w:t>mL</w:t>
            </w:r>
          </w:p>
        </w:tc>
        <w:tc>
          <w:tcPr>
            <w:tcW w:w="1443" w:type="dxa"/>
            <w:tcBorders>
              <w:left w:val="single" w:sz="4" w:space="0" w:color="auto"/>
            </w:tcBorders>
            <w:vAlign w:val="center"/>
          </w:tcPr>
          <w:p w14:paraId="1B6B2BAE"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9777AF7" w14:textId="4441F346" w:rsidR="00E83AE8"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p w14:paraId="77B53DE1" w14:textId="73D39A77" w:rsidR="00E83AE8" w:rsidRPr="00C55A56" w:rsidRDefault="00386BDF" w:rsidP="00E83AE8">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E83AE8" w:rsidRPr="00C55A56" w14:paraId="113A5864" w14:textId="77777777" w:rsidTr="00E83AE8">
        <w:tc>
          <w:tcPr>
            <w:tcW w:w="1701" w:type="dxa"/>
            <w:tcBorders>
              <w:right w:val="single" w:sz="4" w:space="0" w:color="auto"/>
            </w:tcBorders>
            <w:vAlign w:val="center"/>
          </w:tcPr>
          <w:p w14:paraId="35B2717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9B6C3E9"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13867C8B"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29648B22"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7FAC3955" w14:textId="77777777" w:rsidTr="00E83AE8">
        <w:tc>
          <w:tcPr>
            <w:tcW w:w="1701" w:type="dxa"/>
            <w:tcBorders>
              <w:right w:val="single" w:sz="4" w:space="0" w:color="auto"/>
            </w:tcBorders>
            <w:vAlign w:val="center"/>
          </w:tcPr>
          <w:p w14:paraId="065DC14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5CCAF89" w14:textId="77777777" w:rsidR="00E83AE8" w:rsidRPr="00C55A56" w:rsidRDefault="00E83AE8" w:rsidP="00E83AE8">
            <w:pPr>
              <w:autoSpaceDE w:val="0"/>
              <w:autoSpaceDN w:val="0"/>
              <w:adjustRightInd w:val="0"/>
              <w:jc w:val="both"/>
              <w:rPr>
                <w:rFonts w:eastAsia="標楷體"/>
                <w:kern w:val="0"/>
              </w:rPr>
            </w:pPr>
            <w:r w:rsidRPr="00E03D4B">
              <w:rPr>
                <w:rFonts w:eastAsia="標楷體" w:hint="eastAsia"/>
                <w:kern w:val="0"/>
              </w:rPr>
              <w:t>間接固相免疫色層分析</w:t>
            </w:r>
          </w:p>
        </w:tc>
        <w:tc>
          <w:tcPr>
            <w:tcW w:w="1443" w:type="dxa"/>
            <w:tcBorders>
              <w:left w:val="single" w:sz="4" w:space="0" w:color="auto"/>
            </w:tcBorders>
            <w:vAlign w:val="center"/>
          </w:tcPr>
          <w:p w14:paraId="28770671"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93EF790"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4A8276EC" w14:textId="77777777" w:rsidTr="00E83AE8">
        <w:tc>
          <w:tcPr>
            <w:tcW w:w="1701" w:type="dxa"/>
            <w:tcBorders>
              <w:right w:val="single" w:sz="4" w:space="0" w:color="auto"/>
            </w:tcBorders>
            <w:vAlign w:val="center"/>
          </w:tcPr>
          <w:p w14:paraId="0D2072F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0E7DFD3"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hint="eastAsia"/>
                <w:kern w:val="0"/>
              </w:rPr>
              <w:t>N</w:t>
            </w:r>
            <w:r>
              <w:rPr>
                <w:rFonts w:eastAsia="標楷體"/>
                <w:kern w:val="0"/>
              </w:rPr>
              <w:t>egative</w:t>
            </w:r>
          </w:p>
        </w:tc>
      </w:tr>
      <w:tr w:rsidR="00E83AE8" w:rsidRPr="00C55A56" w14:paraId="5EF78121" w14:textId="77777777" w:rsidTr="00E83AE8">
        <w:tc>
          <w:tcPr>
            <w:tcW w:w="1701" w:type="dxa"/>
            <w:tcBorders>
              <w:right w:val="single" w:sz="4" w:space="0" w:color="auto"/>
            </w:tcBorders>
            <w:vAlign w:val="center"/>
          </w:tcPr>
          <w:p w14:paraId="0A190A5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DAE4D78" w14:textId="77777777" w:rsidR="00E83AE8" w:rsidRPr="004353FE" w:rsidRDefault="00E83AE8" w:rsidP="00E83AE8">
            <w:pPr>
              <w:widowControl/>
              <w:adjustRightInd w:val="0"/>
              <w:jc w:val="both"/>
              <w:rPr>
                <w:rFonts w:eastAsia="標楷體"/>
                <w:kern w:val="0"/>
              </w:rPr>
            </w:pPr>
            <w:r w:rsidRPr="004353FE">
              <w:rPr>
                <w:rFonts w:eastAsia="標楷體" w:hAnsi="標楷體"/>
              </w:rPr>
              <w:t>胃幽門螺旋桿菌（</w:t>
            </w:r>
            <w:r w:rsidRPr="004353FE">
              <w:rPr>
                <w:rFonts w:eastAsia="標楷體"/>
              </w:rPr>
              <w:t>H. pylori</w:t>
            </w:r>
            <w:r w:rsidRPr="004353FE">
              <w:rPr>
                <w:rFonts w:eastAsia="標楷體" w:hAnsi="標楷體"/>
              </w:rPr>
              <w:t>）已被證實是引起胃炎及十二指腸潰瘍的主要原因。感染胃幽門螺旋桿的人，體內會自然產生對抗胃幽門螺旋桿的抗體（</w:t>
            </w:r>
            <w:r w:rsidRPr="004353FE">
              <w:rPr>
                <w:rFonts w:eastAsia="標楷體"/>
              </w:rPr>
              <w:t>Anti-H. pylori</w:t>
            </w:r>
            <w:r w:rsidRPr="004353FE">
              <w:rPr>
                <w:rFonts w:eastAsia="標楷體" w:hAnsi="標楷體"/>
              </w:rPr>
              <w:t>），並藉著檢驗此抗體的存在與否，判定患者是否曾經感染此菌。感染</w:t>
            </w:r>
            <w:r w:rsidRPr="004353FE">
              <w:rPr>
                <w:rFonts w:eastAsia="標楷體"/>
              </w:rPr>
              <w:t>H. pylori</w:t>
            </w:r>
            <w:r w:rsidRPr="004353FE">
              <w:rPr>
                <w:rFonts w:eastAsia="標楷體" w:hAnsi="標楷體"/>
              </w:rPr>
              <w:t>的人若未經治療有可能會持續感染數十年，也有可能會自行痊癒，有時感冒藥裡的抗生素恰好也能殺死</w:t>
            </w:r>
            <w:r w:rsidRPr="004353FE">
              <w:rPr>
                <w:rFonts w:eastAsia="標楷體"/>
              </w:rPr>
              <w:t>H. pylori</w:t>
            </w:r>
            <w:r w:rsidRPr="004353FE">
              <w:rPr>
                <w:rFonts w:eastAsia="標楷體" w:hAnsi="標楷體"/>
              </w:rPr>
              <w:t>。</w:t>
            </w:r>
            <w:r w:rsidRPr="004353FE">
              <w:rPr>
                <w:rFonts w:eastAsia="標楷體"/>
              </w:rPr>
              <w:t>H. pylori</w:t>
            </w:r>
            <w:r w:rsidRPr="004353FE">
              <w:rPr>
                <w:rFonts w:eastAsia="標楷體" w:hAnsi="標楷體"/>
              </w:rPr>
              <w:t>被消滅後（不論是治療痊癒或自行痊癒），</w:t>
            </w:r>
            <w:r w:rsidRPr="004353FE">
              <w:rPr>
                <w:rFonts w:eastAsia="標楷體"/>
              </w:rPr>
              <w:t>Anti-H. pylori</w:t>
            </w:r>
            <w:r w:rsidRPr="004353FE">
              <w:rPr>
                <w:rFonts w:eastAsia="標楷體" w:hAnsi="標楷體"/>
              </w:rPr>
              <w:t>會在</w:t>
            </w:r>
            <w:r w:rsidRPr="004353FE">
              <w:rPr>
                <w:rFonts w:eastAsia="標楷體"/>
              </w:rPr>
              <w:t>3</w:t>
            </w:r>
            <w:r w:rsidRPr="004353FE">
              <w:rPr>
                <w:rFonts w:eastAsia="標楷體" w:hAnsi="標楷體"/>
              </w:rPr>
              <w:t>～</w:t>
            </w:r>
            <w:r w:rsidRPr="004353FE">
              <w:rPr>
                <w:rFonts w:eastAsia="標楷體"/>
              </w:rPr>
              <w:t>5</w:t>
            </w:r>
            <w:r w:rsidRPr="004353FE">
              <w:rPr>
                <w:rFonts w:eastAsia="標楷體" w:hAnsi="標楷體"/>
              </w:rPr>
              <w:t>個月左右降到正常值附近，呈現弱陽性，此弱陽性狀態有時會持續一年以上。</w:t>
            </w:r>
          </w:p>
          <w:p w14:paraId="22DEF8B2" w14:textId="77777777" w:rsidR="00E83AE8" w:rsidRPr="00DE2A9D" w:rsidRDefault="00E83AE8" w:rsidP="00E83AE8">
            <w:pPr>
              <w:jc w:val="both"/>
              <w:rPr>
                <w:rFonts w:eastAsia="標楷體"/>
                <w:kern w:val="0"/>
              </w:rPr>
            </w:pPr>
            <w:r w:rsidRPr="004353FE">
              <w:rPr>
                <w:rFonts w:eastAsia="標楷體" w:hAnsi="標楷體"/>
              </w:rPr>
              <w:t>因此</w:t>
            </w:r>
            <w:r w:rsidRPr="004353FE">
              <w:rPr>
                <w:rFonts w:eastAsia="標楷體"/>
              </w:rPr>
              <w:t>Anti-H. pylori</w:t>
            </w:r>
            <w:r w:rsidRPr="004353FE">
              <w:rPr>
                <w:rFonts w:eastAsia="標楷體" w:hAnsi="標楷體"/>
              </w:rPr>
              <w:t>驗出陽性時，保守的解釋是最近一年內曾經遭受感染，至於目前是否正在感染，則無法確切得知。臨床經驗發現，抗體強度呈現弱陽性且無胃部之臨床症狀時，大部份為曾經感染而復原的患者；若抗體呈現明確的陽性且抱怨胃部不適時，正在感染的機會較大。但無論如何都應以其他方法（例如</w:t>
            </w:r>
            <w:r w:rsidRPr="004353FE">
              <w:rPr>
                <w:rFonts w:eastAsia="標楷體"/>
              </w:rPr>
              <w:t>HpSA</w:t>
            </w:r>
            <w:r w:rsidRPr="004353FE">
              <w:rPr>
                <w:rFonts w:eastAsia="標楷體" w:hAnsi="標楷體"/>
              </w:rPr>
              <w:t>、吹氣法、或胃鏡法）做進一步確認。雖然</w:t>
            </w:r>
            <w:r w:rsidRPr="004353FE">
              <w:rPr>
                <w:rFonts w:eastAsia="標楷體"/>
              </w:rPr>
              <w:t>Anti-H. pylori</w:t>
            </w:r>
            <w:r w:rsidRPr="004353FE">
              <w:rPr>
                <w:rFonts w:eastAsia="標楷體" w:hAnsi="標楷體"/>
              </w:rPr>
              <w:t>的檢驗方法通常有</w:t>
            </w:r>
            <w:r w:rsidRPr="004353FE">
              <w:rPr>
                <w:rFonts w:eastAsia="標楷體"/>
              </w:rPr>
              <w:t>EIA</w:t>
            </w:r>
            <w:r w:rsidRPr="004353FE">
              <w:rPr>
                <w:rFonts w:eastAsia="標楷體" w:hAnsi="標楷體"/>
              </w:rPr>
              <w:t>定量法及</w:t>
            </w:r>
            <w:r w:rsidRPr="004353FE">
              <w:rPr>
                <w:rFonts w:eastAsia="標楷體"/>
              </w:rPr>
              <w:t>latex</w:t>
            </w:r>
            <w:r w:rsidRPr="004353FE">
              <w:rPr>
                <w:rFonts w:eastAsia="標楷體" w:hAnsi="標楷體"/>
              </w:rPr>
              <w:t>定性法二種，定量法的特異性較佳，而定性法的偽陽性甚高，不建議使用。</w:t>
            </w:r>
          </w:p>
        </w:tc>
      </w:tr>
      <w:tr w:rsidR="00E83AE8" w:rsidRPr="00C55A56" w14:paraId="48504CA3" w14:textId="77777777" w:rsidTr="00E83AE8">
        <w:trPr>
          <w:trHeight w:val="335"/>
        </w:trPr>
        <w:tc>
          <w:tcPr>
            <w:tcW w:w="1701" w:type="dxa"/>
            <w:vAlign w:val="center"/>
          </w:tcPr>
          <w:p w14:paraId="5821BF3B"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21B21805" w14:textId="77777777" w:rsidR="00E83AE8" w:rsidRPr="00C55A56" w:rsidRDefault="00E83AE8" w:rsidP="00E83AE8">
            <w:pPr>
              <w:adjustRightInd w:val="0"/>
              <w:jc w:val="both"/>
              <w:rPr>
                <w:rFonts w:eastAsia="標楷體"/>
                <w:kern w:val="0"/>
              </w:rPr>
            </w:pPr>
          </w:p>
        </w:tc>
      </w:tr>
    </w:tbl>
    <w:p w14:paraId="7F199151" w14:textId="77777777" w:rsidR="00DD6DE9" w:rsidRDefault="00B91581" w:rsidP="00DD6DE9">
      <w:pPr>
        <w:widowControl/>
        <w:ind w:firstLineChars="50" w:firstLine="120"/>
        <w:rPr>
          <w:rFonts w:ascii="Times New Roman" w:hAnsi="Times New Roman" w:cs="Times New Roman"/>
          <w:color w:val="FFFFFF" w:themeColor="background1"/>
        </w:rPr>
      </w:pPr>
      <w:hyperlink w:anchor="臨床血清免疫檢驗" w:history="1">
        <w:r w:rsidR="004D1E5C" w:rsidRPr="006E1698">
          <w:rPr>
            <w:rStyle w:val="ad"/>
            <w:rFonts w:ascii="Times New Roman" w:hAnsi="Times New Roman" w:cs="Times New Roman"/>
            <w:color w:val="FFFFFF" w:themeColor="background1"/>
            <w:u w:val="none"/>
          </w:rPr>
          <w:t>←</w:t>
        </w:r>
      </w:hyperlink>
    </w:p>
    <w:p w14:paraId="12E8DEA5" w14:textId="77777777" w:rsidR="00DD6DE9" w:rsidRDefault="00DD6DE9" w:rsidP="00DD6DE9">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DD6DE9" w:rsidRPr="00C55A56" w14:paraId="693F156E" w14:textId="77777777" w:rsidTr="0002679A">
        <w:tc>
          <w:tcPr>
            <w:tcW w:w="1701" w:type="dxa"/>
            <w:tcBorders>
              <w:right w:val="single" w:sz="4" w:space="0" w:color="auto"/>
            </w:tcBorders>
            <w:vAlign w:val="center"/>
          </w:tcPr>
          <w:p w14:paraId="0AB209FB" w14:textId="77777777" w:rsidR="00DD6DE9" w:rsidRPr="00C55A56" w:rsidRDefault="00DD6DE9" w:rsidP="0002679A">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B3591D6" w14:textId="77777777" w:rsidR="00DD6DE9" w:rsidRPr="00142FE0" w:rsidRDefault="00DD6DE9" w:rsidP="0002679A">
            <w:pPr>
              <w:pStyle w:val="40"/>
              <w:jc w:val="both"/>
            </w:pPr>
            <w:bookmarkStart w:id="80" w:name="_Homocystine"/>
            <w:bookmarkEnd w:id="80"/>
            <w:r w:rsidRPr="00DE2A9D">
              <w:t>Homocystine</w:t>
            </w:r>
          </w:p>
        </w:tc>
        <w:tc>
          <w:tcPr>
            <w:tcW w:w="1330" w:type="dxa"/>
            <w:tcBorders>
              <w:left w:val="single" w:sz="4" w:space="0" w:color="auto"/>
            </w:tcBorders>
            <w:vAlign w:val="center"/>
          </w:tcPr>
          <w:p w14:paraId="0128ACAB" w14:textId="77777777" w:rsidR="00DD6DE9" w:rsidRPr="00C55A56" w:rsidRDefault="00DD6DE9" w:rsidP="0002679A">
            <w:pPr>
              <w:widowControl/>
              <w:adjustRightInd w:val="0"/>
              <w:jc w:val="both"/>
              <w:rPr>
                <w:rFonts w:eastAsia="標楷體"/>
                <w:b/>
              </w:rPr>
            </w:pPr>
            <w:r w:rsidRPr="00C55A56">
              <w:rPr>
                <w:rFonts w:eastAsia="標楷體"/>
                <w:b/>
              </w:rPr>
              <w:t>中文名稱</w:t>
            </w:r>
          </w:p>
        </w:tc>
        <w:tc>
          <w:tcPr>
            <w:tcW w:w="3890" w:type="dxa"/>
            <w:vAlign w:val="center"/>
          </w:tcPr>
          <w:p w14:paraId="1074BB38" w14:textId="77777777" w:rsidR="00DD6DE9" w:rsidRPr="00C55A56" w:rsidRDefault="00DD6DE9" w:rsidP="0002679A">
            <w:pPr>
              <w:widowControl/>
              <w:adjustRightInd w:val="0"/>
              <w:snapToGrid w:val="0"/>
              <w:jc w:val="both"/>
              <w:rPr>
                <w:rFonts w:eastAsia="標楷體"/>
                <w:b/>
              </w:rPr>
            </w:pPr>
            <w:r w:rsidRPr="00DE2A9D">
              <w:rPr>
                <w:rFonts w:eastAsia="標楷體" w:hint="eastAsia"/>
                <w:b/>
              </w:rPr>
              <w:t>同半胱胺酸</w:t>
            </w:r>
          </w:p>
        </w:tc>
      </w:tr>
      <w:tr w:rsidR="00DD6DE9" w:rsidRPr="00C55A56" w14:paraId="6B6FBF6A" w14:textId="77777777" w:rsidTr="0002679A">
        <w:tc>
          <w:tcPr>
            <w:tcW w:w="1701" w:type="dxa"/>
            <w:tcBorders>
              <w:right w:val="single" w:sz="4" w:space="0" w:color="auto"/>
            </w:tcBorders>
            <w:vAlign w:val="center"/>
          </w:tcPr>
          <w:p w14:paraId="34260A3F" w14:textId="77777777" w:rsidR="00DD6DE9" w:rsidRPr="00C55A56" w:rsidRDefault="00DD6DE9" w:rsidP="0002679A">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263D6A0" w14:textId="41FF70DF" w:rsidR="00DD6DE9" w:rsidRPr="003E78A3" w:rsidRDefault="00DE483E" w:rsidP="0002679A">
            <w:pPr>
              <w:autoSpaceDE w:val="0"/>
              <w:autoSpaceDN w:val="0"/>
              <w:adjustRightInd w:val="0"/>
              <w:jc w:val="both"/>
              <w:rPr>
                <w:rFonts w:eastAsia="標楷體"/>
                <w:kern w:val="0"/>
              </w:rPr>
            </w:pPr>
            <w:r>
              <w:rPr>
                <w:rFonts w:eastAsia="標楷體" w:hint="eastAsia"/>
                <w:kern w:val="0"/>
              </w:rPr>
              <w:t>12151C</w:t>
            </w:r>
          </w:p>
        </w:tc>
        <w:tc>
          <w:tcPr>
            <w:tcW w:w="1330" w:type="dxa"/>
            <w:tcBorders>
              <w:left w:val="single" w:sz="4" w:space="0" w:color="auto"/>
            </w:tcBorders>
            <w:vAlign w:val="center"/>
          </w:tcPr>
          <w:p w14:paraId="3B2D7365" w14:textId="77777777" w:rsidR="00DD6DE9" w:rsidRPr="003E78A3" w:rsidRDefault="00DD6DE9" w:rsidP="0002679A">
            <w:pPr>
              <w:widowControl/>
              <w:adjustRightInd w:val="0"/>
              <w:jc w:val="both"/>
              <w:rPr>
                <w:rFonts w:eastAsia="標楷體"/>
              </w:rPr>
            </w:pPr>
            <w:r w:rsidRPr="003E78A3">
              <w:rPr>
                <w:rFonts w:eastAsia="標楷體"/>
                <w:kern w:val="0"/>
              </w:rPr>
              <w:t>健保點數</w:t>
            </w:r>
          </w:p>
        </w:tc>
        <w:tc>
          <w:tcPr>
            <w:tcW w:w="3890" w:type="dxa"/>
            <w:vAlign w:val="center"/>
          </w:tcPr>
          <w:p w14:paraId="59B0B72B" w14:textId="77777777" w:rsidR="00DD6DE9" w:rsidRPr="003E78A3" w:rsidRDefault="00DD6DE9" w:rsidP="0002679A">
            <w:pPr>
              <w:widowControl/>
              <w:adjustRightInd w:val="0"/>
              <w:snapToGrid w:val="0"/>
              <w:jc w:val="both"/>
              <w:rPr>
                <w:rFonts w:eastAsia="標楷體"/>
                <w:kern w:val="0"/>
              </w:rPr>
            </w:pPr>
            <w:r w:rsidRPr="00CF33E6">
              <w:rPr>
                <w:rFonts w:eastAsia="標楷體" w:hint="eastAsia"/>
                <w:kern w:val="0"/>
              </w:rPr>
              <w:t>400</w:t>
            </w:r>
          </w:p>
        </w:tc>
      </w:tr>
      <w:tr w:rsidR="00DD6DE9" w:rsidRPr="00C55A56" w14:paraId="2E3CC70B" w14:textId="77777777" w:rsidTr="0002679A">
        <w:tc>
          <w:tcPr>
            <w:tcW w:w="1701" w:type="dxa"/>
            <w:tcBorders>
              <w:right w:val="single" w:sz="4" w:space="0" w:color="auto"/>
            </w:tcBorders>
            <w:vAlign w:val="center"/>
          </w:tcPr>
          <w:p w14:paraId="390F3AB2" w14:textId="77777777" w:rsidR="00DD6DE9" w:rsidRPr="00C55A56" w:rsidRDefault="00DD6DE9" w:rsidP="0002679A">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84B9BCD" w14:textId="77777777" w:rsidR="00DD6DE9" w:rsidRPr="00C55A56" w:rsidRDefault="00DD6DE9" w:rsidP="0002679A">
            <w:pPr>
              <w:widowControl/>
              <w:adjustRightInd w:val="0"/>
              <w:snapToGrid w:val="0"/>
              <w:jc w:val="both"/>
              <w:rPr>
                <w:rFonts w:eastAsia="標楷體"/>
                <w:kern w:val="0"/>
              </w:rPr>
            </w:pPr>
            <w:r w:rsidRPr="00CF33E6">
              <w:rPr>
                <w:rFonts w:eastAsia="標楷體" w:hint="eastAsia"/>
                <w:color w:val="000000"/>
                <w:kern w:val="0"/>
              </w:rPr>
              <w:t>血</w:t>
            </w:r>
            <w:r>
              <w:rPr>
                <w:rFonts w:eastAsia="標楷體" w:hint="eastAsia"/>
                <w:color w:val="000000"/>
                <w:kern w:val="0"/>
              </w:rPr>
              <w:t>漿</w:t>
            </w:r>
            <w:r w:rsidRPr="00CF33E6">
              <w:rPr>
                <w:rFonts w:eastAsia="標楷體" w:hint="eastAsia"/>
                <w:color w:val="000000"/>
                <w:kern w:val="0"/>
              </w:rPr>
              <w:t>0.5m</w:t>
            </w:r>
            <w:r>
              <w:rPr>
                <w:rFonts w:eastAsia="標楷體" w:hint="eastAsia"/>
                <w:color w:val="000000"/>
                <w:kern w:val="0"/>
              </w:rPr>
              <w:t>L</w:t>
            </w:r>
          </w:p>
        </w:tc>
        <w:tc>
          <w:tcPr>
            <w:tcW w:w="1330" w:type="dxa"/>
            <w:tcBorders>
              <w:left w:val="single" w:sz="4" w:space="0" w:color="auto"/>
            </w:tcBorders>
            <w:vAlign w:val="center"/>
          </w:tcPr>
          <w:p w14:paraId="27A4D8D9" w14:textId="77777777" w:rsidR="00DD6DE9" w:rsidRPr="00C55A56" w:rsidRDefault="00DD6DE9" w:rsidP="0002679A">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7A1FBA58" w14:textId="77777777" w:rsidR="00DD6DE9" w:rsidRPr="00C55A56" w:rsidRDefault="00DD6DE9" w:rsidP="0002679A">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DD6DE9" w:rsidRPr="00C55A56" w14:paraId="521304A8" w14:textId="77777777" w:rsidTr="0002679A">
        <w:tc>
          <w:tcPr>
            <w:tcW w:w="1701" w:type="dxa"/>
            <w:tcBorders>
              <w:right w:val="single" w:sz="4" w:space="0" w:color="auto"/>
            </w:tcBorders>
            <w:vAlign w:val="center"/>
          </w:tcPr>
          <w:p w14:paraId="6CACBB3F" w14:textId="77777777" w:rsidR="00DD6DE9" w:rsidRPr="00C55A56" w:rsidRDefault="00DD6DE9" w:rsidP="0002679A">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9986051" w14:textId="77777777" w:rsidR="00DD6DE9" w:rsidRPr="00C55A56" w:rsidRDefault="00DD6DE9" w:rsidP="0002679A">
            <w:pPr>
              <w:autoSpaceDE w:val="0"/>
              <w:autoSpaceDN w:val="0"/>
              <w:adjustRightInd w:val="0"/>
              <w:jc w:val="both"/>
              <w:rPr>
                <w:rFonts w:eastAsia="標楷體"/>
                <w:kern w:val="0"/>
              </w:rPr>
            </w:pPr>
            <w:r>
              <w:rPr>
                <w:rFonts w:ascii="標楷體" w:eastAsia="標楷體" w:hAnsi="標楷體" w:hint="eastAsia"/>
                <w:kern w:val="0"/>
              </w:rPr>
              <w:t>每日</w:t>
            </w:r>
          </w:p>
        </w:tc>
        <w:tc>
          <w:tcPr>
            <w:tcW w:w="1330" w:type="dxa"/>
            <w:tcBorders>
              <w:left w:val="single" w:sz="4" w:space="0" w:color="auto"/>
            </w:tcBorders>
            <w:vAlign w:val="center"/>
          </w:tcPr>
          <w:p w14:paraId="25B3C3A4" w14:textId="77777777" w:rsidR="00DD6DE9" w:rsidRPr="00C55A56" w:rsidRDefault="00DD6DE9" w:rsidP="0002679A">
            <w:pPr>
              <w:widowControl/>
              <w:adjustRightInd w:val="0"/>
              <w:jc w:val="both"/>
              <w:rPr>
                <w:rFonts w:eastAsia="標楷體"/>
                <w:kern w:val="0"/>
              </w:rPr>
            </w:pPr>
            <w:r w:rsidRPr="00C55A56">
              <w:rPr>
                <w:rFonts w:eastAsia="標楷體"/>
                <w:kern w:val="0"/>
              </w:rPr>
              <w:t>報告時效</w:t>
            </w:r>
          </w:p>
        </w:tc>
        <w:tc>
          <w:tcPr>
            <w:tcW w:w="3890" w:type="dxa"/>
            <w:vAlign w:val="center"/>
          </w:tcPr>
          <w:p w14:paraId="7C65379A" w14:textId="77777777" w:rsidR="00DD6DE9" w:rsidRPr="00C55A56" w:rsidRDefault="00DD6DE9" w:rsidP="0002679A">
            <w:pPr>
              <w:widowControl/>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DD6DE9" w:rsidRPr="00C55A56" w14:paraId="38A923A7" w14:textId="77777777" w:rsidTr="0002679A">
        <w:tc>
          <w:tcPr>
            <w:tcW w:w="1701" w:type="dxa"/>
            <w:tcBorders>
              <w:right w:val="single" w:sz="4" w:space="0" w:color="auto"/>
            </w:tcBorders>
            <w:vAlign w:val="center"/>
          </w:tcPr>
          <w:p w14:paraId="3EA688A8" w14:textId="77777777" w:rsidR="00DD6DE9" w:rsidRPr="00C55A56" w:rsidRDefault="00DD6DE9" w:rsidP="0002679A">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5D576E4" w14:textId="7E2A462D" w:rsidR="00DD6DE9" w:rsidRPr="00C55A56" w:rsidRDefault="00DD6DE9" w:rsidP="0002679A">
            <w:pPr>
              <w:autoSpaceDE w:val="0"/>
              <w:autoSpaceDN w:val="0"/>
              <w:adjustRightInd w:val="0"/>
              <w:jc w:val="both"/>
              <w:rPr>
                <w:rFonts w:eastAsia="標楷體"/>
                <w:kern w:val="0"/>
              </w:rPr>
            </w:pPr>
            <w:r w:rsidRPr="00797CDD">
              <w:rPr>
                <w:rFonts w:eastAsia="標楷體"/>
                <w:kern w:val="0"/>
              </w:rPr>
              <w:t>Roche Cobas 8000 (c702)</w:t>
            </w:r>
          </w:p>
        </w:tc>
        <w:tc>
          <w:tcPr>
            <w:tcW w:w="1330" w:type="dxa"/>
            <w:tcBorders>
              <w:left w:val="single" w:sz="4" w:space="0" w:color="auto"/>
            </w:tcBorders>
            <w:vAlign w:val="center"/>
          </w:tcPr>
          <w:p w14:paraId="393EC4D9" w14:textId="77777777" w:rsidR="00DD6DE9" w:rsidRPr="00C55A56" w:rsidRDefault="00DD6DE9" w:rsidP="0002679A">
            <w:pPr>
              <w:widowControl/>
              <w:adjustRightInd w:val="0"/>
              <w:jc w:val="both"/>
              <w:rPr>
                <w:rFonts w:eastAsia="標楷體"/>
                <w:kern w:val="0"/>
              </w:rPr>
            </w:pPr>
            <w:r w:rsidRPr="00C55A56">
              <w:rPr>
                <w:rFonts w:eastAsia="標楷體"/>
                <w:kern w:val="0"/>
              </w:rPr>
              <w:t>檢驗單位</w:t>
            </w:r>
          </w:p>
        </w:tc>
        <w:tc>
          <w:tcPr>
            <w:tcW w:w="3890" w:type="dxa"/>
            <w:vAlign w:val="center"/>
          </w:tcPr>
          <w:p w14:paraId="38127F44" w14:textId="77777777" w:rsidR="00DD6DE9" w:rsidRPr="00C55A56" w:rsidRDefault="00DD6DE9" w:rsidP="0002679A">
            <w:pPr>
              <w:widowControl/>
              <w:adjustRightInd w:val="0"/>
              <w:snapToGrid w:val="0"/>
              <w:jc w:val="both"/>
              <w:rPr>
                <w:rFonts w:eastAsia="標楷體"/>
                <w:kern w:val="0"/>
              </w:rPr>
            </w:pPr>
            <w:r>
              <w:rPr>
                <w:rFonts w:eastAsia="標楷體" w:hint="eastAsia"/>
                <w:kern w:val="0"/>
              </w:rPr>
              <w:t>新隆醫事檢驗所</w:t>
            </w:r>
          </w:p>
        </w:tc>
      </w:tr>
      <w:tr w:rsidR="00DD6DE9" w:rsidRPr="00C55A56" w14:paraId="77475C8C" w14:textId="77777777" w:rsidTr="0002679A">
        <w:tc>
          <w:tcPr>
            <w:tcW w:w="1701" w:type="dxa"/>
            <w:tcBorders>
              <w:right w:val="single" w:sz="4" w:space="0" w:color="auto"/>
            </w:tcBorders>
            <w:vAlign w:val="center"/>
          </w:tcPr>
          <w:p w14:paraId="4BC9903D" w14:textId="77777777" w:rsidR="00DD6DE9" w:rsidRPr="00C55A56" w:rsidRDefault="00DD6DE9" w:rsidP="0002679A">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EAF5472" w14:textId="77777777" w:rsidR="00DD6DE9" w:rsidRPr="00DE2A9D" w:rsidRDefault="00DD6DE9" w:rsidP="0002679A">
            <w:pPr>
              <w:jc w:val="both"/>
              <w:rPr>
                <w:rFonts w:eastAsia="標楷體"/>
              </w:rPr>
            </w:pPr>
            <w:r>
              <w:rPr>
                <w:rFonts w:eastAsia="標楷體" w:hint="eastAsia"/>
              </w:rPr>
              <w:t>&lt;15</w:t>
            </w:r>
            <w:r w:rsidRPr="00BF7F9F">
              <w:rPr>
                <w:rFonts w:eastAsia="標楷體" w:hint="eastAsia"/>
              </w:rPr>
              <w:t xml:space="preserve"> </w:t>
            </w:r>
            <w:r w:rsidRPr="00BF7F9F">
              <w:rPr>
                <w:rFonts w:eastAsia="標楷體"/>
              </w:rPr>
              <w:t>μmol/L</w:t>
            </w:r>
          </w:p>
        </w:tc>
      </w:tr>
      <w:tr w:rsidR="00DD6DE9" w:rsidRPr="00C55A56" w14:paraId="1FE0364E" w14:textId="77777777" w:rsidTr="0002679A">
        <w:tc>
          <w:tcPr>
            <w:tcW w:w="1701" w:type="dxa"/>
            <w:tcBorders>
              <w:right w:val="single" w:sz="4" w:space="0" w:color="auto"/>
            </w:tcBorders>
            <w:vAlign w:val="center"/>
          </w:tcPr>
          <w:p w14:paraId="07B65D7A" w14:textId="77777777" w:rsidR="00DD6DE9" w:rsidRPr="00C55A56" w:rsidRDefault="00DD6DE9" w:rsidP="0002679A">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A2CB31C" w14:textId="77777777" w:rsidR="00DD6DE9" w:rsidRPr="00142FE0" w:rsidRDefault="00DD6DE9" w:rsidP="0002679A">
            <w:pPr>
              <w:widowControl/>
              <w:adjustRightInd w:val="0"/>
              <w:snapToGrid w:val="0"/>
              <w:jc w:val="both"/>
              <w:rPr>
                <w:rFonts w:eastAsia="標楷體"/>
                <w:kern w:val="0"/>
              </w:rPr>
            </w:pPr>
            <w:r w:rsidRPr="004059C5">
              <w:rPr>
                <w:rFonts w:eastAsia="標楷體" w:hAnsi="標楷體"/>
              </w:rPr>
              <w:t>同半胱胺酸（</w:t>
            </w:r>
            <w:r w:rsidRPr="004059C5">
              <w:rPr>
                <w:rFonts w:eastAsia="標楷體"/>
              </w:rPr>
              <w:t>Homocystine</w:t>
            </w:r>
            <w:r w:rsidRPr="004059C5">
              <w:rPr>
                <w:rFonts w:eastAsia="標楷體" w:hAnsi="標楷體"/>
              </w:rPr>
              <w:t>）和心血管疾病的發生有密切的關聯，可搭配</w:t>
            </w:r>
            <w:r w:rsidRPr="004059C5">
              <w:rPr>
                <w:rFonts w:eastAsia="標楷體"/>
              </w:rPr>
              <w:t>HDL</w:t>
            </w:r>
            <w:r w:rsidRPr="004059C5">
              <w:rPr>
                <w:rFonts w:eastAsia="標楷體" w:hAnsi="標楷體"/>
              </w:rPr>
              <w:t>、</w:t>
            </w:r>
            <w:r w:rsidRPr="004059C5">
              <w:rPr>
                <w:rFonts w:eastAsia="標楷體"/>
              </w:rPr>
              <w:t>LDL</w:t>
            </w:r>
            <w:r w:rsidRPr="004059C5">
              <w:rPr>
                <w:rFonts w:eastAsia="標楷體" w:hAnsi="標楷體"/>
              </w:rPr>
              <w:t>等項目共同評估心血管疾病的危險機率。同半胱胺酸是一種胺基酸，為人體消化動物蛋白的副產品，在體內的主要功能是做為製造甲硫胺酸（人體基本胱胺酸）所需要的甲烷基的前驅物質。研究顯示，血液中同半胱胺酸濃度過高，會破壞動脈血管的內皮層，引起血管粥狀硬化，容易形成腦中風、心肌梗塞等心血管疾病。甚至有研究指出，同半胱胺酸過高是引起老年痴呆症的原因之一。研究也發現，體內缺乏維生素</w:t>
            </w:r>
            <w:r w:rsidRPr="004059C5">
              <w:rPr>
                <w:rFonts w:eastAsia="標楷體"/>
              </w:rPr>
              <w:t>B6</w:t>
            </w:r>
            <w:r w:rsidRPr="004059C5">
              <w:rPr>
                <w:rFonts w:eastAsia="標楷體" w:hAnsi="標楷體"/>
              </w:rPr>
              <w:t>、維生素</w:t>
            </w:r>
            <w:r w:rsidRPr="004059C5">
              <w:rPr>
                <w:rFonts w:eastAsia="標楷體"/>
              </w:rPr>
              <w:t>B12</w:t>
            </w:r>
            <w:r w:rsidRPr="004059C5">
              <w:rPr>
                <w:rFonts w:eastAsia="標楷體" w:hAnsi="標楷體"/>
              </w:rPr>
              <w:t>、葉酸等必要的營養素，會引起同半胱胺酸的上升。這說明了素食者在不攝取動物性營養的情形下，照樣發生心血管疾病的原因，其中最可能的因素是食物中缺乏維生素</w:t>
            </w:r>
            <w:r w:rsidRPr="004059C5">
              <w:rPr>
                <w:rFonts w:eastAsia="標楷體"/>
              </w:rPr>
              <w:t>B12</w:t>
            </w:r>
            <w:r w:rsidRPr="004059C5">
              <w:rPr>
                <w:rFonts w:eastAsia="標楷體" w:hAnsi="標楷體"/>
              </w:rPr>
              <w:t>，而導致同半胱胺酸的上升。</w:t>
            </w:r>
          </w:p>
        </w:tc>
      </w:tr>
      <w:tr w:rsidR="00DD6DE9" w:rsidRPr="00C55A56" w14:paraId="65488229" w14:textId="77777777" w:rsidTr="0002679A">
        <w:trPr>
          <w:trHeight w:val="335"/>
        </w:trPr>
        <w:tc>
          <w:tcPr>
            <w:tcW w:w="1701" w:type="dxa"/>
            <w:vAlign w:val="center"/>
          </w:tcPr>
          <w:p w14:paraId="77900ED9" w14:textId="77777777" w:rsidR="00DD6DE9" w:rsidRPr="00C55A56" w:rsidRDefault="00DD6DE9" w:rsidP="0002679A">
            <w:pPr>
              <w:adjustRightInd w:val="0"/>
              <w:jc w:val="both"/>
              <w:rPr>
                <w:rFonts w:eastAsia="標楷體"/>
                <w:kern w:val="0"/>
              </w:rPr>
            </w:pPr>
            <w:r w:rsidRPr="00C55A56">
              <w:rPr>
                <w:rFonts w:eastAsia="標楷體"/>
                <w:kern w:val="0"/>
              </w:rPr>
              <w:t>注意事項</w:t>
            </w:r>
          </w:p>
        </w:tc>
        <w:tc>
          <w:tcPr>
            <w:tcW w:w="8739" w:type="dxa"/>
            <w:gridSpan w:val="3"/>
            <w:vAlign w:val="center"/>
          </w:tcPr>
          <w:p w14:paraId="6C9683BB" w14:textId="77777777" w:rsidR="00DD6DE9" w:rsidRPr="00C55A56" w:rsidRDefault="00DD6DE9" w:rsidP="0002679A">
            <w:pPr>
              <w:adjustRightInd w:val="0"/>
              <w:jc w:val="both"/>
              <w:rPr>
                <w:rFonts w:eastAsia="標楷體"/>
                <w:kern w:val="0"/>
              </w:rPr>
            </w:pPr>
          </w:p>
        </w:tc>
      </w:tr>
    </w:tbl>
    <w:p w14:paraId="199217E6" w14:textId="77777777" w:rsidR="004D1E5C" w:rsidRPr="006E1698" w:rsidRDefault="004D1E5C" w:rsidP="004D1E5C">
      <w:pPr>
        <w:widowControl/>
        <w:ind w:firstLineChars="50" w:firstLine="120"/>
        <w:rPr>
          <w:color w:val="FFFFFF" w:themeColor="background1"/>
        </w:rPr>
      </w:pPr>
    </w:p>
    <w:p w14:paraId="4117FB1B"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289F7658" w14:textId="77777777" w:rsidTr="00E83AE8">
        <w:tc>
          <w:tcPr>
            <w:tcW w:w="1701" w:type="dxa"/>
            <w:tcBorders>
              <w:right w:val="single" w:sz="4" w:space="0" w:color="auto"/>
            </w:tcBorders>
            <w:vAlign w:val="center"/>
          </w:tcPr>
          <w:p w14:paraId="5009164C"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7A93323" w14:textId="77777777" w:rsidR="00E83AE8" w:rsidRPr="00ED2EBD" w:rsidRDefault="00E83AE8" w:rsidP="00E83AE8">
            <w:pPr>
              <w:pStyle w:val="40"/>
            </w:pPr>
            <w:bookmarkStart w:id="81" w:name="_Human_Chorionic_Gonadotropin"/>
            <w:bookmarkEnd w:id="81"/>
            <w:r w:rsidRPr="00ED2EBD">
              <w:t>Human Chorionic Gonadotropin β</w:t>
            </w:r>
            <w:r w:rsidRPr="00ED2EBD">
              <w:t>（</w:t>
            </w:r>
            <w:r w:rsidRPr="00ED2EBD">
              <w:t>β-HCG</w:t>
            </w:r>
            <w:r w:rsidRPr="00ED2EBD">
              <w:t>）</w:t>
            </w:r>
          </w:p>
        </w:tc>
        <w:tc>
          <w:tcPr>
            <w:tcW w:w="1443" w:type="dxa"/>
            <w:tcBorders>
              <w:left w:val="single" w:sz="4" w:space="0" w:color="auto"/>
            </w:tcBorders>
            <w:vAlign w:val="center"/>
          </w:tcPr>
          <w:p w14:paraId="011B6ACF"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13DD374E" w14:textId="77777777" w:rsidR="00E83AE8" w:rsidRPr="00C55A56" w:rsidRDefault="00E83AE8" w:rsidP="00E83AE8">
            <w:pPr>
              <w:widowControl/>
              <w:adjustRightInd w:val="0"/>
              <w:snapToGrid w:val="0"/>
              <w:jc w:val="both"/>
              <w:rPr>
                <w:rFonts w:eastAsia="標楷體"/>
                <w:b/>
              </w:rPr>
            </w:pPr>
            <w:r w:rsidRPr="00B24FE7">
              <w:rPr>
                <w:rFonts w:eastAsia="標楷體" w:hint="eastAsia"/>
                <w:b/>
              </w:rPr>
              <w:t>人類絨毛膜促性腺激素</w:t>
            </w:r>
          </w:p>
        </w:tc>
      </w:tr>
      <w:tr w:rsidR="00E83AE8" w:rsidRPr="00C55A56" w14:paraId="0AC81F45" w14:textId="77777777" w:rsidTr="00E83AE8">
        <w:tc>
          <w:tcPr>
            <w:tcW w:w="1701" w:type="dxa"/>
            <w:tcBorders>
              <w:right w:val="single" w:sz="4" w:space="0" w:color="auto"/>
            </w:tcBorders>
            <w:vAlign w:val="center"/>
          </w:tcPr>
          <w:p w14:paraId="088BC622" w14:textId="77777777" w:rsidR="00E83AE8" w:rsidRPr="00ED2EBD" w:rsidRDefault="00E83AE8" w:rsidP="00E83AE8">
            <w:pPr>
              <w:widowControl/>
              <w:adjustRightInd w:val="0"/>
              <w:snapToGrid w:val="0"/>
              <w:jc w:val="both"/>
              <w:rPr>
                <w:rFonts w:eastAsia="標楷體"/>
                <w:kern w:val="0"/>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53CAC00" w14:textId="77777777" w:rsidR="00E83AE8" w:rsidRPr="003E78A3" w:rsidRDefault="00E83AE8" w:rsidP="00E83AE8">
            <w:pPr>
              <w:autoSpaceDE w:val="0"/>
              <w:autoSpaceDN w:val="0"/>
              <w:adjustRightInd w:val="0"/>
              <w:jc w:val="both"/>
              <w:rPr>
                <w:rFonts w:eastAsia="標楷體"/>
                <w:kern w:val="0"/>
              </w:rPr>
            </w:pPr>
            <w:r>
              <w:rPr>
                <w:rFonts w:eastAsia="標楷體"/>
                <w:kern w:val="0"/>
              </w:rPr>
              <w:t>12022C</w:t>
            </w:r>
          </w:p>
        </w:tc>
        <w:tc>
          <w:tcPr>
            <w:tcW w:w="1443" w:type="dxa"/>
            <w:tcBorders>
              <w:left w:val="single" w:sz="4" w:space="0" w:color="auto"/>
            </w:tcBorders>
            <w:vAlign w:val="center"/>
          </w:tcPr>
          <w:p w14:paraId="339F738D" w14:textId="77777777" w:rsidR="00E83AE8" w:rsidRPr="00ED2EBD" w:rsidRDefault="00E83AE8" w:rsidP="00E83AE8">
            <w:pPr>
              <w:widowControl/>
              <w:adjustRightInd w:val="0"/>
              <w:jc w:val="both"/>
              <w:rPr>
                <w:rFonts w:eastAsia="標楷體"/>
                <w:kern w:val="0"/>
              </w:rPr>
            </w:pPr>
            <w:r w:rsidRPr="003E78A3">
              <w:rPr>
                <w:rFonts w:eastAsia="標楷體"/>
                <w:kern w:val="0"/>
              </w:rPr>
              <w:t>健保點數</w:t>
            </w:r>
          </w:p>
        </w:tc>
        <w:tc>
          <w:tcPr>
            <w:tcW w:w="3777" w:type="dxa"/>
            <w:vAlign w:val="center"/>
          </w:tcPr>
          <w:p w14:paraId="0720A78A" w14:textId="77777777" w:rsidR="00E83AE8" w:rsidRPr="003E78A3" w:rsidRDefault="00E83AE8" w:rsidP="00E83AE8">
            <w:pPr>
              <w:widowControl/>
              <w:adjustRightInd w:val="0"/>
              <w:snapToGrid w:val="0"/>
              <w:jc w:val="both"/>
              <w:rPr>
                <w:rFonts w:eastAsia="標楷體"/>
                <w:kern w:val="0"/>
              </w:rPr>
            </w:pPr>
            <w:r>
              <w:rPr>
                <w:rFonts w:eastAsia="標楷體"/>
                <w:kern w:val="0"/>
              </w:rPr>
              <w:t>400</w:t>
            </w:r>
          </w:p>
        </w:tc>
      </w:tr>
      <w:tr w:rsidR="00E83AE8" w:rsidRPr="00C55A56" w14:paraId="5B514521" w14:textId="77777777" w:rsidTr="00E83AE8">
        <w:tc>
          <w:tcPr>
            <w:tcW w:w="1701" w:type="dxa"/>
            <w:tcBorders>
              <w:right w:val="single" w:sz="4" w:space="0" w:color="auto"/>
            </w:tcBorders>
            <w:vAlign w:val="center"/>
          </w:tcPr>
          <w:p w14:paraId="3A644E24" w14:textId="77777777" w:rsidR="00E83AE8" w:rsidRPr="00C55A56" w:rsidRDefault="00E83AE8" w:rsidP="00E83AE8">
            <w:pPr>
              <w:widowControl/>
              <w:adjustRightInd w:val="0"/>
              <w:snapToGrid w:val="0"/>
              <w:jc w:val="both"/>
              <w:rPr>
                <w:rFonts w:eastAsia="標楷體"/>
                <w:kern w:val="0"/>
              </w:rPr>
            </w:pPr>
            <w:r w:rsidRPr="00ED2EBD">
              <w:rPr>
                <w:rFonts w:eastAsia="標楷體"/>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5169E22" w14:textId="77777777" w:rsidR="00E83AE8" w:rsidRPr="00C55A56" w:rsidRDefault="00E83AE8" w:rsidP="00E83AE8">
            <w:pPr>
              <w:widowControl/>
              <w:adjustRightInd w:val="0"/>
              <w:snapToGrid w:val="0"/>
              <w:jc w:val="both"/>
              <w:rPr>
                <w:rFonts w:eastAsia="標楷體"/>
                <w:kern w:val="0"/>
              </w:rPr>
            </w:pPr>
            <w:r>
              <w:rPr>
                <w:rFonts w:eastAsia="標楷體" w:hint="eastAsia"/>
                <w:kern w:val="0"/>
              </w:rPr>
              <w:t>血清</w:t>
            </w:r>
            <w:r>
              <w:rPr>
                <w:rFonts w:eastAsia="標楷體"/>
                <w:kern w:val="0"/>
              </w:rPr>
              <w:t>0.5</w:t>
            </w:r>
            <w:r>
              <w:rPr>
                <w:rFonts w:eastAsia="標楷體" w:hint="eastAsia"/>
                <w:kern w:val="0"/>
              </w:rPr>
              <w:t xml:space="preserve"> </w:t>
            </w:r>
            <w:r>
              <w:rPr>
                <w:rFonts w:eastAsia="標楷體"/>
                <w:kern w:val="0"/>
              </w:rPr>
              <w:t>m</w:t>
            </w:r>
            <w:r>
              <w:rPr>
                <w:rFonts w:eastAsia="標楷體" w:hint="eastAsia"/>
                <w:kern w:val="0"/>
              </w:rPr>
              <w:t>L</w:t>
            </w:r>
          </w:p>
        </w:tc>
        <w:tc>
          <w:tcPr>
            <w:tcW w:w="1443" w:type="dxa"/>
            <w:tcBorders>
              <w:left w:val="single" w:sz="4" w:space="0" w:color="auto"/>
            </w:tcBorders>
            <w:vAlign w:val="center"/>
          </w:tcPr>
          <w:p w14:paraId="3FBD5D23" w14:textId="77777777" w:rsidR="00E83AE8" w:rsidRPr="00C55A56" w:rsidRDefault="00E83AE8" w:rsidP="00E83AE8">
            <w:pPr>
              <w:widowControl/>
              <w:adjustRightInd w:val="0"/>
              <w:jc w:val="both"/>
              <w:rPr>
                <w:rFonts w:eastAsia="標楷體"/>
                <w:kern w:val="0"/>
              </w:rPr>
            </w:pPr>
            <w:r w:rsidRPr="00ED2EBD">
              <w:rPr>
                <w:rFonts w:eastAsia="標楷體"/>
                <w:kern w:val="0"/>
              </w:rPr>
              <w:t>採檢容器</w:t>
            </w:r>
          </w:p>
        </w:tc>
        <w:tc>
          <w:tcPr>
            <w:tcW w:w="3777" w:type="dxa"/>
            <w:vAlign w:val="center"/>
          </w:tcPr>
          <w:p w14:paraId="5EAAD8F0" w14:textId="7D65BD59"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4E3A1D6D" w14:textId="77777777" w:rsidTr="00E83AE8">
        <w:tc>
          <w:tcPr>
            <w:tcW w:w="1701" w:type="dxa"/>
            <w:tcBorders>
              <w:right w:val="single" w:sz="4" w:space="0" w:color="auto"/>
            </w:tcBorders>
            <w:vAlign w:val="center"/>
          </w:tcPr>
          <w:p w14:paraId="57D5E9F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47C8C0E" w14:textId="2687FBFF" w:rsidR="00E83AE8" w:rsidRPr="00ED2EBD" w:rsidRDefault="00CF1977" w:rsidP="00E83AE8">
            <w:pPr>
              <w:autoSpaceDE w:val="0"/>
              <w:autoSpaceDN w:val="0"/>
              <w:adjustRightInd w:val="0"/>
              <w:jc w:val="both"/>
              <w:rPr>
                <w:rFonts w:eastAsia="標楷體"/>
                <w:kern w:val="0"/>
              </w:rPr>
            </w:pPr>
            <w:r>
              <w:rPr>
                <w:rFonts w:eastAsia="標楷體" w:hint="eastAsia"/>
                <w:kern w:val="0"/>
              </w:rPr>
              <w:t>每週二、五</w:t>
            </w:r>
          </w:p>
        </w:tc>
        <w:tc>
          <w:tcPr>
            <w:tcW w:w="1443" w:type="dxa"/>
            <w:tcBorders>
              <w:left w:val="single" w:sz="4" w:space="0" w:color="auto"/>
            </w:tcBorders>
            <w:vAlign w:val="center"/>
          </w:tcPr>
          <w:p w14:paraId="7915D631"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5C6FF39" w14:textId="77777777" w:rsidR="00E83AE8" w:rsidRPr="00C55A56" w:rsidRDefault="00E83AE8" w:rsidP="00E83AE8">
            <w:pPr>
              <w:widowControl/>
              <w:adjustRightInd w:val="0"/>
              <w:snapToGrid w:val="0"/>
              <w:jc w:val="both"/>
              <w:rPr>
                <w:rFonts w:eastAsia="標楷體"/>
                <w:kern w:val="0"/>
              </w:rPr>
            </w:pPr>
            <w:r w:rsidRPr="00ED2EBD">
              <w:rPr>
                <w:rFonts w:eastAsia="標楷體"/>
                <w:kern w:val="0"/>
              </w:rPr>
              <w:t>5</w:t>
            </w:r>
            <w:r w:rsidRPr="00ED2EBD">
              <w:rPr>
                <w:rFonts w:eastAsia="標楷體" w:hint="eastAsia"/>
                <w:kern w:val="0"/>
              </w:rPr>
              <w:t>個工作日</w:t>
            </w:r>
          </w:p>
        </w:tc>
      </w:tr>
      <w:tr w:rsidR="00E83AE8" w:rsidRPr="00C55A56" w14:paraId="286C124C" w14:textId="77777777" w:rsidTr="00E83AE8">
        <w:tc>
          <w:tcPr>
            <w:tcW w:w="1701" w:type="dxa"/>
            <w:tcBorders>
              <w:right w:val="single" w:sz="4" w:space="0" w:color="auto"/>
            </w:tcBorders>
            <w:vAlign w:val="center"/>
          </w:tcPr>
          <w:p w14:paraId="2687B1C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EBB9DDF" w14:textId="77777777" w:rsidR="00E83AE8" w:rsidRPr="00C55A56" w:rsidRDefault="00E83AE8" w:rsidP="00E83AE8">
            <w:pPr>
              <w:autoSpaceDE w:val="0"/>
              <w:autoSpaceDN w:val="0"/>
              <w:adjustRightInd w:val="0"/>
              <w:jc w:val="both"/>
              <w:rPr>
                <w:rFonts w:eastAsia="標楷體"/>
                <w:kern w:val="0"/>
              </w:rPr>
            </w:pPr>
            <w:r w:rsidRPr="00B24FE7">
              <w:rPr>
                <w:rFonts w:eastAsia="標楷體"/>
                <w:kern w:val="0"/>
              </w:rPr>
              <w:t>Roche Cobas 8000 (</w:t>
            </w:r>
            <w:r>
              <w:rPr>
                <w:rFonts w:eastAsia="標楷體"/>
                <w:kern w:val="0"/>
              </w:rPr>
              <w:t>e6</w:t>
            </w:r>
            <w:r w:rsidRPr="00B24FE7">
              <w:rPr>
                <w:rFonts w:eastAsia="標楷體"/>
                <w:kern w:val="0"/>
              </w:rPr>
              <w:t>02)</w:t>
            </w:r>
          </w:p>
        </w:tc>
        <w:tc>
          <w:tcPr>
            <w:tcW w:w="1443" w:type="dxa"/>
            <w:tcBorders>
              <w:left w:val="single" w:sz="4" w:space="0" w:color="auto"/>
            </w:tcBorders>
            <w:vAlign w:val="center"/>
          </w:tcPr>
          <w:p w14:paraId="3EA43C8B"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DB373BE" w14:textId="77777777" w:rsidR="00E83AE8" w:rsidRPr="00C55A56" w:rsidRDefault="00E83AE8" w:rsidP="00E83AE8">
            <w:pPr>
              <w:widowControl/>
              <w:adjustRightInd w:val="0"/>
              <w:snapToGrid w:val="0"/>
              <w:jc w:val="both"/>
              <w:rPr>
                <w:rFonts w:eastAsia="標楷體"/>
                <w:kern w:val="0"/>
              </w:rPr>
            </w:pPr>
            <w:r w:rsidRPr="00ED2EBD">
              <w:rPr>
                <w:rFonts w:eastAsia="標楷體" w:hint="eastAsia"/>
                <w:kern w:val="0"/>
              </w:rPr>
              <w:t>新隆醫事檢驗所</w:t>
            </w:r>
          </w:p>
        </w:tc>
      </w:tr>
      <w:tr w:rsidR="00E83AE8" w:rsidRPr="00C55A56" w14:paraId="4D4EACFF" w14:textId="77777777" w:rsidTr="00E83AE8">
        <w:tc>
          <w:tcPr>
            <w:tcW w:w="1701" w:type="dxa"/>
            <w:tcBorders>
              <w:right w:val="single" w:sz="4" w:space="0" w:color="auto"/>
            </w:tcBorders>
            <w:vAlign w:val="center"/>
          </w:tcPr>
          <w:p w14:paraId="5506B20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CE83D6F" w14:textId="77777777" w:rsidR="00E83AE8" w:rsidRDefault="00E83AE8" w:rsidP="00E83AE8">
            <w:pPr>
              <w:widowControl/>
              <w:jc w:val="both"/>
              <w:rPr>
                <w:rFonts w:eastAsia="標楷體"/>
              </w:rPr>
            </w:pPr>
            <w:r w:rsidRPr="00B24FE7">
              <w:rPr>
                <w:rFonts w:eastAsia="標楷體" w:hint="eastAsia"/>
              </w:rPr>
              <w:t>非懷孕的停經前婦女：≦</w:t>
            </w:r>
            <w:r w:rsidRPr="00B24FE7">
              <w:rPr>
                <w:rFonts w:eastAsia="標楷體" w:hint="eastAsia"/>
              </w:rPr>
              <w:t>5.3 mIU/mL</w:t>
            </w:r>
          </w:p>
          <w:p w14:paraId="7489C06F" w14:textId="77777777" w:rsidR="00E83AE8" w:rsidRDefault="00E83AE8" w:rsidP="00E83AE8">
            <w:pPr>
              <w:widowControl/>
              <w:jc w:val="both"/>
              <w:rPr>
                <w:rFonts w:eastAsia="標楷體"/>
              </w:rPr>
            </w:pPr>
            <w:r w:rsidRPr="00B24FE7">
              <w:rPr>
                <w:rFonts w:eastAsia="標楷體" w:hint="eastAsia"/>
              </w:rPr>
              <w:t>停經後婦女：≦</w:t>
            </w:r>
            <w:r w:rsidRPr="00B24FE7">
              <w:rPr>
                <w:rFonts w:eastAsia="標楷體" w:hint="eastAsia"/>
              </w:rPr>
              <w:t>8.3 mIU/mL</w:t>
            </w:r>
          </w:p>
          <w:p w14:paraId="63A85EEE" w14:textId="77777777" w:rsidR="00E83AE8" w:rsidRPr="009B26FC" w:rsidRDefault="00E83AE8" w:rsidP="00E83AE8">
            <w:pPr>
              <w:widowControl/>
              <w:jc w:val="both"/>
              <w:rPr>
                <w:rFonts w:eastAsia="標楷體"/>
              </w:rPr>
            </w:pPr>
            <w:r>
              <w:rPr>
                <w:rFonts w:eastAsia="標楷體" w:hint="eastAsia"/>
              </w:rPr>
              <w:t>男性</w:t>
            </w:r>
            <w:r w:rsidRPr="00B24FE7">
              <w:rPr>
                <w:rFonts w:eastAsia="標楷體" w:hint="eastAsia"/>
              </w:rPr>
              <w:t>：≦</w:t>
            </w:r>
            <w:r w:rsidRPr="00B24FE7">
              <w:rPr>
                <w:rFonts w:eastAsia="標楷體" w:hint="eastAsia"/>
              </w:rPr>
              <w:t>2.6 mIU/mL</w:t>
            </w:r>
          </w:p>
        </w:tc>
      </w:tr>
      <w:tr w:rsidR="00E83AE8" w:rsidRPr="00C55A56" w14:paraId="3DF4FE67" w14:textId="77777777" w:rsidTr="00E83AE8">
        <w:tc>
          <w:tcPr>
            <w:tcW w:w="1701" w:type="dxa"/>
            <w:tcBorders>
              <w:right w:val="single" w:sz="4" w:space="0" w:color="auto"/>
            </w:tcBorders>
            <w:vAlign w:val="center"/>
          </w:tcPr>
          <w:p w14:paraId="5E4F98F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EAD0065" w14:textId="77777777" w:rsidR="00E83AE8" w:rsidRPr="00142FE0" w:rsidRDefault="00E83AE8" w:rsidP="00E83AE8">
            <w:pPr>
              <w:widowControl/>
              <w:adjustRightInd w:val="0"/>
              <w:snapToGrid w:val="0"/>
              <w:jc w:val="both"/>
              <w:rPr>
                <w:rFonts w:eastAsia="標楷體"/>
                <w:kern w:val="0"/>
              </w:rPr>
            </w:pPr>
            <w:r>
              <w:rPr>
                <w:rFonts w:eastAsia="標楷體" w:hint="eastAsia"/>
                <w:kern w:val="0"/>
              </w:rPr>
              <w:t>測定血清的</w:t>
            </w:r>
            <w:r>
              <w:rPr>
                <w:rFonts w:eastAsia="標楷體"/>
                <w:kern w:val="0"/>
              </w:rPr>
              <w:t>β-hCG</w:t>
            </w:r>
            <w:r>
              <w:rPr>
                <w:rFonts w:eastAsia="標楷體" w:hint="eastAsia"/>
                <w:kern w:val="0"/>
              </w:rPr>
              <w:t>濃度可用來確認是否懷孕，並可評估子宮外孕、流產、子宮滋胚層癌、男性睪丸癌等；近幾年也成為唐氏症篩檢的重要項目之一。</w:t>
            </w:r>
            <w:r>
              <w:rPr>
                <w:rFonts w:eastAsia="標楷體"/>
                <w:kern w:val="0"/>
              </w:rPr>
              <w:t>hCG</w:t>
            </w:r>
            <w:r>
              <w:rPr>
                <w:rFonts w:eastAsia="標楷體" w:hint="eastAsia"/>
                <w:kern w:val="0"/>
              </w:rPr>
              <w:t>全名為</w:t>
            </w:r>
            <w:r>
              <w:rPr>
                <w:rFonts w:eastAsia="標楷體"/>
                <w:kern w:val="0"/>
              </w:rPr>
              <w:t>Human chorionic gonadotropin</w:t>
            </w:r>
            <w:r>
              <w:rPr>
                <w:rFonts w:eastAsia="標楷體" w:hint="eastAsia"/>
                <w:kern w:val="0"/>
              </w:rPr>
              <w:t>，是由發育中的胎盤製造的一種醣蛋白激素，其結構分為</w:t>
            </w:r>
            <w:r>
              <w:rPr>
                <w:rFonts w:eastAsia="標楷體"/>
                <w:kern w:val="0"/>
              </w:rPr>
              <w:t>α</w:t>
            </w:r>
            <w:r>
              <w:rPr>
                <w:rFonts w:eastAsia="標楷體" w:hint="eastAsia"/>
                <w:kern w:val="0"/>
              </w:rPr>
              <w:t>及</w:t>
            </w:r>
            <w:r>
              <w:rPr>
                <w:rFonts w:eastAsia="標楷體"/>
                <w:kern w:val="0"/>
              </w:rPr>
              <w:t>β</w:t>
            </w:r>
            <w:r>
              <w:rPr>
                <w:rFonts w:eastAsia="標楷體" w:hint="eastAsia"/>
                <w:kern w:val="0"/>
              </w:rPr>
              <w:t>二部分，</w:t>
            </w:r>
            <w:r>
              <w:rPr>
                <w:rFonts w:eastAsia="標楷體"/>
                <w:kern w:val="0"/>
              </w:rPr>
              <w:t>α</w:t>
            </w:r>
            <w:r>
              <w:rPr>
                <w:rFonts w:eastAsia="標楷體" w:hint="eastAsia"/>
                <w:kern w:val="0"/>
              </w:rPr>
              <w:t>部份的結構和</w:t>
            </w:r>
            <w:r>
              <w:rPr>
                <w:rFonts w:eastAsia="標楷體"/>
                <w:kern w:val="0"/>
              </w:rPr>
              <w:t>LH</w:t>
            </w:r>
            <w:r>
              <w:rPr>
                <w:rFonts w:eastAsia="標楷體" w:hint="eastAsia"/>
                <w:kern w:val="0"/>
              </w:rPr>
              <w:t>、</w:t>
            </w:r>
            <w:r>
              <w:rPr>
                <w:rFonts w:eastAsia="標楷體"/>
                <w:kern w:val="0"/>
              </w:rPr>
              <w:t>FSH</w:t>
            </w:r>
            <w:r>
              <w:rPr>
                <w:rFonts w:eastAsia="標楷體" w:hint="eastAsia"/>
                <w:kern w:val="0"/>
              </w:rPr>
              <w:t>、</w:t>
            </w:r>
            <w:r>
              <w:rPr>
                <w:rFonts w:eastAsia="標楷體"/>
                <w:kern w:val="0"/>
              </w:rPr>
              <w:t>TSH</w:t>
            </w:r>
            <w:r>
              <w:rPr>
                <w:rFonts w:eastAsia="標楷體" w:hint="eastAsia"/>
                <w:kern w:val="0"/>
              </w:rPr>
              <w:t>的</w:t>
            </w:r>
            <w:r>
              <w:rPr>
                <w:rFonts w:eastAsia="標楷體"/>
                <w:kern w:val="0"/>
              </w:rPr>
              <w:t>α</w:t>
            </w:r>
            <w:r>
              <w:rPr>
                <w:rFonts w:eastAsia="標楷體" w:hint="eastAsia"/>
                <w:kern w:val="0"/>
              </w:rPr>
              <w:t>部份相同，</w:t>
            </w:r>
            <w:r>
              <w:rPr>
                <w:rFonts w:eastAsia="標楷體"/>
                <w:kern w:val="0"/>
              </w:rPr>
              <w:t>β</w:t>
            </w:r>
            <w:r>
              <w:rPr>
                <w:rFonts w:eastAsia="標楷體" w:hint="eastAsia"/>
                <w:kern w:val="0"/>
              </w:rPr>
              <w:t>部份才是具有</w:t>
            </w:r>
            <w:r>
              <w:rPr>
                <w:rFonts w:eastAsia="標楷體"/>
                <w:kern w:val="0"/>
              </w:rPr>
              <w:t>hCG</w:t>
            </w:r>
            <w:r>
              <w:rPr>
                <w:rFonts w:eastAsia="標楷體" w:hint="eastAsia"/>
                <w:kern w:val="0"/>
              </w:rPr>
              <w:t>特異性的結構，因此臨床上大多以測定</w:t>
            </w:r>
            <w:r>
              <w:rPr>
                <w:rFonts w:eastAsia="標楷體"/>
                <w:kern w:val="0"/>
              </w:rPr>
              <w:t>β-hCG</w:t>
            </w:r>
            <w:r>
              <w:rPr>
                <w:rFonts w:eastAsia="標楷體" w:hint="eastAsia"/>
                <w:kern w:val="0"/>
              </w:rPr>
              <w:t>為主。對未懷孕的婦女（或男性）而言，血清</w:t>
            </w:r>
            <w:r>
              <w:rPr>
                <w:rFonts w:eastAsia="標楷體"/>
                <w:kern w:val="0"/>
              </w:rPr>
              <w:t>β-hCG</w:t>
            </w:r>
            <w:r>
              <w:rPr>
                <w:rFonts w:eastAsia="標楷體" w:hint="eastAsia"/>
                <w:kern w:val="0"/>
              </w:rPr>
              <w:t>的濃度是非常低的。一旦受精卵在子宮內著床，一週後</w:t>
            </w:r>
            <w:r>
              <w:rPr>
                <w:rFonts w:eastAsia="標楷體"/>
                <w:kern w:val="0"/>
              </w:rPr>
              <w:t>β-hCG</w:t>
            </w:r>
            <w:r>
              <w:rPr>
                <w:rFonts w:eastAsia="標楷體" w:hint="eastAsia"/>
                <w:kern w:val="0"/>
              </w:rPr>
              <w:t>開始以指數程度上升，約在第十週左右達到最高點（</w:t>
            </w:r>
            <w:r>
              <w:rPr>
                <w:rFonts w:eastAsia="標楷體"/>
                <w:kern w:val="0"/>
              </w:rPr>
              <w:t>20000</w:t>
            </w:r>
            <w:r>
              <w:rPr>
                <w:rFonts w:eastAsia="標楷體" w:hint="eastAsia"/>
                <w:kern w:val="0"/>
              </w:rPr>
              <w:t>～</w:t>
            </w:r>
            <w:r>
              <w:rPr>
                <w:rFonts w:eastAsia="標楷體"/>
                <w:kern w:val="0"/>
              </w:rPr>
              <w:t>200000mIU/mL</w:t>
            </w:r>
            <w:r>
              <w:rPr>
                <w:rFonts w:eastAsia="標楷體" w:hint="eastAsia"/>
                <w:kern w:val="0"/>
              </w:rPr>
              <w:t>）。若發生子宮外孕時，</w:t>
            </w:r>
            <w:r>
              <w:rPr>
                <w:rFonts w:eastAsia="標楷體"/>
                <w:kern w:val="0"/>
              </w:rPr>
              <w:t>β-hCG</w:t>
            </w:r>
            <w:r>
              <w:rPr>
                <w:rFonts w:eastAsia="標楷體" w:hint="eastAsia"/>
                <w:kern w:val="0"/>
              </w:rPr>
              <w:t>的上升幅度會明顯偏低。</w:t>
            </w:r>
            <w:r>
              <w:rPr>
                <w:rFonts w:eastAsia="標楷體"/>
                <w:kern w:val="0"/>
              </w:rPr>
              <w:t>β-hCG</w:t>
            </w:r>
            <w:r>
              <w:rPr>
                <w:rFonts w:eastAsia="標楷體" w:hint="eastAsia"/>
                <w:kern w:val="0"/>
              </w:rPr>
              <w:t>在懷孕</w:t>
            </w:r>
            <w:r>
              <w:rPr>
                <w:rFonts w:eastAsia="標楷體"/>
                <w:kern w:val="0"/>
              </w:rPr>
              <w:t>16</w:t>
            </w:r>
            <w:r>
              <w:rPr>
                <w:rFonts w:eastAsia="標楷體" w:hint="eastAsia"/>
                <w:kern w:val="0"/>
              </w:rPr>
              <w:t>～</w:t>
            </w:r>
            <w:r>
              <w:rPr>
                <w:rFonts w:eastAsia="標楷體"/>
                <w:kern w:val="0"/>
              </w:rPr>
              <w:t>21</w:t>
            </w:r>
            <w:r>
              <w:rPr>
                <w:rFonts w:eastAsia="標楷體" w:hint="eastAsia"/>
                <w:kern w:val="0"/>
              </w:rPr>
              <w:t>週左右可做為唐氏症篩檢的指標，過高的</w:t>
            </w:r>
            <w:r>
              <w:rPr>
                <w:rFonts w:eastAsia="標楷體"/>
                <w:kern w:val="0"/>
              </w:rPr>
              <w:t>β-hCG</w:t>
            </w:r>
            <w:r>
              <w:rPr>
                <w:rFonts w:eastAsia="標楷體" w:hint="eastAsia"/>
                <w:kern w:val="0"/>
              </w:rPr>
              <w:t>意味著唐氏症危險機率增加。它也是很好的癌症標記，對女性的子宮滋胚層癌及男性的睪丸癌有很高的特異性。目前懷孕檢查大多測定尿液的</w:t>
            </w:r>
            <w:r>
              <w:rPr>
                <w:rFonts w:eastAsia="標楷體"/>
                <w:kern w:val="0"/>
              </w:rPr>
              <w:t>β-hCG</w:t>
            </w:r>
            <w:r>
              <w:rPr>
                <w:rFonts w:eastAsia="標楷體" w:hint="eastAsia"/>
                <w:kern w:val="0"/>
              </w:rPr>
              <w:t>，並採用快速驗孕法，但有時會出現模稜兩可的結果或是極微弱的陽性，此時血清</w:t>
            </w:r>
            <w:r>
              <w:rPr>
                <w:rFonts w:eastAsia="標楷體"/>
                <w:kern w:val="0"/>
              </w:rPr>
              <w:t>β-hCG</w:t>
            </w:r>
            <w:r>
              <w:rPr>
                <w:rFonts w:eastAsia="標楷體" w:hint="eastAsia"/>
                <w:kern w:val="0"/>
              </w:rPr>
              <w:t>可做為進一步的確認。</w:t>
            </w:r>
          </w:p>
        </w:tc>
      </w:tr>
      <w:tr w:rsidR="00E83AE8" w:rsidRPr="00C55A56" w14:paraId="47CC3F7A" w14:textId="77777777" w:rsidTr="00E83AE8">
        <w:trPr>
          <w:trHeight w:val="335"/>
        </w:trPr>
        <w:tc>
          <w:tcPr>
            <w:tcW w:w="1701" w:type="dxa"/>
            <w:vAlign w:val="center"/>
          </w:tcPr>
          <w:p w14:paraId="7AD09BD7"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2FF792EC" w14:textId="77777777" w:rsidR="00E83AE8" w:rsidRPr="00C55A56" w:rsidRDefault="00E83AE8" w:rsidP="00E83AE8">
            <w:pPr>
              <w:adjustRightInd w:val="0"/>
              <w:jc w:val="both"/>
              <w:rPr>
                <w:rFonts w:eastAsia="標楷體"/>
                <w:kern w:val="0"/>
              </w:rPr>
            </w:pPr>
          </w:p>
        </w:tc>
      </w:tr>
    </w:tbl>
    <w:p w14:paraId="14AB83B6" w14:textId="77777777" w:rsidR="004D1E5C" w:rsidRPr="006E1698" w:rsidRDefault="00B91581" w:rsidP="004D1E5C">
      <w:pPr>
        <w:widowControl/>
        <w:ind w:firstLineChars="50" w:firstLine="120"/>
        <w:rPr>
          <w:color w:val="FFFFFF" w:themeColor="background1"/>
        </w:rPr>
      </w:pPr>
      <w:hyperlink w:anchor="臨床血清免疫檢驗" w:history="1">
        <w:r w:rsidR="004D1E5C" w:rsidRPr="006E1698">
          <w:rPr>
            <w:rStyle w:val="ad"/>
            <w:rFonts w:ascii="Times New Roman" w:hAnsi="Times New Roman" w:cs="Times New Roman"/>
            <w:color w:val="FFFFFF" w:themeColor="background1"/>
            <w:u w:val="none"/>
          </w:rPr>
          <w:t>←</w:t>
        </w:r>
      </w:hyperlink>
    </w:p>
    <w:p w14:paraId="3D96FB5B"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593E0FBC" w14:textId="77777777" w:rsidTr="00E83AE8">
        <w:tc>
          <w:tcPr>
            <w:tcW w:w="1701" w:type="dxa"/>
            <w:tcBorders>
              <w:right w:val="single" w:sz="4" w:space="0" w:color="auto"/>
            </w:tcBorders>
            <w:vAlign w:val="center"/>
          </w:tcPr>
          <w:p w14:paraId="643595CB"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6C08561" w14:textId="62F7849C" w:rsidR="00E83AE8" w:rsidRPr="00142FE0" w:rsidRDefault="00612300" w:rsidP="00E83AE8">
            <w:pPr>
              <w:pStyle w:val="40"/>
            </w:pPr>
            <w:bookmarkStart w:id="82" w:name="_Human_Immunodeficiency_Virus，HIV"/>
            <w:bookmarkStart w:id="83" w:name="_HIV_Ag/Ab_Combo(HIV"/>
            <w:bookmarkEnd w:id="82"/>
            <w:bookmarkEnd w:id="83"/>
            <w:r w:rsidRPr="00612300">
              <w:t>HIV Ag/Ab Combo(HIV 1+2+</w:t>
            </w:r>
            <w:r>
              <w:rPr>
                <w:rFonts w:hint="eastAsia"/>
              </w:rPr>
              <w:t xml:space="preserve"> </w:t>
            </w:r>
            <w:r w:rsidRPr="00612300">
              <w:t>O/p24 Ag)</w:t>
            </w:r>
          </w:p>
        </w:tc>
        <w:tc>
          <w:tcPr>
            <w:tcW w:w="1443" w:type="dxa"/>
            <w:tcBorders>
              <w:left w:val="single" w:sz="4" w:space="0" w:color="auto"/>
            </w:tcBorders>
            <w:vAlign w:val="center"/>
          </w:tcPr>
          <w:p w14:paraId="52C9C503"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2197D7C9" w14:textId="77777777" w:rsidR="00E83AE8" w:rsidRPr="00C55A56" w:rsidRDefault="00E83AE8" w:rsidP="00E83AE8">
            <w:pPr>
              <w:widowControl/>
              <w:adjustRightInd w:val="0"/>
              <w:snapToGrid w:val="0"/>
              <w:jc w:val="both"/>
              <w:rPr>
                <w:rFonts w:eastAsia="標楷體"/>
                <w:b/>
              </w:rPr>
            </w:pPr>
            <w:r>
              <w:rPr>
                <w:rFonts w:eastAsia="標楷體" w:hint="eastAsia"/>
                <w:b/>
              </w:rPr>
              <w:t>後天免疫不全症候群</w:t>
            </w:r>
          </w:p>
        </w:tc>
      </w:tr>
      <w:tr w:rsidR="00E83AE8" w:rsidRPr="00C55A56" w14:paraId="5FF987D2" w14:textId="77777777" w:rsidTr="00E83AE8">
        <w:tc>
          <w:tcPr>
            <w:tcW w:w="1701" w:type="dxa"/>
            <w:tcBorders>
              <w:right w:val="single" w:sz="4" w:space="0" w:color="auto"/>
            </w:tcBorders>
            <w:vAlign w:val="center"/>
          </w:tcPr>
          <w:p w14:paraId="3CEE97B5"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83ED0A0" w14:textId="2973C6C7" w:rsidR="00E83AE8" w:rsidRPr="00A3629F" w:rsidRDefault="00E83AE8" w:rsidP="00E83AE8">
            <w:pPr>
              <w:autoSpaceDE w:val="0"/>
              <w:autoSpaceDN w:val="0"/>
              <w:adjustRightInd w:val="0"/>
              <w:jc w:val="both"/>
              <w:rPr>
                <w:rFonts w:eastAsia="標楷體"/>
                <w:color w:val="000000" w:themeColor="text1"/>
                <w:kern w:val="0"/>
              </w:rPr>
            </w:pPr>
            <w:r w:rsidRPr="00A3629F">
              <w:rPr>
                <w:rFonts w:eastAsia="標楷體" w:hint="eastAsia"/>
                <w:color w:val="000000" w:themeColor="text1"/>
                <w:kern w:val="0"/>
              </w:rPr>
              <w:t>140</w:t>
            </w:r>
            <w:r w:rsidR="00612300" w:rsidRPr="00A3629F">
              <w:rPr>
                <w:rFonts w:eastAsia="標楷體" w:hint="eastAsia"/>
                <w:color w:val="000000" w:themeColor="text1"/>
                <w:kern w:val="0"/>
              </w:rPr>
              <w:t>82</w:t>
            </w:r>
            <w:r w:rsidRPr="00A3629F">
              <w:rPr>
                <w:rFonts w:eastAsia="標楷體" w:hint="eastAsia"/>
                <w:color w:val="000000" w:themeColor="text1"/>
                <w:kern w:val="0"/>
              </w:rPr>
              <w:t>C</w:t>
            </w:r>
          </w:p>
        </w:tc>
        <w:tc>
          <w:tcPr>
            <w:tcW w:w="1443" w:type="dxa"/>
            <w:tcBorders>
              <w:left w:val="single" w:sz="4" w:space="0" w:color="auto"/>
            </w:tcBorders>
            <w:vAlign w:val="center"/>
          </w:tcPr>
          <w:p w14:paraId="0CD643C0"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12F1C404" w14:textId="62A8A007" w:rsidR="00E83AE8" w:rsidRPr="003E78A3" w:rsidRDefault="00612300" w:rsidP="00E83AE8">
            <w:pPr>
              <w:widowControl/>
              <w:adjustRightInd w:val="0"/>
              <w:snapToGrid w:val="0"/>
              <w:jc w:val="both"/>
              <w:rPr>
                <w:rFonts w:eastAsia="標楷體"/>
                <w:kern w:val="0"/>
              </w:rPr>
            </w:pPr>
            <w:r>
              <w:rPr>
                <w:rFonts w:eastAsia="標楷體" w:hint="eastAsia"/>
                <w:kern w:val="0"/>
              </w:rPr>
              <w:t>320</w:t>
            </w:r>
          </w:p>
        </w:tc>
      </w:tr>
      <w:tr w:rsidR="00E83AE8" w:rsidRPr="00C55A56" w14:paraId="09FD9D09" w14:textId="77777777" w:rsidTr="00E83AE8">
        <w:tc>
          <w:tcPr>
            <w:tcW w:w="1701" w:type="dxa"/>
            <w:tcBorders>
              <w:right w:val="single" w:sz="4" w:space="0" w:color="auto"/>
            </w:tcBorders>
            <w:vAlign w:val="center"/>
          </w:tcPr>
          <w:p w14:paraId="02DC703D"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DCA8BAE" w14:textId="77777777" w:rsidR="00E83AE8" w:rsidRPr="00C55A56" w:rsidRDefault="00E83AE8" w:rsidP="00E83AE8">
            <w:pPr>
              <w:widowControl/>
              <w:adjustRightInd w:val="0"/>
              <w:snapToGrid w:val="0"/>
              <w:jc w:val="both"/>
              <w:rPr>
                <w:rFonts w:eastAsia="標楷體"/>
                <w:kern w:val="0"/>
              </w:rPr>
            </w:pPr>
            <w:r w:rsidRPr="002F1B0B">
              <w:rPr>
                <w:rFonts w:eastAsia="標楷體" w:hint="eastAsia"/>
                <w:kern w:val="0"/>
              </w:rPr>
              <w:t>血清或血漿至少</w:t>
            </w:r>
            <w:r w:rsidRPr="002F1B0B">
              <w:rPr>
                <w:rFonts w:eastAsia="標楷體" w:hint="eastAsia"/>
                <w:kern w:val="0"/>
              </w:rPr>
              <w:t>0.5</w:t>
            </w:r>
            <w:r>
              <w:rPr>
                <w:rFonts w:eastAsia="標楷體" w:hint="eastAsia"/>
                <w:kern w:val="0"/>
              </w:rPr>
              <w:t>mL</w:t>
            </w:r>
          </w:p>
        </w:tc>
        <w:tc>
          <w:tcPr>
            <w:tcW w:w="1443" w:type="dxa"/>
            <w:tcBorders>
              <w:left w:val="single" w:sz="4" w:space="0" w:color="auto"/>
            </w:tcBorders>
            <w:vAlign w:val="center"/>
          </w:tcPr>
          <w:p w14:paraId="3E5D82E8"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473CFF5" w14:textId="719BD408"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6F01826F" w14:textId="77777777" w:rsidTr="00E83AE8">
        <w:tc>
          <w:tcPr>
            <w:tcW w:w="1701" w:type="dxa"/>
            <w:tcBorders>
              <w:right w:val="single" w:sz="4" w:space="0" w:color="auto"/>
            </w:tcBorders>
            <w:vAlign w:val="center"/>
          </w:tcPr>
          <w:p w14:paraId="617E0A2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B57861B"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27C085CA"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FD950E7"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3844DD74" w14:textId="77777777" w:rsidTr="00E83AE8">
        <w:tc>
          <w:tcPr>
            <w:tcW w:w="1701" w:type="dxa"/>
            <w:tcBorders>
              <w:right w:val="single" w:sz="4" w:space="0" w:color="auto"/>
            </w:tcBorders>
            <w:vAlign w:val="center"/>
          </w:tcPr>
          <w:p w14:paraId="27F5D85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D790009"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460313DD"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F1DE0C5"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5A7055C4" w14:textId="77777777" w:rsidTr="00E83AE8">
        <w:tc>
          <w:tcPr>
            <w:tcW w:w="1701" w:type="dxa"/>
            <w:tcBorders>
              <w:right w:val="single" w:sz="4" w:space="0" w:color="auto"/>
            </w:tcBorders>
            <w:vAlign w:val="center"/>
          </w:tcPr>
          <w:p w14:paraId="44F0769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8027BAF" w14:textId="77777777" w:rsidR="00E83AE8" w:rsidRDefault="00E83AE8" w:rsidP="00E83AE8">
            <w:pPr>
              <w:widowControl/>
              <w:adjustRightInd w:val="0"/>
              <w:snapToGrid w:val="0"/>
              <w:ind w:left="1560" w:hangingChars="650" w:hanging="1560"/>
              <w:jc w:val="both"/>
              <w:rPr>
                <w:rFonts w:eastAsia="標楷體"/>
                <w:kern w:val="0"/>
              </w:rPr>
            </w:pPr>
            <w:r>
              <w:rPr>
                <w:rFonts w:eastAsia="標楷體"/>
                <w:kern w:val="0"/>
              </w:rPr>
              <w:t>Negative</w:t>
            </w:r>
            <w:r>
              <w:rPr>
                <w:rFonts w:eastAsia="標楷體" w:hint="eastAsia"/>
                <w:kern w:val="0"/>
              </w:rPr>
              <w:t>：</w:t>
            </w:r>
            <w:r w:rsidRPr="002F1B0B">
              <w:rPr>
                <w:rFonts w:eastAsia="標楷體" w:hint="eastAsia"/>
                <w:kern w:val="0"/>
              </w:rPr>
              <w:t>&lt;0.9</w:t>
            </w:r>
            <w:r>
              <w:rPr>
                <w:rFonts w:eastAsia="標楷體"/>
                <w:kern w:val="0"/>
              </w:rPr>
              <w:t xml:space="preserve"> COI</w:t>
            </w:r>
          </w:p>
          <w:p w14:paraId="724FD9F0" w14:textId="77777777" w:rsidR="00E83AE8" w:rsidRDefault="00E83AE8" w:rsidP="00E83AE8">
            <w:pPr>
              <w:widowControl/>
              <w:adjustRightInd w:val="0"/>
              <w:snapToGrid w:val="0"/>
              <w:ind w:left="1560" w:hangingChars="650" w:hanging="1560"/>
              <w:jc w:val="both"/>
              <w:rPr>
                <w:rFonts w:eastAsia="標楷體"/>
                <w:kern w:val="0"/>
              </w:rPr>
            </w:pPr>
            <w:r w:rsidRPr="002F1B0B">
              <w:rPr>
                <w:rFonts w:eastAsia="標楷體" w:hint="eastAsia"/>
                <w:kern w:val="0"/>
              </w:rPr>
              <w:t>LowTiter</w:t>
            </w:r>
            <w:r>
              <w:rPr>
                <w:rFonts w:eastAsia="標楷體" w:hint="eastAsia"/>
                <w:kern w:val="0"/>
              </w:rPr>
              <w:t>：</w:t>
            </w:r>
            <w:r w:rsidRPr="002F1B0B">
              <w:rPr>
                <w:rFonts w:eastAsia="標楷體" w:hint="eastAsia"/>
                <w:kern w:val="0"/>
              </w:rPr>
              <w:t>≧</w:t>
            </w:r>
            <w:r w:rsidRPr="002F1B0B">
              <w:rPr>
                <w:rFonts w:eastAsia="標楷體" w:hint="eastAsia"/>
                <w:kern w:val="0"/>
              </w:rPr>
              <w:t>0.9</w:t>
            </w:r>
            <w:r w:rsidRPr="002F1B0B">
              <w:rPr>
                <w:rFonts w:eastAsia="標楷體" w:hint="eastAsia"/>
                <w:kern w:val="0"/>
              </w:rPr>
              <w:t>及</w:t>
            </w:r>
            <w:r w:rsidRPr="002F1B0B">
              <w:rPr>
                <w:rFonts w:eastAsia="標楷體" w:hint="eastAsia"/>
                <w:kern w:val="0"/>
              </w:rPr>
              <w:t>&lt;1.</w:t>
            </w:r>
            <w:r>
              <w:rPr>
                <w:rFonts w:eastAsia="標楷體"/>
                <w:kern w:val="0"/>
              </w:rPr>
              <w:t>0 COI</w:t>
            </w:r>
          </w:p>
          <w:p w14:paraId="7C68C591"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hint="eastAsia"/>
                <w:kern w:val="0"/>
              </w:rPr>
              <w:t>Positive</w:t>
            </w:r>
            <w:r>
              <w:rPr>
                <w:rFonts w:eastAsia="標楷體" w:hint="eastAsia"/>
                <w:kern w:val="0"/>
              </w:rPr>
              <w:t>：</w:t>
            </w:r>
            <w:r w:rsidRPr="002F1B0B">
              <w:rPr>
                <w:rFonts w:eastAsia="標楷體" w:hint="eastAsia"/>
                <w:kern w:val="0"/>
              </w:rPr>
              <w:t>≧</w:t>
            </w:r>
            <w:r w:rsidRPr="002F1B0B">
              <w:rPr>
                <w:rFonts w:eastAsia="標楷體" w:hint="eastAsia"/>
                <w:kern w:val="0"/>
              </w:rPr>
              <w:t>1.</w:t>
            </w:r>
            <w:r>
              <w:rPr>
                <w:rFonts w:eastAsia="標楷體"/>
                <w:kern w:val="0"/>
              </w:rPr>
              <w:t>0 COI</w:t>
            </w:r>
          </w:p>
        </w:tc>
      </w:tr>
      <w:tr w:rsidR="00E83AE8" w:rsidRPr="00C55A56" w14:paraId="1E54C754" w14:textId="77777777" w:rsidTr="00E83AE8">
        <w:tc>
          <w:tcPr>
            <w:tcW w:w="1701" w:type="dxa"/>
            <w:tcBorders>
              <w:right w:val="single" w:sz="4" w:space="0" w:color="auto"/>
            </w:tcBorders>
            <w:vAlign w:val="center"/>
          </w:tcPr>
          <w:p w14:paraId="2297376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E35B6F9" w14:textId="77777777" w:rsidR="00E83AE8" w:rsidRPr="008F0990" w:rsidRDefault="00E83AE8" w:rsidP="00E83AE8">
            <w:pPr>
              <w:widowControl/>
              <w:adjustRightInd w:val="0"/>
              <w:snapToGrid w:val="0"/>
              <w:jc w:val="both"/>
              <w:rPr>
                <w:rFonts w:eastAsia="標楷體"/>
                <w:kern w:val="0"/>
              </w:rPr>
            </w:pPr>
            <w:r w:rsidRPr="008F0990">
              <w:rPr>
                <w:rFonts w:eastAsia="標楷體" w:hint="eastAsia"/>
                <w:kern w:val="0"/>
              </w:rPr>
              <w:t>人類免疫不全病毒</w:t>
            </w:r>
            <w:r w:rsidRPr="008F0990">
              <w:rPr>
                <w:rFonts w:eastAsia="標楷體" w:hint="eastAsia"/>
                <w:kern w:val="0"/>
              </w:rPr>
              <w:t>(HIV)</w:t>
            </w:r>
            <w:r w:rsidRPr="008F0990">
              <w:rPr>
                <w:rFonts w:eastAsia="標楷體" w:hint="eastAsia"/>
                <w:kern w:val="0"/>
              </w:rPr>
              <w:t>是後天免疫不全症候群</w:t>
            </w:r>
            <w:r w:rsidRPr="008F0990">
              <w:rPr>
                <w:rFonts w:eastAsia="標楷體" w:hint="eastAsia"/>
                <w:kern w:val="0"/>
              </w:rPr>
              <w:t>(AIDS)</w:t>
            </w:r>
            <w:r w:rsidRPr="008F0990">
              <w:rPr>
                <w:rFonts w:eastAsia="標楷體" w:hint="eastAsia"/>
                <w:kern w:val="0"/>
              </w:rPr>
              <w:t>的致病因子，屬於反轉錄病毒</w:t>
            </w:r>
            <w:r w:rsidRPr="008F0990">
              <w:rPr>
                <w:rFonts w:eastAsia="標楷體" w:hint="eastAsia"/>
                <w:kern w:val="0"/>
              </w:rPr>
              <w:t>(Retrovirus)</w:t>
            </w:r>
            <w:r w:rsidRPr="008F0990">
              <w:rPr>
                <w:rFonts w:eastAsia="標楷體" w:hint="eastAsia"/>
                <w:kern w:val="0"/>
              </w:rPr>
              <w:t>科。</w:t>
            </w:r>
            <w:r w:rsidRPr="008F0990">
              <w:rPr>
                <w:rFonts w:eastAsia="標楷體" w:hint="eastAsia"/>
                <w:kern w:val="0"/>
              </w:rPr>
              <w:t>HIV</w:t>
            </w:r>
            <w:r w:rsidRPr="008F0990">
              <w:rPr>
                <w:rFonts w:eastAsia="標楷體" w:hint="eastAsia"/>
                <w:kern w:val="0"/>
              </w:rPr>
              <w:t>可經由遭受污染的血液、血液製品、性接觸而傳播或由感染</w:t>
            </w:r>
            <w:r w:rsidRPr="008F0990">
              <w:rPr>
                <w:rFonts w:eastAsia="標楷體" w:hint="eastAsia"/>
                <w:kern w:val="0"/>
              </w:rPr>
              <w:t>HIV</w:t>
            </w:r>
            <w:r w:rsidRPr="008F0990">
              <w:rPr>
                <w:rFonts w:eastAsia="標楷體" w:hint="eastAsia"/>
                <w:kern w:val="0"/>
              </w:rPr>
              <w:t>的母親於生產前、生產中和生產後傳染給胎兒。</w:t>
            </w:r>
          </w:p>
          <w:p w14:paraId="0DB943A7" w14:textId="77777777" w:rsidR="00E83AE8" w:rsidRPr="008F0990" w:rsidRDefault="00E83AE8" w:rsidP="00E83AE8">
            <w:pPr>
              <w:widowControl/>
              <w:adjustRightInd w:val="0"/>
              <w:snapToGrid w:val="0"/>
              <w:jc w:val="both"/>
              <w:rPr>
                <w:rFonts w:eastAsia="標楷體"/>
                <w:kern w:val="0"/>
              </w:rPr>
            </w:pPr>
            <w:r w:rsidRPr="008F0990">
              <w:rPr>
                <w:rFonts w:eastAsia="標楷體" w:hint="eastAsia"/>
                <w:kern w:val="0"/>
              </w:rPr>
              <w:t>到目前為止，已確認出兩種型別的人類免疫不全病毒，分別是</w:t>
            </w:r>
            <w:r w:rsidRPr="008F0990">
              <w:rPr>
                <w:rFonts w:eastAsia="標楷體" w:hint="eastAsia"/>
                <w:kern w:val="0"/>
              </w:rPr>
              <w:t>HIV</w:t>
            </w:r>
            <w:r w:rsidRPr="008F0990">
              <w:rPr>
                <w:rFonts w:eastAsia="標楷體" w:hint="eastAsia"/>
                <w:kern w:val="0"/>
              </w:rPr>
              <w:t>第一型</w:t>
            </w:r>
            <w:r w:rsidRPr="008F0990">
              <w:rPr>
                <w:rFonts w:eastAsia="標楷體" w:hint="eastAsia"/>
                <w:kern w:val="0"/>
              </w:rPr>
              <w:t xml:space="preserve"> (HIV-1)</w:t>
            </w:r>
            <w:r w:rsidRPr="008F0990">
              <w:rPr>
                <w:rFonts w:eastAsia="標楷體" w:hint="eastAsia"/>
                <w:kern w:val="0"/>
              </w:rPr>
              <w:t>及</w:t>
            </w:r>
            <w:r w:rsidRPr="008F0990">
              <w:rPr>
                <w:rFonts w:eastAsia="標楷體" w:hint="eastAsia"/>
                <w:kern w:val="0"/>
              </w:rPr>
              <w:t>HIV</w:t>
            </w:r>
            <w:r w:rsidRPr="008F0990">
              <w:rPr>
                <w:rFonts w:eastAsia="標楷體" w:hint="eastAsia"/>
                <w:kern w:val="0"/>
              </w:rPr>
              <w:t>第二型</w:t>
            </w:r>
            <w:r w:rsidRPr="008F0990">
              <w:rPr>
                <w:rFonts w:eastAsia="標楷體" w:hint="eastAsia"/>
                <w:kern w:val="0"/>
              </w:rPr>
              <w:t xml:space="preserve"> (HIV-2)</w:t>
            </w:r>
            <w:r w:rsidRPr="008F0990">
              <w:rPr>
                <w:rFonts w:eastAsia="標楷體" w:hint="eastAsia"/>
                <w:kern w:val="0"/>
              </w:rPr>
              <w:t>。已知的</w:t>
            </w:r>
            <w:r w:rsidRPr="008F0990">
              <w:rPr>
                <w:rFonts w:eastAsia="標楷體" w:hint="eastAsia"/>
                <w:kern w:val="0"/>
              </w:rPr>
              <w:t>HIV</w:t>
            </w:r>
            <w:r w:rsidRPr="008F0990">
              <w:rPr>
                <w:rFonts w:eastAsia="標楷體" w:hint="eastAsia"/>
                <w:kern w:val="0"/>
              </w:rPr>
              <w:t>有許多不同的亞型，各分布於不同的地域。</w:t>
            </w:r>
            <w:r w:rsidRPr="008F0990">
              <w:rPr>
                <w:rFonts w:eastAsia="標楷體" w:hint="eastAsia"/>
                <w:kern w:val="0"/>
              </w:rPr>
              <w:t>HIV-1</w:t>
            </w:r>
            <w:r w:rsidRPr="008F0990">
              <w:rPr>
                <w:rFonts w:eastAsia="標楷體" w:hint="eastAsia"/>
                <w:kern w:val="0"/>
              </w:rPr>
              <w:t>分成三種相關的族群</w:t>
            </w:r>
            <w:r w:rsidRPr="008F0990">
              <w:rPr>
                <w:rFonts w:eastAsia="標楷體" w:hint="eastAsia"/>
                <w:kern w:val="0"/>
              </w:rPr>
              <w:t>(group)</w:t>
            </w:r>
            <w:r w:rsidRPr="008F0990">
              <w:rPr>
                <w:rFonts w:eastAsia="標楷體" w:hint="eastAsia"/>
                <w:kern w:val="0"/>
              </w:rPr>
              <w:t>：</w:t>
            </w:r>
            <w:r w:rsidRPr="008F0990">
              <w:rPr>
                <w:rFonts w:eastAsia="標楷體" w:hint="eastAsia"/>
                <w:kern w:val="0"/>
              </w:rPr>
              <w:t>M</w:t>
            </w:r>
            <w:r w:rsidRPr="008F0990">
              <w:rPr>
                <w:rFonts w:eastAsia="標楷體" w:hint="eastAsia"/>
                <w:kern w:val="0"/>
              </w:rPr>
              <w:t>型</w:t>
            </w:r>
            <w:r w:rsidRPr="008F0990">
              <w:rPr>
                <w:rFonts w:eastAsia="標楷體" w:hint="eastAsia"/>
                <w:kern w:val="0"/>
              </w:rPr>
              <w:t>(</w:t>
            </w:r>
            <w:r w:rsidRPr="008F0990">
              <w:rPr>
                <w:rFonts w:eastAsia="標楷體" w:hint="eastAsia"/>
                <w:kern w:val="0"/>
              </w:rPr>
              <w:t>主要的</w:t>
            </w:r>
            <w:r w:rsidRPr="008F0990">
              <w:rPr>
                <w:rFonts w:eastAsia="標楷體" w:hint="eastAsia"/>
                <w:kern w:val="0"/>
              </w:rPr>
              <w:t>)</w:t>
            </w:r>
            <w:r w:rsidRPr="008F0990">
              <w:rPr>
                <w:rFonts w:eastAsia="標楷體" w:hint="eastAsia"/>
                <w:kern w:val="0"/>
              </w:rPr>
              <w:t>、</w:t>
            </w:r>
            <w:r w:rsidRPr="008F0990">
              <w:rPr>
                <w:rFonts w:eastAsia="標楷體" w:hint="eastAsia"/>
                <w:kern w:val="0"/>
              </w:rPr>
              <w:t>N</w:t>
            </w:r>
            <w:r w:rsidRPr="008F0990">
              <w:rPr>
                <w:rFonts w:eastAsia="標楷體" w:hint="eastAsia"/>
                <w:kern w:val="0"/>
              </w:rPr>
              <w:t>型</w:t>
            </w:r>
            <w:r w:rsidRPr="008F0990">
              <w:rPr>
                <w:rFonts w:eastAsia="標楷體" w:hint="eastAsia"/>
                <w:kern w:val="0"/>
              </w:rPr>
              <w:t>(</w:t>
            </w:r>
            <w:r w:rsidRPr="008F0990">
              <w:rPr>
                <w:rFonts w:eastAsia="標楷體" w:hint="eastAsia"/>
                <w:kern w:val="0"/>
              </w:rPr>
              <w:t>非</w:t>
            </w:r>
            <w:r w:rsidRPr="008F0990">
              <w:rPr>
                <w:rFonts w:eastAsia="標楷體" w:hint="eastAsia"/>
                <w:kern w:val="0"/>
              </w:rPr>
              <w:t>M</w:t>
            </w:r>
            <w:r w:rsidRPr="008F0990">
              <w:rPr>
                <w:rFonts w:eastAsia="標楷體" w:hint="eastAsia"/>
                <w:kern w:val="0"/>
              </w:rPr>
              <w:t>亦非</w:t>
            </w:r>
            <w:r w:rsidRPr="008F0990">
              <w:rPr>
                <w:rFonts w:eastAsia="標楷體" w:hint="eastAsia"/>
                <w:kern w:val="0"/>
              </w:rPr>
              <w:t>O)</w:t>
            </w:r>
            <w:r w:rsidRPr="008F0990">
              <w:rPr>
                <w:rFonts w:eastAsia="標楷體" w:hint="eastAsia"/>
                <w:kern w:val="0"/>
              </w:rPr>
              <w:t>以及</w:t>
            </w:r>
            <w:r w:rsidRPr="008F0990">
              <w:rPr>
                <w:rFonts w:eastAsia="標楷體" w:hint="eastAsia"/>
                <w:kern w:val="0"/>
              </w:rPr>
              <w:t xml:space="preserve">O </w:t>
            </w:r>
            <w:r w:rsidRPr="008F0990">
              <w:rPr>
                <w:rFonts w:eastAsia="標楷體" w:hint="eastAsia"/>
                <w:kern w:val="0"/>
              </w:rPr>
              <w:t>型</w:t>
            </w:r>
            <w:r w:rsidRPr="008F0990">
              <w:rPr>
                <w:rFonts w:eastAsia="標楷體" w:hint="eastAsia"/>
                <w:kern w:val="0"/>
              </w:rPr>
              <w:t>(</w:t>
            </w:r>
            <w:r w:rsidRPr="008F0990">
              <w:rPr>
                <w:rFonts w:eastAsia="標楷體" w:hint="eastAsia"/>
                <w:kern w:val="0"/>
              </w:rPr>
              <w:t>少數的</w:t>
            </w:r>
            <w:r w:rsidRPr="008F0990">
              <w:rPr>
                <w:rFonts w:eastAsia="標楷體" w:hint="eastAsia"/>
                <w:kern w:val="0"/>
              </w:rPr>
              <w:t>)</w:t>
            </w:r>
            <w:r w:rsidRPr="008F0990">
              <w:rPr>
                <w:rFonts w:eastAsia="標楷體" w:hint="eastAsia"/>
                <w:kern w:val="0"/>
              </w:rPr>
              <w:t>。根據其基因上的相關性，</w:t>
            </w:r>
            <w:r w:rsidRPr="008F0990">
              <w:rPr>
                <w:rFonts w:eastAsia="標楷體" w:hint="eastAsia"/>
                <w:kern w:val="0"/>
              </w:rPr>
              <w:t>HIV-1</w:t>
            </w:r>
            <w:r w:rsidRPr="008F0990">
              <w:rPr>
                <w:rFonts w:eastAsia="標楷體" w:hint="eastAsia"/>
                <w:kern w:val="0"/>
              </w:rPr>
              <w:t>的</w:t>
            </w:r>
            <w:r w:rsidRPr="008F0990">
              <w:rPr>
                <w:rFonts w:eastAsia="標楷體" w:hint="eastAsia"/>
                <w:kern w:val="0"/>
              </w:rPr>
              <w:t>M</w:t>
            </w:r>
            <w:r w:rsidRPr="008F0990">
              <w:rPr>
                <w:rFonts w:eastAsia="標楷體" w:hint="eastAsia"/>
                <w:kern w:val="0"/>
              </w:rPr>
              <w:t>型中至少已確認九種亞型</w:t>
            </w:r>
            <w:r w:rsidRPr="008F0990">
              <w:rPr>
                <w:rFonts w:eastAsia="標楷體" w:hint="eastAsia"/>
                <w:kern w:val="0"/>
              </w:rPr>
              <w:t>(A</w:t>
            </w:r>
            <w:r w:rsidRPr="008F0990">
              <w:rPr>
                <w:rFonts w:eastAsia="標楷體" w:hint="eastAsia"/>
                <w:kern w:val="0"/>
              </w:rPr>
              <w:t>至</w:t>
            </w:r>
            <w:r w:rsidRPr="008F0990">
              <w:rPr>
                <w:rFonts w:eastAsia="標楷體" w:hint="eastAsia"/>
                <w:kern w:val="0"/>
              </w:rPr>
              <w:t>D</w:t>
            </w:r>
            <w:r w:rsidRPr="008F0990">
              <w:rPr>
                <w:rFonts w:eastAsia="標楷體" w:hint="eastAsia"/>
                <w:kern w:val="0"/>
              </w:rPr>
              <w:t>、</w:t>
            </w:r>
            <w:r w:rsidRPr="008F0990">
              <w:rPr>
                <w:rFonts w:eastAsia="標楷體" w:hint="eastAsia"/>
                <w:kern w:val="0"/>
              </w:rPr>
              <w:t>F</w:t>
            </w:r>
            <w:r w:rsidRPr="008F0990">
              <w:rPr>
                <w:rFonts w:eastAsia="標楷體" w:hint="eastAsia"/>
                <w:kern w:val="0"/>
              </w:rPr>
              <w:t>至</w:t>
            </w:r>
            <w:r w:rsidRPr="008F0990">
              <w:rPr>
                <w:rFonts w:eastAsia="標楷體" w:hint="eastAsia"/>
                <w:kern w:val="0"/>
              </w:rPr>
              <w:t>H</w:t>
            </w:r>
            <w:r w:rsidRPr="008F0990">
              <w:rPr>
                <w:rFonts w:eastAsia="標楷體" w:hint="eastAsia"/>
                <w:kern w:val="0"/>
              </w:rPr>
              <w:t>、</w:t>
            </w:r>
            <w:r w:rsidRPr="008F0990">
              <w:rPr>
                <w:rFonts w:eastAsia="標楷體" w:hint="eastAsia"/>
                <w:kern w:val="0"/>
              </w:rPr>
              <w:t>J</w:t>
            </w:r>
            <w:r w:rsidRPr="008F0990">
              <w:rPr>
                <w:rFonts w:eastAsia="標楷體" w:hint="eastAsia"/>
                <w:kern w:val="0"/>
              </w:rPr>
              <w:t>、</w:t>
            </w:r>
            <w:r w:rsidRPr="008F0990">
              <w:rPr>
                <w:rFonts w:eastAsia="標楷體" w:hint="eastAsia"/>
                <w:kern w:val="0"/>
              </w:rPr>
              <w:t>K)</w:t>
            </w:r>
            <w:r w:rsidRPr="008F0990">
              <w:rPr>
                <w:rFonts w:eastAsia="標楷體" w:hint="eastAsia"/>
                <w:kern w:val="0"/>
              </w:rPr>
              <w:t>。含有</w:t>
            </w:r>
            <w:r w:rsidRPr="008F0990">
              <w:rPr>
                <w:rFonts w:eastAsia="標楷體" w:hint="eastAsia"/>
                <w:kern w:val="0"/>
              </w:rPr>
              <w:t>2</w:t>
            </w:r>
            <w:r w:rsidRPr="008F0990">
              <w:rPr>
                <w:rFonts w:eastAsia="標楷體" w:hint="eastAsia"/>
                <w:kern w:val="0"/>
              </w:rPr>
              <w:t>種或甚至更多不同亞型序列的</w:t>
            </w:r>
            <w:r w:rsidRPr="008F0990">
              <w:rPr>
                <w:rFonts w:eastAsia="標楷體" w:hint="eastAsia"/>
                <w:kern w:val="0"/>
              </w:rPr>
              <w:t>HIV-1</w:t>
            </w:r>
            <w:r w:rsidRPr="008F0990">
              <w:rPr>
                <w:rFonts w:eastAsia="標楷體" w:hint="eastAsia"/>
                <w:kern w:val="0"/>
              </w:rPr>
              <w:t>重組病毒正在盛行。</w:t>
            </w:r>
          </w:p>
          <w:p w14:paraId="1765254D" w14:textId="77777777" w:rsidR="00E83AE8" w:rsidRPr="00142FE0" w:rsidRDefault="00E83AE8" w:rsidP="00E83AE8">
            <w:pPr>
              <w:widowControl/>
              <w:adjustRightInd w:val="0"/>
              <w:snapToGrid w:val="0"/>
              <w:jc w:val="both"/>
              <w:rPr>
                <w:rFonts w:eastAsia="標楷體"/>
                <w:kern w:val="0"/>
              </w:rPr>
            </w:pPr>
            <w:r w:rsidRPr="008F0990">
              <w:rPr>
                <w:rFonts w:eastAsia="標楷體" w:hint="eastAsia"/>
                <w:kern w:val="0"/>
              </w:rPr>
              <w:t>通常在感染後的六至十二週，可以在血清中找到抗</w:t>
            </w:r>
            <w:r w:rsidRPr="008F0990">
              <w:rPr>
                <w:rFonts w:eastAsia="標楷體" w:hint="eastAsia"/>
                <w:kern w:val="0"/>
              </w:rPr>
              <w:t>HIV</w:t>
            </w:r>
            <w:r w:rsidRPr="008F0990">
              <w:rPr>
                <w:rFonts w:eastAsia="標楷體" w:hint="eastAsia"/>
                <w:kern w:val="0"/>
              </w:rPr>
              <w:t>蛋白的抗體，而抗</w:t>
            </w:r>
            <w:r w:rsidRPr="008F0990">
              <w:rPr>
                <w:rFonts w:eastAsia="標楷體" w:hint="eastAsia"/>
                <w:kern w:val="0"/>
              </w:rPr>
              <w:t>HIV</w:t>
            </w:r>
            <w:r w:rsidRPr="008F0990">
              <w:rPr>
                <w:rFonts w:eastAsia="標楷體" w:hint="eastAsia"/>
                <w:kern w:val="0"/>
              </w:rPr>
              <w:t>蛋白抗體是感染</w:t>
            </w:r>
            <w:r w:rsidRPr="008F0990">
              <w:rPr>
                <w:rFonts w:eastAsia="標楷體" w:hint="eastAsia"/>
                <w:kern w:val="0"/>
              </w:rPr>
              <w:t>HIV</w:t>
            </w:r>
            <w:r w:rsidRPr="008F0990">
              <w:rPr>
                <w:rFonts w:eastAsia="標楷體" w:hint="eastAsia"/>
                <w:kern w:val="0"/>
              </w:rPr>
              <w:t>的指標。由於</w:t>
            </w:r>
            <w:r w:rsidRPr="008F0990">
              <w:rPr>
                <w:rFonts w:eastAsia="標楷體" w:hint="eastAsia"/>
                <w:kern w:val="0"/>
              </w:rPr>
              <w:t>HIV</w:t>
            </w:r>
            <w:r w:rsidRPr="008F0990">
              <w:rPr>
                <w:rFonts w:eastAsia="標楷體" w:hint="eastAsia"/>
                <w:kern w:val="0"/>
              </w:rPr>
              <w:t>免疫優勢抗原決定位置</w:t>
            </w:r>
            <w:r w:rsidRPr="008F0990">
              <w:rPr>
                <w:rFonts w:eastAsia="標楷體" w:hint="eastAsia"/>
                <w:kern w:val="0"/>
              </w:rPr>
              <w:t>(immunodominant epitopes)</w:t>
            </w:r>
            <w:r w:rsidRPr="008F0990">
              <w:rPr>
                <w:rFonts w:eastAsia="標楷體" w:hint="eastAsia"/>
                <w:kern w:val="0"/>
              </w:rPr>
              <w:t>序列的不同，特別是在</w:t>
            </w:r>
            <w:r w:rsidRPr="008F0990">
              <w:rPr>
                <w:rFonts w:eastAsia="標楷體" w:hint="eastAsia"/>
                <w:kern w:val="0"/>
              </w:rPr>
              <w:t>HIV-1</w:t>
            </w:r>
            <w:r w:rsidRPr="008F0990">
              <w:rPr>
                <w:rFonts w:eastAsia="標楷體" w:hint="eastAsia"/>
                <w:kern w:val="0"/>
              </w:rPr>
              <w:t>的</w:t>
            </w:r>
            <w:r w:rsidRPr="008F0990">
              <w:rPr>
                <w:rFonts w:eastAsia="標楷體" w:hint="eastAsia"/>
                <w:kern w:val="0"/>
              </w:rPr>
              <w:t>M</w:t>
            </w:r>
            <w:r w:rsidRPr="008F0990">
              <w:rPr>
                <w:rFonts w:eastAsia="標楷體" w:hint="eastAsia"/>
                <w:kern w:val="0"/>
              </w:rPr>
              <w:t>型、</w:t>
            </w:r>
            <w:r w:rsidRPr="008F0990">
              <w:rPr>
                <w:rFonts w:eastAsia="標楷體" w:hint="eastAsia"/>
                <w:kern w:val="0"/>
              </w:rPr>
              <w:t>HIV-1</w:t>
            </w:r>
            <w:r w:rsidRPr="008F0990">
              <w:rPr>
                <w:rFonts w:eastAsia="標楷體" w:hint="eastAsia"/>
                <w:kern w:val="0"/>
              </w:rPr>
              <w:t>的</w:t>
            </w:r>
            <w:r w:rsidRPr="008F0990">
              <w:rPr>
                <w:rFonts w:eastAsia="標楷體" w:hint="eastAsia"/>
                <w:kern w:val="0"/>
              </w:rPr>
              <w:t>O</w:t>
            </w:r>
            <w:r w:rsidRPr="008F0990">
              <w:rPr>
                <w:rFonts w:eastAsia="標楷體" w:hint="eastAsia"/>
                <w:kern w:val="0"/>
              </w:rPr>
              <w:t>型和</w:t>
            </w:r>
            <w:r w:rsidRPr="008F0990">
              <w:rPr>
                <w:rFonts w:eastAsia="標楷體" w:hint="eastAsia"/>
                <w:kern w:val="0"/>
              </w:rPr>
              <w:t>HIV-2</w:t>
            </w:r>
            <w:r w:rsidRPr="008F0990">
              <w:rPr>
                <w:rFonts w:eastAsia="標楷體" w:hint="eastAsia"/>
                <w:kern w:val="0"/>
              </w:rPr>
              <w:t>的套膜蛋白</w:t>
            </w:r>
            <w:r w:rsidRPr="008F0990">
              <w:rPr>
                <w:rFonts w:eastAsia="標楷體" w:hint="eastAsia"/>
                <w:kern w:val="0"/>
              </w:rPr>
              <w:t>(envelope protein)</w:t>
            </w:r>
            <w:r w:rsidRPr="008F0990">
              <w:rPr>
                <w:rFonts w:eastAsia="標楷體" w:hint="eastAsia"/>
                <w:kern w:val="0"/>
              </w:rPr>
              <w:t>，使用免疫分析法偵測特異性抗原來確認</w:t>
            </w:r>
            <w:r w:rsidRPr="008F0990">
              <w:rPr>
                <w:rFonts w:eastAsia="標楷體" w:hint="eastAsia"/>
                <w:kern w:val="0"/>
              </w:rPr>
              <w:t>HIV</w:t>
            </w:r>
            <w:r w:rsidRPr="008F0990">
              <w:rPr>
                <w:rFonts w:eastAsia="標楷體" w:hint="eastAsia"/>
                <w:kern w:val="0"/>
              </w:rPr>
              <w:t>感染時必須避免失誤</w:t>
            </w:r>
            <w:r w:rsidRPr="008F0990">
              <w:rPr>
                <w:rFonts w:eastAsia="標楷體" w:hint="eastAsia"/>
                <w:kern w:val="0"/>
              </w:rPr>
              <w:t xml:space="preserve"> </w:t>
            </w:r>
            <w:r w:rsidRPr="008F0990">
              <w:rPr>
                <w:rFonts w:eastAsia="標楷體" w:hint="eastAsia"/>
                <w:kern w:val="0"/>
              </w:rPr>
              <w:t>。藉由偵測剛受到感染、體內病毒量很高的病人之血液檢體中的</w:t>
            </w:r>
            <w:r w:rsidRPr="008F0990">
              <w:rPr>
                <w:rFonts w:eastAsia="標楷體" w:hint="eastAsia"/>
                <w:kern w:val="0"/>
              </w:rPr>
              <w:t>HIV-1 p24</w:t>
            </w:r>
            <w:r w:rsidRPr="008F0990">
              <w:rPr>
                <w:rFonts w:eastAsia="標楷體" w:hint="eastAsia"/>
                <w:kern w:val="0"/>
              </w:rPr>
              <w:t>抗原</w:t>
            </w:r>
            <w:r>
              <w:rPr>
                <w:rFonts w:eastAsia="標楷體" w:hint="eastAsia"/>
                <w:kern w:val="0"/>
              </w:rPr>
              <w:t>，</w:t>
            </w:r>
            <w:r w:rsidRPr="008F0990">
              <w:rPr>
                <w:rFonts w:eastAsia="標楷體" w:hint="eastAsia"/>
                <w:kern w:val="0"/>
              </w:rPr>
              <w:t>可以比傳統的抗體分析方法大約提早</w:t>
            </w:r>
            <w:r w:rsidRPr="008F0990">
              <w:rPr>
                <w:rFonts w:eastAsia="標楷體" w:hint="eastAsia"/>
                <w:kern w:val="0"/>
              </w:rPr>
              <w:t>6</w:t>
            </w:r>
            <w:r w:rsidRPr="008F0990">
              <w:rPr>
                <w:rFonts w:eastAsia="標楷體" w:hint="eastAsia"/>
                <w:kern w:val="0"/>
              </w:rPr>
              <w:t>天測得</w:t>
            </w:r>
            <w:r w:rsidRPr="008F0990">
              <w:rPr>
                <w:rFonts w:eastAsia="標楷體" w:hint="eastAsia"/>
                <w:kern w:val="0"/>
              </w:rPr>
              <w:t>HIV</w:t>
            </w:r>
            <w:r w:rsidRPr="008F0990">
              <w:rPr>
                <w:rFonts w:eastAsia="標楷體" w:hint="eastAsia"/>
                <w:kern w:val="0"/>
              </w:rPr>
              <w:t>的感染。使用第</w:t>
            </w:r>
            <w:r w:rsidRPr="008F0990">
              <w:rPr>
                <w:rFonts w:eastAsia="標楷體" w:hint="eastAsia"/>
                <w:kern w:val="0"/>
              </w:rPr>
              <w:t>4</w:t>
            </w:r>
            <w:r w:rsidRPr="008F0990">
              <w:rPr>
                <w:rFonts w:eastAsia="標楷體" w:hint="eastAsia"/>
                <w:kern w:val="0"/>
              </w:rPr>
              <w:t>代的</w:t>
            </w:r>
            <w:r w:rsidRPr="008F0990">
              <w:rPr>
                <w:rFonts w:eastAsia="標楷體" w:hint="eastAsia"/>
                <w:kern w:val="0"/>
              </w:rPr>
              <w:t>HIV</w:t>
            </w:r>
            <w:r w:rsidRPr="008F0990">
              <w:rPr>
                <w:rFonts w:eastAsia="標楷體" w:hint="eastAsia"/>
                <w:kern w:val="0"/>
              </w:rPr>
              <w:t>分析可以同時偵測</w:t>
            </w:r>
            <w:r w:rsidRPr="008F0990">
              <w:rPr>
                <w:rFonts w:eastAsia="標楷體" w:hint="eastAsia"/>
                <w:kern w:val="0"/>
              </w:rPr>
              <w:t>anti-HIV</w:t>
            </w:r>
            <w:r w:rsidRPr="008F0990">
              <w:rPr>
                <w:rFonts w:eastAsia="標楷體" w:hint="eastAsia"/>
                <w:kern w:val="0"/>
              </w:rPr>
              <w:t>抗體和</w:t>
            </w:r>
            <w:r w:rsidRPr="008F0990">
              <w:rPr>
                <w:rFonts w:eastAsia="標楷體" w:hint="eastAsia"/>
                <w:kern w:val="0"/>
              </w:rPr>
              <w:t>HIV-1 p24</w:t>
            </w:r>
            <w:r w:rsidRPr="008F0990">
              <w:rPr>
                <w:rFonts w:eastAsia="標楷體" w:hint="eastAsia"/>
                <w:kern w:val="0"/>
              </w:rPr>
              <w:t>抗原。</w:t>
            </w:r>
          </w:p>
        </w:tc>
      </w:tr>
      <w:tr w:rsidR="00E83AE8" w:rsidRPr="00C55A56" w14:paraId="09DF7F2B" w14:textId="77777777" w:rsidTr="00E83AE8">
        <w:trPr>
          <w:trHeight w:val="335"/>
        </w:trPr>
        <w:tc>
          <w:tcPr>
            <w:tcW w:w="1701" w:type="dxa"/>
            <w:vAlign w:val="center"/>
          </w:tcPr>
          <w:p w14:paraId="356F9884"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153ABFDF" w14:textId="77777777" w:rsidR="00E83AE8" w:rsidRPr="00C55A56" w:rsidRDefault="00E83AE8" w:rsidP="00E83AE8">
            <w:pPr>
              <w:adjustRightInd w:val="0"/>
              <w:jc w:val="both"/>
              <w:rPr>
                <w:rFonts w:eastAsia="標楷體"/>
                <w:kern w:val="0"/>
              </w:rPr>
            </w:pPr>
          </w:p>
        </w:tc>
      </w:tr>
    </w:tbl>
    <w:p w14:paraId="12E89697" w14:textId="77777777" w:rsidR="004D1E5C" w:rsidRPr="006E1698" w:rsidRDefault="00B91581" w:rsidP="004D1E5C">
      <w:pPr>
        <w:widowControl/>
        <w:ind w:firstLineChars="50" w:firstLine="120"/>
        <w:rPr>
          <w:color w:val="FFFFFF" w:themeColor="background1"/>
        </w:rPr>
      </w:pPr>
      <w:hyperlink w:anchor="臨床血清免疫檢驗" w:history="1">
        <w:r w:rsidR="004D1E5C" w:rsidRPr="006E1698">
          <w:rPr>
            <w:rStyle w:val="ad"/>
            <w:rFonts w:ascii="Times New Roman" w:hAnsi="Times New Roman" w:cs="Times New Roman"/>
            <w:color w:val="FFFFFF" w:themeColor="background1"/>
            <w:u w:val="none"/>
          </w:rPr>
          <w:t>←</w:t>
        </w:r>
      </w:hyperlink>
    </w:p>
    <w:p w14:paraId="4BA6AE68"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F33E6" w14:paraId="4ED84EEA" w14:textId="77777777" w:rsidTr="00E83AE8">
        <w:tc>
          <w:tcPr>
            <w:tcW w:w="1701" w:type="dxa"/>
            <w:tcBorders>
              <w:right w:val="single" w:sz="4" w:space="0" w:color="auto"/>
            </w:tcBorders>
            <w:vAlign w:val="center"/>
          </w:tcPr>
          <w:p w14:paraId="547DB4C1" w14:textId="77777777" w:rsidR="00E83AE8" w:rsidRPr="00CF33E6" w:rsidRDefault="00E83AE8" w:rsidP="00E83AE8">
            <w:pPr>
              <w:widowControl/>
              <w:adjustRightInd w:val="0"/>
              <w:snapToGrid w:val="0"/>
              <w:jc w:val="both"/>
              <w:rPr>
                <w:rFonts w:eastAsia="標楷體"/>
                <w:b/>
              </w:rPr>
            </w:pPr>
            <w:r>
              <w:rPr>
                <w:rFonts w:eastAsia="標楷體" w:hint="eastAsia"/>
                <w:b/>
              </w:rPr>
              <w:lastRenderedPageBreak/>
              <w:t>檢驗項目</w:t>
            </w:r>
            <w:r w:rsidRPr="00CF33E6">
              <w:rPr>
                <w:rFonts w:eastAsia="標楷體"/>
                <w:b/>
              </w:rPr>
              <w:t>名稱</w:t>
            </w:r>
          </w:p>
        </w:tc>
        <w:tc>
          <w:tcPr>
            <w:tcW w:w="3519" w:type="dxa"/>
            <w:tcBorders>
              <w:top w:val="single" w:sz="4" w:space="0" w:color="auto"/>
              <w:left w:val="single" w:sz="4" w:space="0" w:color="auto"/>
              <w:bottom w:val="nil"/>
              <w:right w:val="single" w:sz="4" w:space="0" w:color="auto"/>
            </w:tcBorders>
            <w:vAlign w:val="center"/>
          </w:tcPr>
          <w:p w14:paraId="758C3C4F" w14:textId="77777777" w:rsidR="00E83AE8" w:rsidRPr="00CF33E6" w:rsidRDefault="00E83AE8" w:rsidP="00E83AE8">
            <w:pPr>
              <w:pStyle w:val="40"/>
            </w:pPr>
            <w:bookmarkStart w:id="84" w:name="_Human_Papillomavirus_Genotyping"/>
            <w:bookmarkEnd w:id="84"/>
            <w:r w:rsidRPr="00957E7C">
              <w:t>Human Papillomavirus</w:t>
            </w:r>
            <w:r>
              <w:rPr>
                <w:rFonts w:hint="eastAsia"/>
              </w:rPr>
              <w:t xml:space="preserve"> Ge</w:t>
            </w:r>
            <w:r>
              <w:t>notyping</w:t>
            </w:r>
          </w:p>
        </w:tc>
        <w:tc>
          <w:tcPr>
            <w:tcW w:w="1443" w:type="dxa"/>
            <w:tcBorders>
              <w:left w:val="single" w:sz="4" w:space="0" w:color="auto"/>
            </w:tcBorders>
            <w:vAlign w:val="center"/>
          </w:tcPr>
          <w:p w14:paraId="1FF287A1" w14:textId="77777777" w:rsidR="00E83AE8" w:rsidRPr="00CF33E6" w:rsidRDefault="00E83AE8" w:rsidP="00E83AE8">
            <w:pPr>
              <w:widowControl/>
              <w:adjustRightInd w:val="0"/>
              <w:jc w:val="both"/>
              <w:rPr>
                <w:rFonts w:eastAsia="標楷體"/>
                <w:b/>
              </w:rPr>
            </w:pPr>
            <w:r w:rsidRPr="00CF33E6">
              <w:rPr>
                <w:rFonts w:eastAsia="標楷體"/>
                <w:b/>
              </w:rPr>
              <w:t>中文名稱</w:t>
            </w:r>
          </w:p>
        </w:tc>
        <w:tc>
          <w:tcPr>
            <w:tcW w:w="3777" w:type="dxa"/>
            <w:vAlign w:val="center"/>
          </w:tcPr>
          <w:p w14:paraId="3649F8BE" w14:textId="77777777" w:rsidR="00E83AE8" w:rsidRPr="00CF33E6" w:rsidRDefault="00E83AE8" w:rsidP="00E83AE8">
            <w:pPr>
              <w:widowControl/>
              <w:adjustRightInd w:val="0"/>
              <w:snapToGrid w:val="0"/>
              <w:jc w:val="both"/>
              <w:rPr>
                <w:rFonts w:eastAsia="標楷體"/>
                <w:b/>
              </w:rPr>
            </w:pPr>
            <w:r w:rsidRPr="004D6012">
              <w:rPr>
                <w:rFonts w:eastAsia="標楷體" w:hint="eastAsia"/>
                <w:b/>
              </w:rPr>
              <w:t>人類乳突病毒</w:t>
            </w:r>
            <w:r>
              <w:rPr>
                <w:rFonts w:eastAsia="標楷體" w:hint="eastAsia"/>
                <w:b/>
              </w:rPr>
              <w:t>基因分型</w:t>
            </w:r>
          </w:p>
        </w:tc>
      </w:tr>
      <w:tr w:rsidR="00E83AE8" w:rsidRPr="00CF33E6" w14:paraId="0C67B381" w14:textId="77777777" w:rsidTr="00E83AE8">
        <w:tc>
          <w:tcPr>
            <w:tcW w:w="1701" w:type="dxa"/>
            <w:tcBorders>
              <w:right w:val="single" w:sz="4" w:space="0" w:color="auto"/>
            </w:tcBorders>
            <w:vAlign w:val="center"/>
          </w:tcPr>
          <w:p w14:paraId="5B584232" w14:textId="77777777" w:rsidR="00E83AE8" w:rsidRPr="00CF33E6" w:rsidRDefault="00E83AE8" w:rsidP="00E83AE8">
            <w:pPr>
              <w:widowControl/>
              <w:adjustRightInd w:val="0"/>
              <w:snapToGrid w:val="0"/>
              <w:jc w:val="both"/>
              <w:rPr>
                <w:rFonts w:eastAsia="標楷體"/>
                <w:b/>
              </w:rPr>
            </w:pPr>
            <w:r w:rsidRPr="00CF33E6">
              <w:rPr>
                <w:rFonts w:eastAsia="標楷體"/>
                <w:kern w:val="0"/>
              </w:rPr>
              <w:t>健保</w:t>
            </w:r>
            <w:r>
              <w:rPr>
                <w:rFonts w:eastAsia="標楷體" w:hint="eastAsia"/>
                <w:kern w:val="0"/>
              </w:rPr>
              <w:t>項目</w:t>
            </w:r>
            <w:r w:rsidRPr="00CF33E6">
              <w:rPr>
                <w:rFonts w:eastAsia="標楷體"/>
                <w:kern w:val="0"/>
              </w:rPr>
              <w:t>代碼</w:t>
            </w:r>
          </w:p>
        </w:tc>
        <w:tc>
          <w:tcPr>
            <w:tcW w:w="3519" w:type="dxa"/>
            <w:tcBorders>
              <w:top w:val="single" w:sz="4" w:space="0" w:color="auto"/>
              <w:left w:val="single" w:sz="4" w:space="0" w:color="auto"/>
              <w:bottom w:val="nil"/>
              <w:right w:val="single" w:sz="4" w:space="0" w:color="auto"/>
            </w:tcBorders>
            <w:vAlign w:val="center"/>
          </w:tcPr>
          <w:p w14:paraId="63F0542D" w14:textId="77777777" w:rsidR="00E83AE8" w:rsidRPr="0000091C" w:rsidRDefault="00E83AE8" w:rsidP="00E83AE8">
            <w:pPr>
              <w:autoSpaceDE w:val="0"/>
              <w:autoSpaceDN w:val="0"/>
              <w:adjustRightInd w:val="0"/>
              <w:jc w:val="both"/>
              <w:rPr>
                <w:rFonts w:eastAsia="標楷體"/>
                <w:bCs/>
                <w:kern w:val="0"/>
                <w:sz w:val="22"/>
              </w:rPr>
            </w:pPr>
            <w:r w:rsidRPr="0000091C">
              <w:rPr>
                <w:rFonts w:eastAsia="標楷體" w:hint="eastAsia"/>
                <w:bCs/>
                <w:kern w:val="0"/>
                <w:sz w:val="22"/>
              </w:rPr>
              <w:t>無</w:t>
            </w:r>
          </w:p>
        </w:tc>
        <w:tc>
          <w:tcPr>
            <w:tcW w:w="1443" w:type="dxa"/>
            <w:tcBorders>
              <w:left w:val="single" w:sz="4" w:space="0" w:color="auto"/>
            </w:tcBorders>
            <w:vAlign w:val="center"/>
          </w:tcPr>
          <w:p w14:paraId="15DA1E4A" w14:textId="77777777" w:rsidR="00E83AE8" w:rsidRPr="0000091C" w:rsidRDefault="00E83AE8" w:rsidP="00E83AE8">
            <w:pPr>
              <w:widowControl/>
              <w:adjustRightInd w:val="0"/>
              <w:jc w:val="both"/>
              <w:rPr>
                <w:rFonts w:eastAsia="標楷體"/>
                <w:bCs/>
              </w:rPr>
            </w:pPr>
            <w:r w:rsidRPr="0000091C">
              <w:rPr>
                <w:rFonts w:eastAsia="標楷體"/>
                <w:bCs/>
                <w:kern w:val="0"/>
              </w:rPr>
              <w:t>健保點數</w:t>
            </w:r>
          </w:p>
        </w:tc>
        <w:tc>
          <w:tcPr>
            <w:tcW w:w="3777" w:type="dxa"/>
            <w:vAlign w:val="center"/>
          </w:tcPr>
          <w:p w14:paraId="6BC8AB7C" w14:textId="77777777" w:rsidR="00E83AE8" w:rsidRPr="0000091C" w:rsidRDefault="00E83AE8" w:rsidP="00E83AE8">
            <w:pPr>
              <w:widowControl/>
              <w:adjustRightInd w:val="0"/>
              <w:snapToGrid w:val="0"/>
              <w:jc w:val="both"/>
              <w:rPr>
                <w:rFonts w:eastAsia="標楷體"/>
                <w:bCs/>
                <w:kern w:val="0"/>
              </w:rPr>
            </w:pPr>
            <w:r>
              <w:rPr>
                <w:rFonts w:eastAsia="標楷體" w:hint="eastAsia"/>
                <w:kern w:val="0"/>
              </w:rPr>
              <w:t>無給付，自費收費</w:t>
            </w:r>
            <w:r>
              <w:rPr>
                <w:rFonts w:eastAsia="標楷體" w:hint="eastAsia"/>
                <w:kern w:val="0"/>
              </w:rPr>
              <w:t>1</w:t>
            </w:r>
            <w:r>
              <w:rPr>
                <w:rFonts w:eastAsia="標楷體"/>
                <w:kern w:val="0"/>
              </w:rPr>
              <w:t>200</w:t>
            </w:r>
          </w:p>
        </w:tc>
      </w:tr>
      <w:tr w:rsidR="00E83AE8" w:rsidRPr="00CF33E6" w14:paraId="79984ABE" w14:textId="77777777" w:rsidTr="00E83AE8">
        <w:tc>
          <w:tcPr>
            <w:tcW w:w="1701" w:type="dxa"/>
            <w:tcBorders>
              <w:right w:val="single" w:sz="4" w:space="0" w:color="auto"/>
            </w:tcBorders>
            <w:vAlign w:val="center"/>
          </w:tcPr>
          <w:p w14:paraId="015E0E4B" w14:textId="77777777" w:rsidR="00E83AE8" w:rsidRPr="00CF33E6" w:rsidRDefault="00E83AE8" w:rsidP="00E83AE8">
            <w:pPr>
              <w:widowControl/>
              <w:adjustRightInd w:val="0"/>
              <w:snapToGrid w:val="0"/>
              <w:jc w:val="both"/>
              <w:rPr>
                <w:rFonts w:eastAsia="標楷體"/>
                <w:kern w:val="0"/>
              </w:rPr>
            </w:pPr>
            <w:r w:rsidRPr="00CF33E6">
              <w:rPr>
                <w:rFonts w:eastAsia="標楷體"/>
                <w:color w:val="000000"/>
                <w:kern w:val="0"/>
              </w:rPr>
              <w:t>檢體採集</w:t>
            </w:r>
            <w:r>
              <w:rPr>
                <w:rFonts w:eastAsia="標楷體" w:hint="eastAsia"/>
                <w:color w:val="000000"/>
                <w:kern w:val="0"/>
              </w:rPr>
              <w:t>方式</w:t>
            </w:r>
          </w:p>
        </w:tc>
        <w:tc>
          <w:tcPr>
            <w:tcW w:w="3519" w:type="dxa"/>
            <w:tcBorders>
              <w:top w:val="single" w:sz="4" w:space="0" w:color="auto"/>
              <w:left w:val="single" w:sz="4" w:space="0" w:color="auto"/>
              <w:bottom w:val="nil"/>
              <w:right w:val="single" w:sz="4" w:space="0" w:color="auto"/>
            </w:tcBorders>
            <w:vAlign w:val="center"/>
          </w:tcPr>
          <w:p w14:paraId="10571017" w14:textId="77777777" w:rsidR="00E83AE8" w:rsidRPr="00CF33E6" w:rsidRDefault="00E83AE8" w:rsidP="00E83AE8">
            <w:pPr>
              <w:autoSpaceDE w:val="0"/>
              <w:autoSpaceDN w:val="0"/>
              <w:adjustRightInd w:val="0"/>
              <w:jc w:val="both"/>
              <w:rPr>
                <w:rFonts w:eastAsia="標楷體"/>
                <w:kern w:val="0"/>
              </w:rPr>
            </w:pPr>
            <w:r w:rsidRPr="00041B23">
              <w:rPr>
                <w:rFonts w:eastAsia="標楷體" w:hint="eastAsia"/>
              </w:rPr>
              <w:t>以子宮頸拭子送檢</w:t>
            </w:r>
          </w:p>
        </w:tc>
        <w:tc>
          <w:tcPr>
            <w:tcW w:w="1443" w:type="dxa"/>
            <w:tcBorders>
              <w:left w:val="single" w:sz="4" w:space="0" w:color="auto"/>
            </w:tcBorders>
            <w:vAlign w:val="center"/>
          </w:tcPr>
          <w:p w14:paraId="771108B6" w14:textId="77777777" w:rsidR="00E83AE8" w:rsidRPr="00CF33E6" w:rsidRDefault="00E83AE8" w:rsidP="00E83AE8">
            <w:pPr>
              <w:widowControl/>
              <w:adjustRightInd w:val="0"/>
              <w:jc w:val="both"/>
              <w:rPr>
                <w:rFonts w:eastAsia="標楷體"/>
                <w:kern w:val="0"/>
              </w:rPr>
            </w:pPr>
            <w:r>
              <w:rPr>
                <w:rFonts w:eastAsia="標楷體" w:hint="eastAsia"/>
                <w:color w:val="000000"/>
                <w:kern w:val="0"/>
              </w:rPr>
              <w:t>採檢容器</w:t>
            </w:r>
          </w:p>
        </w:tc>
        <w:tc>
          <w:tcPr>
            <w:tcW w:w="3777" w:type="dxa"/>
            <w:vAlign w:val="center"/>
          </w:tcPr>
          <w:p w14:paraId="638828F6" w14:textId="0CE51CAA" w:rsidR="00E83AE8" w:rsidRPr="000A72F1" w:rsidRDefault="00386BDF" w:rsidP="00E83AE8">
            <w:pPr>
              <w:widowControl/>
              <w:adjustRightInd w:val="0"/>
              <w:snapToGrid w:val="0"/>
              <w:jc w:val="both"/>
              <w:rPr>
                <w:rFonts w:eastAsia="標楷體"/>
                <w:kern w:val="0"/>
                <w:highlight w:val="yellow"/>
              </w:rPr>
            </w:pPr>
            <w:r>
              <w:rPr>
                <w:rFonts w:eastAsia="標楷體" w:hint="eastAsia"/>
              </w:rPr>
              <w:t>16</w:t>
            </w:r>
            <w:r>
              <w:rPr>
                <w:rFonts w:eastAsia="標楷體" w:hint="eastAsia"/>
              </w:rPr>
              <w:t>：</w:t>
            </w:r>
            <w:r>
              <w:rPr>
                <w:rFonts w:eastAsia="標楷體" w:hint="eastAsia"/>
              </w:rPr>
              <w:t>Cy-cer</w:t>
            </w:r>
            <w:r>
              <w:rPr>
                <w:rFonts w:eastAsia="標楷體" w:hint="eastAsia"/>
              </w:rPr>
              <w:t>管</w:t>
            </w:r>
            <w:r w:rsidR="00E83AE8" w:rsidRPr="008E06F9">
              <w:rPr>
                <w:rFonts w:eastAsia="標楷體" w:hint="eastAsia"/>
              </w:rPr>
              <w:t>或</w:t>
            </w:r>
            <w:r>
              <w:rPr>
                <w:rFonts w:eastAsia="標楷體"/>
              </w:rPr>
              <w:t>14</w:t>
            </w:r>
            <w:r>
              <w:rPr>
                <w:rFonts w:eastAsia="標楷體"/>
              </w:rPr>
              <w:t>：</w:t>
            </w:r>
            <w:r>
              <w:rPr>
                <w:rFonts w:eastAsia="標楷體"/>
              </w:rPr>
              <w:t>PreservCyt Solution</w:t>
            </w:r>
          </w:p>
        </w:tc>
      </w:tr>
      <w:tr w:rsidR="00E83AE8" w:rsidRPr="00CF33E6" w14:paraId="3643A4AA" w14:textId="77777777" w:rsidTr="00E83AE8">
        <w:tc>
          <w:tcPr>
            <w:tcW w:w="1701" w:type="dxa"/>
            <w:tcBorders>
              <w:right w:val="single" w:sz="4" w:space="0" w:color="auto"/>
            </w:tcBorders>
            <w:vAlign w:val="center"/>
          </w:tcPr>
          <w:p w14:paraId="62785202" w14:textId="77777777" w:rsidR="00E83AE8" w:rsidRPr="00CF33E6" w:rsidRDefault="00E83AE8" w:rsidP="00E83AE8">
            <w:pPr>
              <w:widowControl/>
              <w:adjustRightInd w:val="0"/>
              <w:snapToGrid w:val="0"/>
              <w:jc w:val="both"/>
              <w:rPr>
                <w:rFonts w:eastAsia="標楷體"/>
                <w:kern w:val="0"/>
              </w:rPr>
            </w:pPr>
            <w:r w:rsidRPr="009A415F">
              <w:rPr>
                <w:rFonts w:ascii="標楷體" w:eastAsia="標楷體" w:hAnsi="標楷體" w:hint="eastAsia"/>
                <w:kern w:val="0"/>
              </w:rPr>
              <w:t>操作時間</w:t>
            </w:r>
          </w:p>
        </w:tc>
        <w:tc>
          <w:tcPr>
            <w:tcW w:w="3519" w:type="dxa"/>
            <w:tcBorders>
              <w:top w:val="single" w:sz="4" w:space="0" w:color="auto"/>
              <w:left w:val="single" w:sz="4" w:space="0" w:color="auto"/>
              <w:bottom w:val="nil"/>
              <w:right w:val="single" w:sz="4" w:space="0" w:color="auto"/>
            </w:tcBorders>
            <w:vAlign w:val="center"/>
          </w:tcPr>
          <w:p w14:paraId="3CEF01A6" w14:textId="77777777" w:rsidR="00E83AE8" w:rsidRPr="0000091C" w:rsidRDefault="00E83AE8" w:rsidP="00E83AE8">
            <w:pPr>
              <w:autoSpaceDE w:val="0"/>
              <w:autoSpaceDN w:val="0"/>
              <w:adjustRightInd w:val="0"/>
              <w:jc w:val="both"/>
              <w:rPr>
                <w:rFonts w:ascii="標楷體" w:eastAsia="標楷體" w:hAnsi="標楷體"/>
                <w:kern w:val="0"/>
                <w:highlight w:val="yellow"/>
              </w:rPr>
            </w:pPr>
            <w:r w:rsidRPr="00E917CD">
              <w:rPr>
                <w:rFonts w:ascii="標楷體" w:eastAsia="標楷體" w:hAnsi="標楷體" w:hint="eastAsia"/>
                <w:kern w:val="0"/>
              </w:rPr>
              <w:t>每日</w:t>
            </w:r>
          </w:p>
        </w:tc>
        <w:tc>
          <w:tcPr>
            <w:tcW w:w="1443" w:type="dxa"/>
            <w:tcBorders>
              <w:left w:val="single" w:sz="4" w:space="0" w:color="auto"/>
            </w:tcBorders>
            <w:vAlign w:val="center"/>
          </w:tcPr>
          <w:p w14:paraId="381F1EDD" w14:textId="77777777" w:rsidR="00E83AE8" w:rsidRPr="000A72F1" w:rsidRDefault="00E83AE8" w:rsidP="00E83AE8">
            <w:pPr>
              <w:widowControl/>
              <w:adjustRightInd w:val="0"/>
              <w:jc w:val="both"/>
              <w:rPr>
                <w:rFonts w:ascii="標楷體" w:eastAsia="標楷體" w:hAnsi="標楷體"/>
                <w:kern w:val="0"/>
              </w:rPr>
            </w:pPr>
            <w:r w:rsidRPr="000A72F1">
              <w:rPr>
                <w:rFonts w:ascii="標楷體" w:eastAsia="標楷體" w:hAnsi="標楷體" w:hint="eastAsia"/>
                <w:kern w:val="0"/>
              </w:rPr>
              <w:t>報告時效</w:t>
            </w:r>
          </w:p>
        </w:tc>
        <w:tc>
          <w:tcPr>
            <w:tcW w:w="3777" w:type="dxa"/>
            <w:vAlign w:val="center"/>
          </w:tcPr>
          <w:p w14:paraId="1CEFCACC" w14:textId="77777777" w:rsidR="00E83AE8" w:rsidRPr="000A72F1" w:rsidRDefault="00E83AE8" w:rsidP="00E83AE8">
            <w:pPr>
              <w:widowControl/>
              <w:adjustRightInd w:val="0"/>
              <w:snapToGrid w:val="0"/>
              <w:jc w:val="both"/>
              <w:rPr>
                <w:rFonts w:eastAsia="標楷體"/>
                <w:kern w:val="0"/>
              </w:rPr>
            </w:pPr>
            <w:r w:rsidRPr="000A72F1">
              <w:rPr>
                <w:rFonts w:eastAsia="標楷體"/>
                <w:kern w:val="0"/>
              </w:rPr>
              <w:t>3</w:t>
            </w:r>
            <w:r w:rsidRPr="000A72F1">
              <w:rPr>
                <w:rFonts w:eastAsia="標楷體"/>
                <w:kern w:val="0"/>
              </w:rPr>
              <w:t>個工作日</w:t>
            </w:r>
          </w:p>
        </w:tc>
      </w:tr>
      <w:tr w:rsidR="00E83AE8" w:rsidRPr="00CF33E6" w14:paraId="3F701185" w14:textId="77777777" w:rsidTr="00E83AE8">
        <w:tc>
          <w:tcPr>
            <w:tcW w:w="1701" w:type="dxa"/>
            <w:tcBorders>
              <w:right w:val="single" w:sz="4" w:space="0" w:color="auto"/>
            </w:tcBorders>
            <w:vAlign w:val="center"/>
          </w:tcPr>
          <w:p w14:paraId="5C10DC35" w14:textId="77777777" w:rsidR="00E83AE8" w:rsidRPr="009A415F" w:rsidRDefault="00E83AE8" w:rsidP="00E83AE8">
            <w:pPr>
              <w:widowControl/>
              <w:adjustRightInd w:val="0"/>
              <w:snapToGrid w:val="0"/>
              <w:jc w:val="both"/>
              <w:rPr>
                <w:rFonts w:ascii="標楷體" w:eastAsia="標楷體" w:hAnsi="標楷體"/>
                <w:kern w:val="0"/>
              </w:rPr>
            </w:pPr>
            <w:r>
              <w:rPr>
                <w:rFonts w:ascii="標楷體" w:eastAsia="標楷體" w:hAnsi="標楷體" w:hint="eastAsia"/>
                <w:kern w:val="0"/>
              </w:rPr>
              <w:t>分析方法</w:t>
            </w:r>
          </w:p>
        </w:tc>
        <w:tc>
          <w:tcPr>
            <w:tcW w:w="3519" w:type="dxa"/>
            <w:tcBorders>
              <w:top w:val="single" w:sz="4" w:space="0" w:color="auto"/>
              <w:left w:val="single" w:sz="4" w:space="0" w:color="auto"/>
              <w:bottom w:val="nil"/>
              <w:right w:val="single" w:sz="4" w:space="0" w:color="auto"/>
            </w:tcBorders>
            <w:vAlign w:val="center"/>
          </w:tcPr>
          <w:p w14:paraId="0DDCBDEA" w14:textId="77777777" w:rsidR="00E83AE8" w:rsidRPr="0000091C" w:rsidRDefault="00E83AE8" w:rsidP="00E83AE8">
            <w:pPr>
              <w:autoSpaceDE w:val="0"/>
              <w:autoSpaceDN w:val="0"/>
              <w:adjustRightInd w:val="0"/>
              <w:jc w:val="both"/>
              <w:rPr>
                <w:rFonts w:eastAsia="標楷體"/>
                <w:kern w:val="0"/>
              </w:rPr>
            </w:pPr>
            <w:r w:rsidRPr="00957E7C">
              <w:rPr>
                <w:rFonts w:eastAsia="標楷體" w:hint="eastAsia"/>
                <w:kern w:val="0"/>
              </w:rPr>
              <w:t>DNA microarray</w:t>
            </w:r>
            <w:r w:rsidRPr="00957E7C">
              <w:rPr>
                <w:rFonts w:eastAsia="標楷體" w:hint="eastAsia"/>
                <w:kern w:val="0"/>
              </w:rPr>
              <w:t>，</w:t>
            </w:r>
            <w:r w:rsidRPr="00DB6B44">
              <w:rPr>
                <w:rFonts w:eastAsia="標楷體"/>
                <w:kern w:val="0"/>
              </w:rPr>
              <w:t>Capital Bio</w:t>
            </w:r>
          </w:p>
        </w:tc>
        <w:tc>
          <w:tcPr>
            <w:tcW w:w="1443" w:type="dxa"/>
            <w:tcBorders>
              <w:left w:val="single" w:sz="4" w:space="0" w:color="auto"/>
            </w:tcBorders>
            <w:vAlign w:val="center"/>
          </w:tcPr>
          <w:p w14:paraId="686E799F" w14:textId="77777777" w:rsidR="00E83AE8" w:rsidRPr="0000091C" w:rsidRDefault="00E83AE8" w:rsidP="00E83AE8">
            <w:pPr>
              <w:widowControl/>
              <w:adjustRightInd w:val="0"/>
              <w:jc w:val="both"/>
              <w:rPr>
                <w:rFonts w:ascii="標楷體" w:eastAsia="標楷體" w:hAnsi="標楷體"/>
                <w:kern w:val="0"/>
              </w:rPr>
            </w:pPr>
            <w:r w:rsidRPr="0000091C">
              <w:rPr>
                <w:rFonts w:ascii="標楷體" w:eastAsia="標楷體" w:hAnsi="標楷體" w:hint="eastAsia"/>
                <w:kern w:val="0"/>
              </w:rPr>
              <w:t>檢驗單位</w:t>
            </w:r>
          </w:p>
        </w:tc>
        <w:tc>
          <w:tcPr>
            <w:tcW w:w="3777" w:type="dxa"/>
            <w:vAlign w:val="center"/>
          </w:tcPr>
          <w:p w14:paraId="713CAAC4" w14:textId="77777777" w:rsidR="00E83AE8" w:rsidRPr="0000091C" w:rsidRDefault="00E83AE8" w:rsidP="00E83AE8">
            <w:pPr>
              <w:widowControl/>
              <w:adjustRightInd w:val="0"/>
              <w:snapToGrid w:val="0"/>
              <w:jc w:val="both"/>
              <w:rPr>
                <w:rFonts w:ascii="標楷體" w:eastAsia="標楷體" w:hAnsi="標楷體"/>
                <w:kern w:val="0"/>
              </w:rPr>
            </w:pPr>
            <w:r w:rsidRPr="0000091C">
              <w:rPr>
                <w:rFonts w:ascii="標楷體" w:eastAsia="標楷體" w:hAnsi="標楷體" w:hint="eastAsia"/>
                <w:kern w:val="0"/>
              </w:rPr>
              <w:t>新隆醫事檢驗所</w:t>
            </w:r>
          </w:p>
        </w:tc>
      </w:tr>
      <w:tr w:rsidR="00E83AE8" w:rsidRPr="00CF33E6" w14:paraId="49432189" w14:textId="77777777" w:rsidTr="00E83AE8">
        <w:tc>
          <w:tcPr>
            <w:tcW w:w="1701" w:type="dxa"/>
            <w:tcBorders>
              <w:right w:val="single" w:sz="4" w:space="0" w:color="auto"/>
            </w:tcBorders>
            <w:vAlign w:val="center"/>
          </w:tcPr>
          <w:p w14:paraId="495CFFF2" w14:textId="77777777" w:rsidR="00E83AE8" w:rsidRDefault="00E83AE8" w:rsidP="00E83AE8">
            <w:pPr>
              <w:widowControl/>
              <w:adjustRightInd w:val="0"/>
              <w:snapToGrid w:val="0"/>
              <w:jc w:val="both"/>
              <w:rPr>
                <w:rFonts w:ascii="標楷體" w:eastAsia="標楷體" w:hAnsi="標楷體"/>
                <w:kern w:val="0"/>
              </w:rPr>
            </w:pPr>
            <w:r w:rsidRPr="00CF33E6">
              <w:rPr>
                <w:rFonts w:eastAsia="標楷體"/>
                <w:kern w:val="0"/>
              </w:rPr>
              <w:t>生物參考區</w:t>
            </w:r>
            <w:r w:rsidRPr="00BB23BA">
              <w:rPr>
                <w:rFonts w:ascii="標楷體" w:eastAsia="標楷體" w:hAnsi="標楷體"/>
                <w:kern w:val="0"/>
              </w:rPr>
              <w:t>間</w:t>
            </w:r>
          </w:p>
        </w:tc>
        <w:tc>
          <w:tcPr>
            <w:tcW w:w="8739" w:type="dxa"/>
            <w:gridSpan w:val="3"/>
            <w:tcBorders>
              <w:top w:val="single" w:sz="4" w:space="0" w:color="auto"/>
              <w:left w:val="single" w:sz="4" w:space="0" w:color="auto"/>
              <w:bottom w:val="nil"/>
            </w:tcBorders>
            <w:vAlign w:val="center"/>
          </w:tcPr>
          <w:p w14:paraId="0FD3BE95" w14:textId="77777777" w:rsidR="00E83AE8" w:rsidRPr="00172E02" w:rsidRDefault="00E83AE8" w:rsidP="00E83AE8">
            <w:pPr>
              <w:widowControl/>
              <w:adjustRightInd w:val="0"/>
              <w:snapToGrid w:val="0"/>
              <w:jc w:val="both"/>
              <w:rPr>
                <w:rFonts w:eastAsia="標楷體"/>
                <w:kern w:val="0"/>
              </w:rPr>
            </w:pPr>
            <w:r w:rsidRPr="00172E02">
              <w:rPr>
                <w:rFonts w:eastAsia="標楷體"/>
                <w:kern w:val="0"/>
              </w:rPr>
              <w:t>Negative</w:t>
            </w:r>
          </w:p>
        </w:tc>
      </w:tr>
      <w:tr w:rsidR="00E83AE8" w:rsidRPr="00CF33E6" w14:paraId="2C6CCDAB" w14:textId="77777777" w:rsidTr="00E83AE8">
        <w:tc>
          <w:tcPr>
            <w:tcW w:w="1701" w:type="dxa"/>
            <w:tcBorders>
              <w:right w:val="single" w:sz="4" w:space="0" w:color="auto"/>
            </w:tcBorders>
            <w:vAlign w:val="center"/>
          </w:tcPr>
          <w:p w14:paraId="2F6A6295" w14:textId="77777777" w:rsidR="00E83AE8" w:rsidRDefault="00E83AE8" w:rsidP="00E83AE8">
            <w:pPr>
              <w:widowControl/>
              <w:adjustRightInd w:val="0"/>
              <w:snapToGrid w:val="0"/>
              <w:jc w:val="both"/>
              <w:rPr>
                <w:rFonts w:ascii="標楷體" w:eastAsia="標楷體" w:hAnsi="標楷體"/>
                <w:kern w:val="0"/>
              </w:rPr>
            </w:pPr>
            <w:r w:rsidRPr="00CF33E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F54B17E" w14:textId="77777777" w:rsidR="00E83AE8" w:rsidRPr="008E06F9" w:rsidRDefault="00E83AE8" w:rsidP="00E83AE8">
            <w:pPr>
              <w:jc w:val="both"/>
              <w:rPr>
                <w:rFonts w:eastAsia="標楷體"/>
              </w:rPr>
            </w:pPr>
            <w:r w:rsidRPr="008E06F9">
              <w:rPr>
                <w:rFonts w:eastAsia="標楷體" w:hint="eastAsia"/>
              </w:rPr>
              <w:t>檢測人類子宮頸上皮細胞中的</w:t>
            </w:r>
            <w:r w:rsidRPr="008E06F9">
              <w:rPr>
                <w:rFonts w:eastAsia="標楷體"/>
              </w:rPr>
              <w:t>22</w:t>
            </w:r>
            <w:r w:rsidRPr="008E06F9">
              <w:rPr>
                <w:rFonts w:eastAsia="標楷體" w:hint="eastAsia"/>
              </w:rPr>
              <w:t>型人類乳突瘤病毒（</w:t>
            </w:r>
            <w:r w:rsidRPr="008E06F9">
              <w:rPr>
                <w:rFonts w:eastAsia="標楷體"/>
              </w:rPr>
              <w:t xml:space="preserve">HPV </w:t>
            </w:r>
            <w:r w:rsidRPr="008E06F9">
              <w:rPr>
                <w:rFonts w:eastAsia="標楷體" w:hint="eastAsia"/>
              </w:rPr>
              <w:t>低危險型</w:t>
            </w:r>
            <w:r w:rsidRPr="008E06F9">
              <w:rPr>
                <w:rFonts w:eastAsia="標楷體"/>
              </w:rPr>
              <w:t>6</w:t>
            </w:r>
            <w:r w:rsidRPr="008E06F9">
              <w:rPr>
                <w:rFonts w:eastAsia="標楷體" w:hint="eastAsia"/>
              </w:rPr>
              <w:t>、</w:t>
            </w:r>
            <w:r w:rsidRPr="008E06F9">
              <w:rPr>
                <w:rFonts w:eastAsia="標楷體"/>
              </w:rPr>
              <w:t>11</w:t>
            </w:r>
            <w:r w:rsidRPr="008E06F9">
              <w:rPr>
                <w:rFonts w:eastAsia="標楷體" w:hint="eastAsia"/>
              </w:rPr>
              <w:t>、</w:t>
            </w:r>
            <w:r w:rsidRPr="008E06F9">
              <w:rPr>
                <w:rFonts w:eastAsia="標楷體"/>
              </w:rPr>
              <w:t>70</w:t>
            </w:r>
            <w:r w:rsidRPr="008E06F9">
              <w:rPr>
                <w:rFonts w:eastAsia="標楷體" w:hint="eastAsia"/>
              </w:rPr>
              <w:t>、</w:t>
            </w:r>
            <w:r w:rsidRPr="008E06F9">
              <w:rPr>
                <w:rFonts w:eastAsia="標楷體"/>
              </w:rPr>
              <w:t>81</w:t>
            </w:r>
            <w:r w:rsidRPr="008E06F9">
              <w:rPr>
                <w:rFonts w:eastAsia="標楷體" w:hint="eastAsia"/>
              </w:rPr>
              <w:t>，高危險型</w:t>
            </w:r>
            <w:r w:rsidRPr="008E06F9">
              <w:rPr>
                <w:rFonts w:eastAsia="標楷體"/>
              </w:rPr>
              <w:t xml:space="preserve"> 16</w:t>
            </w:r>
            <w:r w:rsidRPr="008E06F9">
              <w:rPr>
                <w:rFonts w:eastAsia="標楷體" w:hint="eastAsia"/>
              </w:rPr>
              <w:t>、</w:t>
            </w:r>
            <w:r w:rsidRPr="008E06F9">
              <w:rPr>
                <w:rFonts w:eastAsia="標楷體"/>
              </w:rPr>
              <w:t>18</w:t>
            </w:r>
            <w:r w:rsidRPr="008E06F9">
              <w:rPr>
                <w:rFonts w:eastAsia="標楷體" w:hint="eastAsia"/>
              </w:rPr>
              <w:t>、</w:t>
            </w:r>
            <w:r w:rsidRPr="008E06F9">
              <w:rPr>
                <w:rFonts w:eastAsia="標楷體"/>
              </w:rPr>
              <w:t>26</w:t>
            </w:r>
            <w:r w:rsidRPr="008E06F9">
              <w:rPr>
                <w:rFonts w:eastAsia="標楷體" w:hint="eastAsia"/>
              </w:rPr>
              <w:t>、</w:t>
            </w:r>
            <w:r w:rsidRPr="008E06F9">
              <w:rPr>
                <w:rFonts w:eastAsia="標楷體"/>
              </w:rPr>
              <w:t>31</w:t>
            </w:r>
            <w:r w:rsidRPr="008E06F9">
              <w:rPr>
                <w:rFonts w:eastAsia="標楷體" w:hint="eastAsia"/>
              </w:rPr>
              <w:t>、</w:t>
            </w:r>
            <w:r w:rsidRPr="008E06F9">
              <w:rPr>
                <w:rFonts w:eastAsia="標楷體"/>
              </w:rPr>
              <w:t>33</w:t>
            </w:r>
            <w:r w:rsidRPr="008E06F9">
              <w:rPr>
                <w:rFonts w:eastAsia="標楷體" w:hint="eastAsia"/>
              </w:rPr>
              <w:t>、</w:t>
            </w:r>
            <w:r w:rsidRPr="008E06F9">
              <w:rPr>
                <w:rFonts w:eastAsia="標楷體"/>
              </w:rPr>
              <w:t>35</w:t>
            </w:r>
            <w:r w:rsidRPr="008E06F9">
              <w:rPr>
                <w:rFonts w:eastAsia="標楷體" w:hint="eastAsia"/>
              </w:rPr>
              <w:t>、</w:t>
            </w:r>
            <w:r w:rsidRPr="008E06F9">
              <w:rPr>
                <w:rFonts w:eastAsia="標楷體"/>
              </w:rPr>
              <w:t>39</w:t>
            </w:r>
            <w:r w:rsidRPr="008E06F9">
              <w:rPr>
                <w:rFonts w:eastAsia="標楷體" w:hint="eastAsia"/>
              </w:rPr>
              <w:t>、</w:t>
            </w:r>
            <w:r w:rsidRPr="008E06F9">
              <w:rPr>
                <w:rFonts w:eastAsia="標楷體"/>
              </w:rPr>
              <w:t>45</w:t>
            </w:r>
            <w:r w:rsidRPr="008E06F9">
              <w:rPr>
                <w:rFonts w:eastAsia="標楷體" w:hint="eastAsia"/>
              </w:rPr>
              <w:t>、</w:t>
            </w:r>
            <w:r w:rsidRPr="008E06F9">
              <w:rPr>
                <w:rFonts w:eastAsia="標楷體"/>
              </w:rPr>
              <w:t>51</w:t>
            </w:r>
            <w:r w:rsidRPr="008E06F9">
              <w:rPr>
                <w:rFonts w:eastAsia="標楷體" w:hint="eastAsia"/>
              </w:rPr>
              <w:t>、</w:t>
            </w:r>
            <w:r w:rsidRPr="008E06F9">
              <w:rPr>
                <w:rFonts w:eastAsia="標楷體"/>
              </w:rPr>
              <w:t>52</w:t>
            </w:r>
            <w:r w:rsidRPr="008E06F9">
              <w:rPr>
                <w:rFonts w:eastAsia="標楷體" w:hint="eastAsia"/>
              </w:rPr>
              <w:t>、</w:t>
            </w:r>
            <w:r w:rsidRPr="008E06F9">
              <w:rPr>
                <w:rFonts w:eastAsia="標楷體"/>
              </w:rPr>
              <w:t>53</w:t>
            </w:r>
            <w:r w:rsidRPr="008E06F9">
              <w:rPr>
                <w:rFonts w:eastAsia="標楷體" w:hint="eastAsia"/>
              </w:rPr>
              <w:t>、</w:t>
            </w:r>
            <w:r w:rsidRPr="008E06F9">
              <w:rPr>
                <w:rFonts w:eastAsia="標楷體"/>
              </w:rPr>
              <w:t>56</w:t>
            </w:r>
            <w:r w:rsidRPr="008E06F9">
              <w:rPr>
                <w:rFonts w:eastAsia="標楷體" w:hint="eastAsia"/>
              </w:rPr>
              <w:t>、</w:t>
            </w:r>
            <w:r w:rsidRPr="008E06F9">
              <w:rPr>
                <w:rFonts w:eastAsia="標楷體"/>
              </w:rPr>
              <w:t>58</w:t>
            </w:r>
            <w:r w:rsidRPr="008E06F9">
              <w:rPr>
                <w:rFonts w:eastAsia="標楷體" w:hint="eastAsia"/>
              </w:rPr>
              <w:t>、</w:t>
            </w:r>
            <w:r w:rsidRPr="008E06F9">
              <w:rPr>
                <w:rFonts w:eastAsia="標楷體"/>
              </w:rPr>
              <w:t>59</w:t>
            </w:r>
            <w:r w:rsidRPr="008E06F9">
              <w:rPr>
                <w:rFonts w:eastAsia="標楷體" w:hint="eastAsia"/>
              </w:rPr>
              <w:t>、</w:t>
            </w:r>
            <w:r w:rsidRPr="008E06F9">
              <w:rPr>
                <w:rFonts w:eastAsia="標楷體"/>
              </w:rPr>
              <w:t>66</w:t>
            </w:r>
            <w:r w:rsidRPr="008E06F9">
              <w:rPr>
                <w:rFonts w:eastAsia="標楷體" w:hint="eastAsia"/>
              </w:rPr>
              <w:t>、</w:t>
            </w:r>
            <w:r w:rsidRPr="008E06F9">
              <w:rPr>
                <w:rFonts w:eastAsia="標楷體"/>
              </w:rPr>
              <w:t>68</w:t>
            </w:r>
            <w:r w:rsidRPr="008E06F9">
              <w:rPr>
                <w:rFonts w:eastAsia="標楷體" w:hint="eastAsia"/>
              </w:rPr>
              <w:t>、</w:t>
            </w:r>
            <w:r w:rsidRPr="008E06F9">
              <w:rPr>
                <w:rFonts w:eastAsia="標楷體"/>
              </w:rPr>
              <w:t>73</w:t>
            </w:r>
            <w:r w:rsidRPr="008E06F9">
              <w:rPr>
                <w:rFonts w:eastAsia="標楷體" w:hint="eastAsia"/>
              </w:rPr>
              <w:t>、</w:t>
            </w:r>
            <w:r w:rsidRPr="008E06F9">
              <w:rPr>
                <w:rFonts w:eastAsia="標楷體"/>
              </w:rPr>
              <w:t>82</w:t>
            </w:r>
            <w:r w:rsidRPr="008E06F9">
              <w:rPr>
                <w:rFonts w:eastAsia="標楷體" w:hint="eastAsia"/>
              </w:rPr>
              <w:t>）的感染的病毒型別。</w:t>
            </w:r>
          </w:p>
          <w:p w14:paraId="0F29ED91" w14:textId="77777777" w:rsidR="00E83AE8" w:rsidRPr="008E06F9" w:rsidRDefault="00E83AE8" w:rsidP="00E83AE8">
            <w:pPr>
              <w:jc w:val="both"/>
              <w:rPr>
                <w:rFonts w:eastAsia="標楷體"/>
              </w:rPr>
            </w:pPr>
            <w:r w:rsidRPr="008E06F9">
              <w:rPr>
                <w:rFonts w:eastAsia="標楷體"/>
              </w:rPr>
              <w:t>人類乳突病毒是由二十面體之病毒顆粒</w:t>
            </w:r>
            <w:r w:rsidRPr="008E06F9">
              <w:rPr>
                <w:rFonts w:eastAsia="標楷體" w:hint="eastAsia"/>
              </w:rPr>
              <w:t>（</w:t>
            </w:r>
            <w:r w:rsidRPr="008E06F9">
              <w:rPr>
                <w:rFonts w:eastAsia="標楷體"/>
              </w:rPr>
              <w:t>virion</w:t>
            </w:r>
            <w:r w:rsidRPr="008E06F9">
              <w:rPr>
                <w:rFonts w:eastAsia="標楷體" w:hint="eastAsia"/>
              </w:rPr>
              <w:t>）</w:t>
            </w:r>
            <w:r w:rsidRPr="008E06F9">
              <w:rPr>
                <w:rFonts w:eastAsia="標楷體"/>
              </w:rPr>
              <w:t>所組成，其含有</w:t>
            </w:r>
            <w:r w:rsidRPr="008E06F9">
              <w:rPr>
                <w:rFonts w:eastAsia="標楷體"/>
              </w:rPr>
              <w:t>8000</w:t>
            </w:r>
            <w:r w:rsidRPr="008E06F9">
              <w:rPr>
                <w:rFonts w:eastAsia="標楷體"/>
              </w:rPr>
              <w:t>個鹼基對之雙股環狀</w:t>
            </w:r>
            <w:r w:rsidRPr="008E06F9">
              <w:rPr>
                <w:rFonts w:eastAsia="標楷體"/>
              </w:rPr>
              <w:t>DNA</w:t>
            </w:r>
            <w:r w:rsidRPr="008E06F9">
              <w:rPr>
                <w:rFonts w:eastAsia="標楷體"/>
              </w:rPr>
              <w:t>分子，外層環繞著蛋白質外套膜。當病毒感染上皮細胞後，病毒</w:t>
            </w:r>
            <w:r w:rsidRPr="008E06F9">
              <w:rPr>
                <w:rFonts w:eastAsia="標楷體"/>
              </w:rPr>
              <w:t>DNA</w:t>
            </w:r>
            <w:r w:rsidRPr="008E06F9">
              <w:rPr>
                <w:rFonts w:eastAsia="標楷體"/>
              </w:rPr>
              <w:t>會佈滿於上皮細胞整個表層，但完整之病毒只存在於組織的上層。因此，病毒</w:t>
            </w:r>
            <w:r w:rsidRPr="008E06F9">
              <w:rPr>
                <w:rFonts w:eastAsia="標楷體"/>
              </w:rPr>
              <w:t>DNA</w:t>
            </w:r>
            <w:r w:rsidRPr="008E06F9">
              <w:rPr>
                <w:rFonts w:eastAsia="標楷體"/>
              </w:rPr>
              <w:t>會依其病變之型態與級數而出現完整之病毒顆粒、游離基因</w:t>
            </w:r>
            <w:r w:rsidRPr="008E06F9">
              <w:rPr>
                <w:rFonts w:eastAsia="標楷體" w:hint="eastAsia"/>
              </w:rPr>
              <w:t>（</w:t>
            </w:r>
            <w:r w:rsidRPr="008E06F9">
              <w:rPr>
                <w:rFonts w:eastAsia="標楷體"/>
              </w:rPr>
              <w:t>episome</w:t>
            </w:r>
            <w:r w:rsidRPr="008E06F9">
              <w:rPr>
                <w:rFonts w:eastAsia="標楷體" w:hint="eastAsia"/>
              </w:rPr>
              <w:t>）</w:t>
            </w:r>
            <w:r w:rsidRPr="008E06F9">
              <w:rPr>
                <w:rFonts w:eastAsia="標楷體"/>
              </w:rPr>
              <w:t>或完整的</w:t>
            </w:r>
            <w:r w:rsidRPr="008E06F9">
              <w:rPr>
                <w:rFonts w:eastAsia="標楷體"/>
              </w:rPr>
              <w:t>HPV DNA</w:t>
            </w:r>
            <w:r w:rsidRPr="008E06F9">
              <w:rPr>
                <w:rFonts w:eastAsia="標楷體"/>
              </w:rPr>
              <w:t>序列</w:t>
            </w:r>
            <w:r w:rsidRPr="008E06F9">
              <w:rPr>
                <w:rFonts w:eastAsia="標楷體" w:hint="eastAsia"/>
              </w:rPr>
              <w:t>。</w:t>
            </w:r>
          </w:p>
          <w:p w14:paraId="568B8F65" w14:textId="77777777" w:rsidR="00E83AE8" w:rsidRPr="008E06F9" w:rsidRDefault="00E83AE8" w:rsidP="00E83AE8">
            <w:pPr>
              <w:jc w:val="both"/>
              <w:rPr>
                <w:rFonts w:eastAsia="標楷體"/>
              </w:rPr>
            </w:pPr>
            <w:r w:rsidRPr="008E06F9">
              <w:rPr>
                <w:rFonts w:eastAsia="標楷體"/>
              </w:rPr>
              <w:t>根據</w:t>
            </w:r>
            <w:r w:rsidRPr="008E06F9">
              <w:rPr>
                <w:rFonts w:eastAsia="標楷體" w:hint="eastAsia"/>
              </w:rPr>
              <w:t xml:space="preserve">HPV DNA </w:t>
            </w:r>
            <w:r w:rsidRPr="008E06F9">
              <w:rPr>
                <w:rFonts w:eastAsia="標楷體"/>
              </w:rPr>
              <w:t>L1</w:t>
            </w:r>
            <w:r w:rsidRPr="008E06F9">
              <w:rPr>
                <w:rFonts w:eastAsia="標楷體"/>
              </w:rPr>
              <w:t>區基因</w:t>
            </w:r>
            <w:r w:rsidRPr="008E06F9">
              <w:rPr>
                <w:rFonts w:eastAsia="標楷體" w:hint="eastAsia"/>
              </w:rPr>
              <w:t>的</w:t>
            </w:r>
            <w:r w:rsidRPr="008E06F9">
              <w:rPr>
                <w:rFonts w:eastAsia="標楷體"/>
              </w:rPr>
              <w:t>差異，目前已鑒定</w:t>
            </w:r>
            <w:r w:rsidRPr="008E06F9">
              <w:rPr>
                <w:rFonts w:eastAsia="標楷體"/>
              </w:rPr>
              <w:t>HPV</w:t>
            </w:r>
            <w:r w:rsidRPr="008E06F9">
              <w:rPr>
                <w:rFonts w:eastAsia="標楷體"/>
              </w:rPr>
              <w:t>亞型超過</w:t>
            </w:r>
            <w:r w:rsidRPr="008E06F9">
              <w:rPr>
                <w:rFonts w:eastAsia="標楷體"/>
              </w:rPr>
              <w:t>170</w:t>
            </w:r>
            <w:r w:rsidRPr="008E06F9">
              <w:rPr>
                <w:rFonts w:eastAsia="標楷體"/>
              </w:rPr>
              <w:t>種，</w:t>
            </w:r>
            <w:r w:rsidRPr="008E06F9">
              <w:rPr>
                <w:rFonts w:eastAsia="標楷體" w:hint="eastAsia"/>
              </w:rPr>
              <w:t>其中</w:t>
            </w:r>
            <w:r w:rsidRPr="008E06F9">
              <w:rPr>
                <w:rFonts w:eastAsia="標楷體"/>
              </w:rPr>
              <w:t>國際癌症研究協會根據</w:t>
            </w:r>
            <w:r w:rsidRPr="008E06F9">
              <w:rPr>
                <w:rFonts w:eastAsia="標楷體" w:hint="eastAsia"/>
              </w:rPr>
              <w:t>其致癌機率區</w:t>
            </w:r>
            <w:r w:rsidRPr="008E06F9">
              <w:rPr>
                <w:rFonts w:eastAsia="標楷體"/>
              </w:rPr>
              <w:t>分為高危</w:t>
            </w:r>
            <w:r w:rsidRPr="008E06F9">
              <w:rPr>
                <w:rFonts w:eastAsia="標楷體" w:hint="eastAsia"/>
              </w:rPr>
              <w:t>險</w:t>
            </w:r>
            <w:r w:rsidRPr="008E06F9">
              <w:rPr>
                <w:rFonts w:eastAsia="標楷體"/>
              </w:rPr>
              <w:t>型和低危</w:t>
            </w:r>
            <w:r w:rsidRPr="008E06F9">
              <w:rPr>
                <w:rFonts w:eastAsia="標楷體" w:hint="eastAsia"/>
              </w:rPr>
              <w:t>險</w:t>
            </w:r>
            <w:r w:rsidRPr="008E06F9">
              <w:rPr>
                <w:rFonts w:eastAsia="標楷體"/>
              </w:rPr>
              <w:t>型。</w:t>
            </w:r>
          </w:p>
          <w:p w14:paraId="4308E69D" w14:textId="77777777" w:rsidR="00E83AE8" w:rsidRPr="008E06F9" w:rsidRDefault="00E83AE8" w:rsidP="00A24682">
            <w:pPr>
              <w:pStyle w:val="a5"/>
              <w:numPr>
                <w:ilvl w:val="0"/>
                <w:numId w:val="56"/>
              </w:numPr>
              <w:ind w:leftChars="0"/>
              <w:jc w:val="both"/>
              <w:rPr>
                <w:rFonts w:eastAsia="標楷體"/>
              </w:rPr>
            </w:pPr>
            <w:r w:rsidRPr="008E06F9">
              <w:rPr>
                <w:rFonts w:eastAsia="標楷體" w:hint="eastAsia"/>
              </w:rPr>
              <w:t>HPV</w:t>
            </w:r>
            <w:r w:rsidRPr="008E06F9">
              <w:rPr>
                <w:rFonts w:eastAsia="標楷體"/>
              </w:rPr>
              <w:t>低危</w:t>
            </w:r>
            <w:r w:rsidRPr="008E06F9">
              <w:rPr>
                <w:rFonts w:eastAsia="標楷體" w:hint="eastAsia"/>
              </w:rPr>
              <w:t>險</w:t>
            </w:r>
            <w:r w:rsidRPr="008E06F9">
              <w:rPr>
                <w:rFonts w:eastAsia="標楷體"/>
              </w:rPr>
              <w:t>型</w:t>
            </w:r>
            <w:r w:rsidRPr="008E06F9">
              <w:rPr>
                <w:rFonts w:eastAsia="標楷體" w:hint="eastAsia"/>
              </w:rPr>
              <w:t>（</w:t>
            </w:r>
            <w:r w:rsidRPr="008E06F9">
              <w:rPr>
                <w:rFonts w:eastAsia="標楷體" w:hint="eastAsia"/>
              </w:rPr>
              <w:t>6</w:t>
            </w:r>
            <w:r w:rsidRPr="008E06F9">
              <w:rPr>
                <w:rFonts w:eastAsia="標楷體" w:hint="eastAsia"/>
              </w:rPr>
              <w:t>、</w:t>
            </w:r>
            <w:r w:rsidRPr="008E06F9">
              <w:rPr>
                <w:rFonts w:eastAsia="標楷體" w:hint="eastAsia"/>
              </w:rPr>
              <w:t>11</w:t>
            </w:r>
            <w:r w:rsidRPr="008E06F9">
              <w:rPr>
                <w:rFonts w:eastAsia="標楷體" w:hint="eastAsia"/>
              </w:rPr>
              <w:t>型）</w:t>
            </w:r>
            <w:r w:rsidRPr="008E06F9">
              <w:rPr>
                <w:rFonts w:eastAsia="標楷體"/>
              </w:rPr>
              <w:t>主要引起生殖道肛門周邊皮膚和陰道下部的外生性濕疣類病變、扁平濕疣類病變和子宮頸上皮肉瘤樣變（</w:t>
            </w:r>
            <w:r w:rsidRPr="008E06F9">
              <w:rPr>
                <w:rFonts w:eastAsia="標楷體"/>
              </w:rPr>
              <w:t>CIN</w:t>
            </w:r>
            <w:r w:rsidRPr="008E06F9">
              <w:rPr>
                <w:rFonts w:eastAsia="標楷體"/>
              </w:rPr>
              <w:t>）</w:t>
            </w:r>
            <w:r w:rsidRPr="008E06F9">
              <w:rPr>
                <w:rFonts w:eastAsia="標楷體" w:hint="eastAsia"/>
              </w:rPr>
              <w:t>Ⅰ</w:t>
            </w:r>
            <w:r w:rsidRPr="008E06F9">
              <w:rPr>
                <w:rFonts w:eastAsia="標楷體"/>
              </w:rPr>
              <w:t>型。</w:t>
            </w:r>
          </w:p>
          <w:p w14:paraId="4783F578" w14:textId="77777777" w:rsidR="00E83AE8" w:rsidRPr="00496426" w:rsidRDefault="00E83AE8" w:rsidP="00A24682">
            <w:pPr>
              <w:pStyle w:val="a5"/>
              <w:numPr>
                <w:ilvl w:val="0"/>
                <w:numId w:val="56"/>
              </w:numPr>
              <w:ind w:leftChars="0"/>
              <w:jc w:val="both"/>
              <w:rPr>
                <w:rFonts w:ascii="標楷體" w:eastAsia="標楷體" w:hAnsi="標楷體"/>
                <w:kern w:val="0"/>
              </w:rPr>
            </w:pPr>
            <w:r w:rsidRPr="008E06F9">
              <w:rPr>
                <w:rFonts w:eastAsia="標楷體" w:hint="eastAsia"/>
              </w:rPr>
              <w:t>HPV</w:t>
            </w:r>
            <w:r w:rsidRPr="008E06F9">
              <w:rPr>
                <w:rFonts w:eastAsia="標楷體"/>
              </w:rPr>
              <w:t>高危</w:t>
            </w:r>
            <w:r w:rsidRPr="008E06F9">
              <w:rPr>
                <w:rFonts w:eastAsia="標楷體" w:hint="eastAsia"/>
              </w:rPr>
              <w:t>險</w:t>
            </w:r>
            <w:r w:rsidRPr="008E06F9">
              <w:rPr>
                <w:rFonts w:eastAsia="標楷體"/>
              </w:rPr>
              <w:t>型</w:t>
            </w:r>
            <w:r w:rsidRPr="008E06F9">
              <w:rPr>
                <w:rFonts w:eastAsia="標楷體" w:hint="eastAsia"/>
              </w:rPr>
              <w:t>（</w:t>
            </w:r>
            <w:r w:rsidRPr="008E06F9">
              <w:rPr>
                <w:rFonts w:eastAsia="標楷體"/>
              </w:rPr>
              <w:t>16</w:t>
            </w:r>
            <w:r w:rsidRPr="008E06F9">
              <w:rPr>
                <w:rFonts w:eastAsia="標楷體" w:hint="eastAsia"/>
              </w:rPr>
              <w:t>、</w:t>
            </w:r>
            <w:r w:rsidRPr="008E06F9">
              <w:rPr>
                <w:rFonts w:eastAsia="標楷體"/>
              </w:rPr>
              <w:t>18</w:t>
            </w:r>
            <w:r w:rsidRPr="008E06F9">
              <w:rPr>
                <w:rFonts w:eastAsia="標楷體" w:hint="eastAsia"/>
              </w:rPr>
              <w:t>、</w:t>
            </w:r>
            <w:r w:rsidRPr="008E06F9">
              <w:rPr>
                <w:rFonts w:eastAsia="標楷體"/>
              </w:rPr>
              <w:t>26</w:t>
            </w:r>
            <w:r w:rsidRPr="008E06F9">
              <w:rPr>
                <w:rFonts w:eastAsia="標楷體" w:hint="eastAsia"/>
              </w:rPr>
              <w:t>、</w:t>
            </w:r>
            <w:r w:rsidRPr="008E06F9">
              <w:rPr>
                <w:rFonts w:eastAsia="標楷體"/>
              </w:rPr>
              <w:t>31</w:t>
            </w:r>
            <w:r w:rsidRPr="008E06F9">
              <w:rPr>
                <w:rFonts w:eastAsia="標楷體" w:hint="eastAsia"/>
              </w:rPr>
              <w:t>、</w:t>
            </w:r>
            <w:r w:rsidRPr="008E06F9">
              <w:rPr>
                <w:rFonts w:eastAsia="標楷體"/>
              </w:rPr>
              <w:t>33</w:t>
            </w:r>
            <w:r w:rsidRPr="008E06F9">
              <w:rPr>
                <w:rFonts w:eastAsia="標楷體" w:hint="eastAsia"/>
              </w:rPr>
              <w:t>、</w:t>
            </w:r>
            <w:r w:rsidRPr="008E06F9">
              <w:rPr>
                <w:rFonts w:eastAsia="標楷體"/>
              </w:rPr>
              <w:t>35</w:t>
            </w:r>
            <w:r w:rsidRPr="008E06F9">
              <w:rPr>
                <w:rFonts w:eastAsia="標楷體" w:hint="eastAsia"/>
              </w:rPr>
              <w:t>、</w:t>
            </w:r>
            <w:r w:rsidRPr="008E06F9">
              <w:rPr>
                <w:rFonts w:eastAsia="標楷體"/>
              </w:rPr>
              <w:t>39</w:t>
            </w:r>
            <w:r w:rsidRPr="008E06F9">
              <w:rPr>
                <w:rFonts w:eastAsia="標楷體" w:hint="eastAsia"/>
              </w:rPr>
              <w:t>、</w:t>
            </w:r>
            <w:r w:rsidRPr="008E06F9">
              <w:rPr>
                <w:rFonts w:eastAsia="標楷體"/>
              </w:rPr>
              <w:t>45</w:t>
            </w:r>
            <w:r w:rsidRPr="008E06F9">
              <w:rPr>
                <w:rFonts w:eastAsia="標楷體" w:hint="eastAsia"/>
              </w:rPr>
              <w:t>、</w:t>
            </w:r>
            <w:r w:rsidRPr="008E06F9">
              <w:rPr>
                <w:rFonts w:eastAsia="標楷體"/>
              </w:rPr>
              <w:t>51</w:t>
            </w:r>
            <w:r w:rsidRPr="008E06F9">
              <w:rPr>
                <w:rFonts w:eastAsia="標楷體" w:hint="eastAsia"/>
              </w:rPr>
              <w:t>、</w:t>
            </w:r>
            <w:r w:rsidRPr="008E06F9">
              <w:rPr>
                <w:rFonts w:eastAsia="標楷體"/>
              </w:rPr>
              <w:t>52</w:t>
            </w:r>
            <w:r w:rsidRPr="008E06F9">
              <w:rPr>
                <w:rFonts w:eastAsia="標楷體" w:hint="eastAsia"/>
              </w:rPr>
              <w:t>、</w:t>
            </w:r>
            <w:r w:rsidRPr="008E06F9">
              <w:rPr>
                <w:rFonts w:eastAsia="標楷體"/>
              </w:rPr>
              <w:t>53</w:t>
            </w:r>
            <w:r w:rsidRPr="008E06F9">
              <w:rPr>
                <w:rFonts w:eastAsia="標楷體" w:hint="eastAsia"/>
              </w:rPr>
              <w:t>、</w:t>
            </w:r>
            <w:r w:rsidRPr="008E06F9">
              <w:rPr>
                <w:rFonts w:eastAsia="標楷體"/>
              </w:rPr>
              <w:t>56</w:t>
            </w:r>
            <w:r w:rsidRPr="008E06F9">
              <w:rPr>
                <w:rFonts w:eastAsia="標楷體" w:hint="eastAsia"/>
              </w:rPr>
              <w:t>、</w:t>
            </w:r>
            <w:r w:rsidRPr="008E06F9">
              <w:rPr>
                <w:rFonts w:eastAsia="標楷體"/>
              </w:rPr>
              <w:t>58</w:t>
            </w:r>
            <w:r w:rsidRPr="008E06F9">
              <w:rPr>
                <w:rFonts w:eastAsia="標楷體" w:hint="eastAsia"/>
              </w:rPr>
              <w:t>、</w:t>
            </w:r>
            <w:r w:rsidRPr="008E06F9">
              <w:rPr>
                <w:rFonts w:eastAsia="標楷體"/>
              </w:rPr>
              <w:t>59</w:t>
            </w:r>
            <w:r w:rsidRPr="008E06F9">
              <w:rPr>
                <w:rFonts w:eastAsia="標楷體" w:hint="eastAsia"/>
              </w:rPr>
              <w:t>、</w:t>
            </w:r>
            <w:r w:rsidRPr="008E06F9">
              <w:rPr>
                <w:rFonts w:eastAsia="標楷體"/>
              </w:rPr>
              <w:t>66</w:t>
            </w:r>
            <w:r w:rsidRPr="008E06F9">
              <w:rPr>
                <w:rFonts w:eastAsia="標楷體" w:hint="eastAsia"/>
              </w:rPr>
              <w:t>、</w:t>
            </w:r>
            <w:r w:rsidRPr="008E06F9">
              <w:rPr>
                <w:rFonts w:eastAsia="標楷體"/>
              </w:rPr>
              <w:t>68</w:t>
            </w:r>
            <w:r w:rsidRPr="008E06F9">
              <w:rPr>
                <w:rFonts w:eastAsia="標楷體" w:hint="eastAsia"/>
              </w:rPr>
              <w:t>、</w:t>
            </w:r>
            <w:r w:rsidRPr="008E06F9">
              <w:rPr>
                <w:rFonts w:eastAsia="標楷體"/>
              </w:rPr>
              <w:t>73</w:t>
            </w:r>
            <w:r w:rsidRPr="008E06F9">
              <w:rPr>
                <w:rFonts w:eastAsia="標楷體" w:hint="eastAsia"/>
              </w:rPr>
              <w:t>、</w:t>
            </w:r>
            <w:r w:rsidRPr="008E06F9">
              <w:rPr>
                <w:rFonts w:eastAsia="標楷體"/>
              </w:rPr>
              <w:t>82</w:t>
            </w:r>
            <w:r w:rsidRPr="008E06F9">
              <w:rPr>
                <w:rFonts w:eastAsia="標楷體" w:hint="eastAsia"/>
              </w:rPr>
              <w:t>型）</w:t>
            </w:r>
            <w:r w:rsidRPr="008E06F9">
              <w:rPr>
                <w:rFonts w:eastAsia="標楷體"/>
              </w:rPr>
              <w:t>主要</w:t>
            </w:r>
            <w:r w:rsidRPr="008E06F9">
              <w:rPr>
                <w:rFonts w:eastAsia="標楷體" w:hint="eastAsia"/>
              </w:rPr>
              <w:t>會</w:t>
            </w:r>
            <w:r w:rsidRPr="008E06F9">
              <w:rPr>
                <w:rFonts w:eastAsia="標楷體"/>
              </w:rPr>
              <w:t>導致</w:t>
            </w:r>
            <w:r w:rsidRPr="008E06F9">
              <w:rPr>
                <w:rFonts w:eastAsia="標楷體"/>
              </w:rPr>
              <w:t>CIN</w:t>
            </w:r>
            <w:r w:rsidRPr="008E06F9">
              <w:rPr>
                <w:rFonts w:eastAsia="標楷體" w:hint="eastAsia"/>
              </w:rPr>
              <w:t xml:space="preserve"> </w:t>
            </w:r>
            <w:r w:rsidRPr="008E06F9">
              <w:rPr>
                <w:rFonts w:eastAsia="標楷體" w:hint="eastAsia"/>
              </w:rPr>
              <w:t>Ⅱ</w:t>
            </w:r>
            <w:r w:rsidRPr="008E06F9">
              <w:rPr>
                <w:rFonts w:eastAsia="標楷體"/>
              </w:rPr>
              <w:t>、</w:t>
            </w:r>
            <w:r w:rsidRPr="008E06F9">
              <w:rPr>
                <w:rFonts w:eastAsia="標楷體" w:hint="eastAsia"/>
              </w:rPr>
              <w:t>Ⅲ</w:t>
            </w:r>
            <w:r w:rsidRPr="008E06F9">
              <w:rPr>
                <w:rFonts w:eastAsia="標楷體"/>
              </w:rPr>
              <w:t>型病變和子宮頸癌的發生。反覆持續的高危</w:t>
            </w:r>
            <w:r w:rsidRPr="008E06F9">
              <w:rPr>
                <w:rFonts w:eastAsia="標楷體" w:hint="eastAsia"/>
              </w:rPr>
              <w:t>險型</w:t>
            </w:r>
            <w:r w:rsidRPr="008E06F9">
              <w:rPr>
                <w:rFonts w:eastAsia="標楷體"/>
              </w:rPr>
              <w:t>HPV</w:t>
            </w:r>
            <w:r w:rsidRPr="008E06F9">
              <w:rPr>
                <w:rFonts w:eastAsia="標楷體"/>
              </w:rPr>
              <w:t>感染是導致子宮頸癌</w:t>
            </w:r>
            <w:r w:rsidRPr="008E06F9">
              <w:rPr>
                <w:rFonts w:eastAsia="標楷體" w:hint="eastAsia"/>
              </w:rPr>
              <w:t>病</w:t>
            </w:r>
            <w:r w:rsidRPr="008E06F9">
              <w:rPr>
                <w:rFonts w:eastAsia="標楷體"/>
              </w:rPr>
              <w:t>變的一個主要原因</w:t>
            </w:r>
            <w:r w:rsidRPr="008E06F9">
              <w:rPr>
                <w:rFonts w:eastAsia="標楷體" w:hint="eastAsia"/>
              </w:rPr>
              <w:t>。此外，</w:t>
            </w:r>
            <w:r w:rsidRPr="008E06F9">
              <w:rPr>
                <w:rFonts w:eastAsia="標楷體"/>
              </w:rPr>
              <w:t>HPV</w:t>
            </w:r>
            <w:r w:rsidRPr="008E06F9">
              <w:rPr>
                <w:rFonts w:eastAsia="標楷體"/>
              </w:rPr>
              <w:t>的感染在治療前後，有可能存在型別的差異，</w:t>
            </w:r>
            <w:r w:rsidRPr="008E06F9">
              <w:rPr>
                <w:rFonts w:eastAsia="標楷體" w:hint="eastAsia"/>
              </w:rPr>
              <w:t>故檢測</w:t>
            </w:r>
            <w:r w:rsidRPr="008E06F9">
              <w:rPr>
                <w:rFonts w:eastAsia="標楷體" w:hint="eastAsia"/>
              </w:rPr>
              <w:t>HPV</w:t>
            </w:r>
            <w:r w:rsidRPr="008E06F9">
              <w:rPr>
                <w:rFonts w:eastAsia="標楷體" w:hint="eastAsia"/>
              </w:rPr>
              <w:t>分型</w:t>
            </w:r>
            <w:r w:rsidRPr="008E06F9">
              <w:rPr>
                <w:rFonts w:eastAsia="標楷體"/>
              </w:rPr>
              <w:t>可</w:t>
            </w:r>
            <w:r w:rsidRPr="008E06F9">
              <w:rPr>
                <w:rFonts w:eastAsia="標楷體" w:hint="eastAsia"/>
              </w:rPr>
              <w:t>以</w:t>
            </w:r>
            <w:r w:rsidRPr="008E06F9">
              <w:rPr>
                <w:rFonts w:eastAsia="標楷體"/>
              </w:rPr>
              <w:t>作為醫生治療效果的評估指標。</w:t>
            </w:r>
          </w:p>
        </w:tc>
      </w:tr>
      <w:tr w:rsidR="00E83AE8" w:rsidRPr="00CF33E6" w14:paraId="2B707C0C" w14:textId="77777777" w:rsidTr="00E83AE8">
        <w:trPr>
          <w:trHeight w:val="335"/>
        </w:trPr>
        <w:tc>
          <w:tcPr>
            <w:tcW w:w="1701" w:type="dxa"/>
            <w:vAlign w:val="center"/>
          </w:tcPr>
          <w:p w14:paraId="651AE120" w14:textId="77777777" w:rsidR="00E83AE8" w:rsidRDefault="00E83AE8" w:rsidP="00E83AE8">
            <w:pPr>
              <w:adjustRightInd w:val="0"/>
              <w:jc w:val="both"/>
              <w:rPr>
                <w:rFonts w:ascii="標楷體" w:eastAsia="標楷體" w:hAnsi="標楷體"/>
                <w:kern w:val="0"/>
              </w:rPr>
            </w:pPr>
            <w:r>
              <w:rPr>
                <w:rFonts w:ascii="標楷體" w:eastAsia="標楷體" w:hAnsi="標楷體" w:hint="eastAsia"/>
                <w:kern w:val="0"/>
              </w:rPr>
              <w:t>注意事項</w:t>
            </w:r>
          </w:p>
        </w:tc>
        <w:tc>
          <w:tcPr>
            <w:tcW w:w="8739" w:type="dxa"/>
            <w:gridSpan w:val="3"/>
            <w:vAlign w:val="center"/>
          </w:tcPr>
          <w:p w14:paraId="533B77D1" w14:textId="77777777" w:rsidR="00E83AE8" w:rsidRPr="00202576" w:rsidRDefault="00E83AE8" w:rsidP="00E83AE8">
            <w:pPr>
              <w:jc w:val="both"/>
              <w:rPr>
                <w:rFonts w:eastAsia="標楷體"/>
                <w:b/>
                <w:color w:val="000000"/>
              </w:rPr>
            </w:pPr>
            <w:r w:rsidRPr="004929FF">
              <w:rPr>
                <w:rFonts w:eastAsia="標楷體" w:hint="eastAsia"/>
                <w:color w:val="000000"/>
              </w:rPr>
              <w:t>經期</w:t>
            </w:r>
            <w:r>
              <w:rPr>
                <w:rFonts w:eastAsia="標楷體" w:hint="eastAsia"/>
                <w:color w:val="000000"/>
              </w:rPr>
              <w:t>不宜</w:t>
            </w:r>
            <w:r w:rsidRPr="004929FF">
              <w:rPr>
                <w:rFonts w:eastAsia="標楷體" w:hint="eastAsia"/>
                <w:color w:val="000000"/>
              </w:rPr>
              <w:t>採檢。</w:t>
            </w:r>
          </w:p>
        </w:tc>
      </w:tr>
    </w:tbl>
    <w:p w14:paraId="0F14440C" w14:textId="32C503A6" w:rsidR="002579F7" w:rsidRPr="006E1698" w:rsidRDefault="00B91581" w:rsidP="002579F7">
      <w:pPr>
        <w:widowControl/>
        <w:ind w:firstLineChars="50" w:firstLine="120"/>
        <w:rPr>
          <w:color w:val="FFFFFF" w:themeColor="background1"/>
        </w:rPr>
      </w:pPr>
      <w:hyperlink w:anchor="臨床分子檢驗" w:history="1">
        <w:r w:rsidR="002579F7" w:rsidRPr="006E1698">
          <w:rPr>
            <w:rStyle w:val="ad"/>
            <w:rFonts w:ascii="Times New Roman" w:hAnsi="Times New Roman" w:cs="Times New Roman"/>
            <w:color w:val="FFFFFF" w:themeColor="background1"/>
            <w:u w:val="none"/>
          </w:rPr>
          <w:t>←</w:t>
        </w:r>
      </w:hyperlink>
    </w:p>
    <w:p w14:paraId="434D69B7"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F33E6" w14:paraId="2542EDA6" w14:textId="77777777" w:rsidTr="00E83AE8">
        <w:tc>
          <w:tcPr>
            <w:tcW w:w="1701" w:type="dxa"/>
            <w:tcBorders>
              <w:right w:val="single" w:sz="4" w:space="0" w:color="auto"/>
            </w:tcBorders>
            <w:vAlign w:val="center"/>
          </w:tcPr>
          <w:p w14:paraId="0BDD5704" w14:textId="77777777" w:rsidR="00E83AE8" w:rsidRPr="00CF33E6" w:rsidRDefault="00E83AE8" w:rsidP="00E83AE8">
            <w:pPr>
              <w:widowControl/>
              <w:adjustRightInd w:val="0"/>
              <w:snapToGrid w:val="0"/>
              <w:jc w:val="both"/>
              <w:rPr>
                <w:rFonts w:eastAsia="標楷體"/>
                <w:b/>
              </w:rPr>
            </w:pPr>
            <w:r>
              <w:rPr>
                <w:rFonts w:eastAsia="標楷體" w:hint="eastAsia"/>
                <w:b/>
              </w:rPr>
              <w:lastRenderedPageBreak/>
              <w:t>檢驗項目</w:t>
            </w:r>
            <w:r w:rsidRPr="00CF33E6">
              <w:rPr>
                <w:rFonts w:eastAsia="標楷體"/>
                <w:b/>
              </w:rPr>
              <w:t>名稱</w:t>
            </w:r>
          </w:p>
        </w:tc>
        <w:tc>
          <w:tcPr>
            <w:tcW w:w="3519" w:type="dxa"/>
            <w:tcBorders>
              <w:top w:val="single" w:sz="4" w:space="0" w:color="auto"/>
              <w:left w:val="single" w:sz="4" w:space="0" w:color="auto"/>
              <w:bottom w:val="nil"/>
              <w:right w:val="single" w:sz="4" w:space="0" w:color="auto"/>
            </w:tcBorders>
            <w:vAlign w:val="center"/>
          </w:tcPr>
          <w:p w14:paraId="455FFD82" w14:textId="77777777" w:rsidR="00E83AE8" w:rsidRPr="00CF33E6" w:rsidRDefault="00E83AE8" w:rsidP="00E83AE8">
            <w:pPr>
              <w:pStyle w:val="40"/>
            </w:pPr>
            <w:bookmarkStart w:id="85" w:name="_Human_Papillomavirus_mRNA"/>
            <w:bookmarkEnd w:id="85"/>
            <w:r w:rsidRPr="00D55E9C">
              <w:t xml:space="preserve">Human Papillomavirus </w:t>
            </w:r>
            <w:r w:rsidRPr="007B00FF">
              <w:rPr>
                <w:rFonts w:hint="eastAsia"/>
              </w:rPr>
              <w:t>mRNA</w:t>
            </w:r>
            <w:r>
              <w:rPr>
                <w:rFonts w:hint="eastAsia"/>
              </w:rPr>
              <w:t xml:space="preserve"> screen</w:t>
            </w:r>
          </w:p>
        </w:tc>
        <w:tc>
          <w:tcPr>
            <w:tcW w:w="1443" w:type="dxa"/>
            <w:tcBorders>
              <w:left w:val="single" w:sz="4" w:space="0" w:color="auto"/>
            </w:tcBorders>
            <w:vAlign w:val="center"/>
          </w:tcPr>
          <w:p w14:paraId="0E8D41E4" w14:textId="77777777" w:rsidR="00E83AE8" w:rsidRPr="00CF33E6" w:rsidRDefault="00E83AE8" w:rsidP="00E83AE8">
            <w:pPr>
              <w:widowControl/>
              <w:adjustRightInd w:val="0"/>
              <w:jc w:val="both"/>
              <w:rPr>
                <w:rFonts w:eastAsia="標楷體"/>
                <w:b/>
              </w:rPr>
            </w:pPr>
            <w:r w:rsidRPr="00CF33E6">
              <w:rPr>
                <w:rFonts w:eastAsia="標楷體"/>
                <w:b/>
              </w:rPr>
              <w:t>中文名稱</w:t>
            </w:r>
          </w:p>
        </w:tc>
        <w:tc>
          <w:tcPr>
            <w:tcW w:w="3777" w:type="dxa"/>
            <w:vAlign w:val="center"/>
          </w:tcPr>
          <w:p w14:paraId="5C257D40" w14:textId="77777777" w:rsidR="00E83AE8" w:rsidRPr="00CF33E6" w:rsidRDefault="00E83AE8" w:rsidP="00E83AE8">
            <w:pPr>
              <w:widowControl/>
              <w:adjustRightInd w:val="0"/>
              <w:snapToGrid w:val="0"/>
              <w:jc w:val="both"/>
              <w:rPr>
                <w:rFonts w:eastAsia="標楷體"/>
                <w:b/>
              </w:rPr>
            </w:pPr>
            <w:r w:rsidRPr="007B00FF">
              <w:rPr>
                <w:rFonts w:eastAsia="標楷體" w:hint="eastAsia"/>
                <w:b/>
                <w:color w:val="000000"/>
                <w:kern w:val="0"/>
              </w:rPr>
              <w:t>人類乳突病毒</w:t>
            </w:r>
            <w:r w:rsidRPr="007B00FF">
              <w:rPr>
                <w:rFonts w:eastAsia="標楷體" w:hint="eastAsia"/>
                <w:b/>
                <w:color w:val="000000"/>
                <w:kern w:val="0"/>
              </w:rPr>
              <w:t>mRNA</w:t>
            </w:r>
            <w:r>
              <w:rPr>
                <w:rFonts w:eastAsia="標楷體" w:hint="eastAsia"/>
                <w:b/>
                <w:color w:val="000000"/>
                <w:kern w:val="0"/>
              </w:rPr>
              <w:t>篩檢</w:t>
            </w:r>
          </w:p>
        </w:tc>
      </w:tr>
      <w:tr w:rsidR="00E83AE8" w:rsidRPr="00CF33E6" w14:paraId="574CF6E1" w14:textId="77777777" w:rsidTr="00E83AE8">
        <w:tc>
          <w:tcPr>
            <w:tcW w:w="1701" w:type="dxa"/>
            <w:tcBorders>
              <w:right w:val="single" w:sz="4" w:space="0" w:color="auto"/>
            </w:tcBorders>
            <w:vAlign w:val="center"/>
          </w:tcPr>
          <w:p w14:paraId="13A3B447" w14:textId="77777777" w:rsidR="00E83AE8" w:rsidRPr="00CF33E6" w:rsidRDefault="00E83AE8" w:rsidP="00E83AE8">
            <w:pPr>
              <w:widowControl/>
              <w:adjustRightInd w:val="0"/>
              <w:snapToGrid w:val="0"/>
              <w:jc w:val="both"/>
              <w:rPr>
                <w:rFonts w:eastAsia="標楷體"/>
                <w:b/>
              </w:rPr>
            </w:pPr>
            <w:r w:rsidRPr="00CF33E6">
              <w:rPr>
                <w:rFonts w:eastAsia="標楷體"/>
                <w:kern w:val="0"/>
              </w:rPr>
              <w:t>健保</w:t>
            </w:r>
            <w:r>
              <w:rPr>
                <w:rFonts w:eastAsia="標楷體" w:hint="eastAsia"/>
                <w:kern w:val="0"/>
              </w:rPr>
              <w:t>項目</w:t>
            </w:r>
            <w:r w:rsidRPr="00CF33E6">
              <w:rPr>
                <w:rFonts w:eastAsia="標楷體"/>
                <w:kern w:val="0"/>
              </w:rPr>
              <w:t>代碼</w:t>
            </w:r>
          </w:p>
        </w:tc>
        <w:tc>
          <w:tcPr>
            <w:tcW w:w="3519" w:type="dxa"/>
            <w:tcBorders>
              <w:top w:val="single" w:sz="4" w:space="0" w:color="auto"/>
              <w:left w:val="single" w:sz="4" w:space="0" w:color="auto"/>
              <w:bottom w:val="nil"/>
              <w:right w:val="single" w:sz="4" w:space="0" w:color="auto"/>
            </w:tcBorders>
            <w:vAlign w:val="center"/>
          </w:tcPr>
          <w:p w14:paraId="0A47B966" w14:textId="77777777" w:rsidR="00E83AE8" w:rsidRPr="0020112F" w:rsidRDefault="00E83AE8" w:rsidP="00E83AE8">
            <w:pPr>
              <w:autoSpaceDE w:val="0"/>
              <w:autoSpaceDN w:val="0"/>
              <w:adjustRightInd w:val="0"/>
              <w:jc w:val="both"/>
              <w:rPr>
                <w:rFonts w:eastAsia="標楷體"/>
                <w:b/>
                <w:kern w:val="0"/>
                <w:sz w:val="22"/>
              </w:rPr>
            </w:pPr>
            <w:r>
              <w:rPr>
                <w:rFonts w:eastAsia="標楷體" w:hint="eastAsia"/>
                <w:kern w:val="0"/>
              </w:rPr>
              <w:t>無</w:t>
            </w:r>
          </w:p>
        </w:tc>
        <w:tc>
          <w:tcPr>
            <w:tcW w:w="1443" w:type="dxa"/>
            <w:tcBorders>
              <w:left w:val="single" w:sz="4" w:space="0" w:color="auto"/>
            </w:tcBorders>
            <w:vAlign w:val="center"/>
          </w:tcPr>
          <w:p w14:paraId="7CA03AF8" w14:textId="77777777" w:rsidR="00E83AE8" w:rsidRPr="00CF33E6" w:rsidRDefault="00E83AE8" w:rsidP="00E83AE8">
            <w:pPr>
              <w:widowControl/>
              <w:adjustRightInd w:val="0"/>
              <w:jc w:val="both"/>
              <w:rPr>
                <w:rFonts w:eastAsia="標楷體"/>
                <w:b/>
              </w:rPr>
            </w:pPr>
            <w:r w:rsidRPr="00CF33E6">
              <w:rPr>
                <w:rFonts w:eastAsia="標楷體"/>
                <w:kern w:val="0"/>
              </w:rPr>
              <w:t>健保點數</w:t>
            </w:r>
          </w:p>
        </w:tc>
        <w:tc>
          <w:tcPr>
            <w:tcW w:w="3777" w:type="dxa"/>
            <w:vAlign w:val="center"/>
          </w:tcPr>
          <w:p w14:paraId="2A032FC9" w14:textId="77777777" w:rsidR="00E83AE8" w:rsidRPr="00CF33E6" w:rsidRDefault="00E83AE8" w:rsidP="00E83AE8">
            <w:pPr>
              <w:widowControl/>
              <w:adjustRightInd w:val="0"/>
              <w:snapToGrid w:val="0"/>
              <w:jc w:val="both"/>
              <w:rPr>
                <w:rFonts w:eastAsia="標楷體"/>
                <w:b/>
                <w:kern w:val="0"/>
              </w:rPr>
            </w:pPr>
            <w:r>
              <w:rPr>
                <w:rFonts w:eastAsia="標楷體" w:hint="eastAsia"/>
                <w:kern w:val="0"/>
              </w:rPr>
              <w:t>無給付，自費收費</w:t>
            </w:r>
            <w:r>
              <w:rPr>
                <w:rFonts w:eastAsia="標楷體"/>
                <w:kern w:val="0"/>
              </w:rPr>
              <w:t>1600</w:t>
            </w:r>
          </w:p>
        </w:tc>
      </w:tr>
      <w:tr w:rsidR="00E83AE8" w:rsidRPr="00CF33E6" w14:paraId="5AC5E7FC" w14:textId="77777777" w:rsidTr="00E83AE8">
        <w:tc>
          <w:tcPr>
            <w:tcW w:w="1701" w:type="dxa"/>
            <w:tcBorders>
              <w:right w:val="single" w:sz="4" w:space="0" w:color="auto"/>
            </w:tcBorders>
            <w:vAlign w:val="center"/>
          </w:tcPr>
          <w:p w14:paraId="3EA7ECCE" w14:textId="77777777" w:rsidR="00E83AE8" w:rsidRPr="00CF33E6" w:rsidRDefault="00E83AE8" w:rsidP="00E83AE8">
            <w:pPr>
              <w:widowControl/>
              <w:adjustRightInd w:val="0"/>
              <w:snapToGrid w:val="0"/>
              <w:jc w:val="both"/>
              <w:rPr>
                <w:rFonts w:eastAsia="標楷體"/>
                <w:kern w:val="0"/>
              </w:rPr>
            </w:pPr>
            <w:r w:rsidRPr="00CF33E6">
              <w:rPr>
                <w:rFonts w:eastAsia="標楷體"/>
                <w:color w:val="000000"/>
                <w:kern w:val="0"/>
              </w:rPr>
              <w:t>檢體採集</w:t>
            </w:r>
            <w:r>
              <w:rPr>
                <w:rFonts w:eastAsia="標楷體" w:hint="eastAsia"/>
                <w:color w:val="000000"/>
                <w:kern w:val="0"/>
              </w:rPr>
              <w:t>方式</w:t>
            </w:r>
          </w:p>
        </w:tc>
        <w:tc>
          <w:tcPr>
            <w:tcW w:w="3519" w:type="dxa"/>
            <w:tcBorders>
              <w:top w:val="single" w:sz="4" w:space="0" w:color="auto"/>
              <w:left w:val="single" w:sz="4" w:space="0" w:color="auto"/>
              <w:bottom w:val="nil"/>
              <w:right w:val="single" w:sz="4" w:space="0" w:color="auto"/>
            </w:tcBorders>
            <w:vAlign w:val="center"/>
          </w:tcPr>
          <w:p w14:paraId="4B347739" w14:textId="77777777" w:rsidR="00E83AE8" w:rsidRPr="0078744A" w:rsidRDefault="00E83AE8" w:rsidP="00A24682">
            <w:pPr>
              <w:pStyle w:val="a5"/>
              <w:numPr>
                <w:ilvl w:val="0"/>
                <w:numId w:val="54"/>
              </w:numPr>
              <w:autoSpaceDE w:val="0"/>
              <w:autoSpaceDN w:val="0"/>
              <w:adjustRightInd w:val="0"/>
              <w:ind w:leftChars="0"/>
              <w:jc w:val="both"/>
              <w:rPr>
                <w:rFonts w:eastAsia="標楷體"/>
              </w:rPr>
            </w:pPr>
            <w:r w:rsidRPr="0078744A">
              <w:rPr>
                <w:rFonts w:eastAsia="標楷體" w:hint="eastAsia"/>
              </w:rPr>
              <w:t>由醫師將中間較長</w:t>
            </w:r>
            <w:r w:rsidRPr="0078744A">
              <w:rPr>
                <w:rFonts w:ascii="標楷體" w:eastAsia="標楷體" w:hAnsi="標楷體" w:cs="標楷體" w:hint="eastAsia"/>
              </w:rPr>
              <w:t>刷毛插入</w:t>
            </w:r>
            <w:r w:rsidRPr="0078744A">
              <w:rPr>
                <w:rFonts w:eastAsia="標楷體"/>
              </w:rPr>
              <w:t>endocervical canal</w:t>
            </w:r>
            <w:r w:rsidRPr="0078744A">
              <w:rPr>
                <w:rFonts w:eastAsia="標楷體" w:hint="eastAsia"/>
              </w:rPr>
              <w:t>及兩側較短刷毛</w:t>
            </w:r>
            <w:r w:rsidRPr="0078744A">
              <w:rPr>
                <w:rFonts w:ascii="標楷體" w:eastAsia="標楷體" w:hAnsi="標楷體" w:cs="標楷體" w:hint="eastAsia"/>
              </w:rPr>
              <w:t>完全接觸</w:t>
            </w:r>
            <w:r w:rsidRPr="0078744A">
              <w:rPr>
                <w:rFonts w:eastAsia="標楷體"/>
              </w:rPr>
              <w:t>exocervix</w:t>
            </w:r>
            <w:r w:rsidRPr="0078744A">
              <w:rPr>
                <w:rFonts w:eastAsia="標楷體" w:hint="eastAsia"/>
              </w:rPr>
              <w:t>；輕壓刷子，順時鐘轉</w:t>
            </w:r>
            <w:r w:rsidRPr="0078744A">
              <w:rPr>
                <w:rFonts w:eastAsia="標楷體" w:hint="eastAsia"/>
              </w:rPr>
              <w:t>5</w:t>
            </w:r>
            <w:r w:rsidRPr="0078744A">
              <w:rPr>
                <w:rFonts w:eastAsia="標楷體" w:hint="eastAsia"/>
              </w:rPr>
              <w:t>圈。</w:t>
            </w:r>
          </w:p>
          <w:p w14:paraId="36CE9E20" w14:textId="77777777" w:rsidR="00E83AE8" w:rsidRPr="0078744A" w:rsidRDefault="00E83AE8" w:rsidP="00A24682">
            <w:pPr>
              <w:pStyle w:val="a5"/>
              <w:numPr>
                <w:ilvl w:val="0"/>
                <w:numId w:val="54"/>
              </w:numPr>
              <w:autoSpaceDE w:val="0"/>
              <w:autoSpaceDN w:val="0"/>
              <w:adjustRightInd w:val="0"/>
              <w:ind w:leftChars="0"/>
              <w:jc w:val="both"/>
              <w:rPr>
                <w:rFonts w:eastAsia="標楷體"/>
              </w:rPr>
            </w:pPr>
            <w:r w:rsidRPr="0078744A">
              <w:rPr>
                <w:rFonts w:eastAsia="標楷體" w:hint="eastAsia"/>
              </w:rPr>
              <w:t>掃把刷立即放入</w:t>
            </w:r>
            <w:r w:rsidRPr="0078744A">
              <w:rPr>
                <w:rFonts w:eastAsia="標楷體" w:hint="eastAsia"/>
              </w:rPr>
              <w:t>ThinPrep PreservCyte®</w:t>
            </w:r>
            <w:r w:rsidRPr="0078744A">
              <w:rPr>
                <w:rFonts w:eastAsia="標楷體" w:hint="eastAsia"/>
              </w:rPr>
              <w:t>保存液，將刷子壓至瓶底，讓刷毛</w:t>
            </w:r>
            <w:r w:rsidRPr="0078744A">
              <w:rPr>
                <w:rFonts w:ascii="標楷體" w:eastAsia="標楷體" w:hAnsi="標楷體" w:cs="標楷體" w:hint="eastAsia"/>
              </w:rPr>
              <w:t>分開，上下重覆</w:t>
            </w:r>
            <w:r w:rsidRPr="0078744A">
              <w:rPr>
                <w:rFonts w:eastAsia="標楷體"/>
              </w:rPr>
              <w:t>10</w:t>
            </w:r>
            <w:r w:rsidRPr="0078744A">
              <w:rPr>
                <w:rFonts w:eastAsia="標楷體" w:hint="eastAsia"/>
              </w:rPr>
              <w:t>次，沖出細胞；將刷子在保存液中快速旋轉，進</w:t>
            </w:r>
            <w:r>
              <w:rPr>
                <w:rFonts w:eastAsia="標楷體" w:hint="eastAsia"/>
              </w:rPr>
              <w:t>一</w:t>
            </w:r>
            <w:r w:rsidRPr="0078744A">
              <w:rPr>
                <w:rFonts w:ascii="標楷體" w:eastAsia="標楷體" w:hAnsi="標楷體" w:cs="標楷體" w:hint="eastAsia"/>
              </w:rPr>
              <w:t>步沖洗出細胞</w:t>
            </w:r>
            <w:r>
              <w:rPr>
                <w:rFonts w:ascii="標楷體" w:eastAsia="標楷體" w:hAnsi="標楷體" w:cs="標楷體" w:hint="eastAsia"/>
              </w:rPr>
              <w:t>。</w:t>
            </w:r>
          </w:p>
          <w:p w14:paraId="2F94F1FD" w14:textId="77777777" w:rsidR="00E83AE8" w:rsidRPr="0078744A" w:rsidRDefault="00E83AE8" w:rsidP="00A24682">
            <w:pPr>
              <w:pStyle w:val="a5"/>
              <w:numPr>
                <w:ilvl w:val="0"/>
                <w:numId w:val="54"/>
              </w:numPr>
              <w:autoSpaceDE w:val="0"/>
              <w:autoSpaceDN w:val="0"/>
              <w:adjustRightInd w:val="0"/>
              <w:ind w:leftChars="0"/>
              <w:jc w:val="both"/>
              <w:rPr>
                <w:rFonts w:eastAsia="標楷體"/>
              </w:rPr>
            </w:pPr>
            <w:r w:rsidRPr="0078744A">
              <w:rPr>
                <w:rFonts w:eastAsia="標楷體" w:hint="eastAsia"/>
              </w:rPr>
              <w:t>取出刷子丟棄</w:t>
            </w:r>
            <w:r>
              <w:rPr>
                <w:rFonts w:eastAsia="標楷體" w:hint="eastAsia"/>
              </w:rPr>
              <w:t>，</w:t>
            </w:r>
            <w:r w:rsidRPr="0078744A">
              <w:rPr>
                <w:rFonts w:eastAsia="標楷體" w:hint="eastAsia"/>
              </w:rPr>
              <w:t>勿把刷子留在檢體瓶中。</w:t>
            </w:r>
          </w:p>
        </w:tc>
        <w:tc>
          <w:tcPr>
            <w:tcW w:w="1443" w:type="dxa"/>
            <w:tcBorders>
              <w:left w:val="single" w:sz="4" w:space="0" w:color="auto"/>
            </w:tcBorders>
            <w:vAlign w:val="center"/>
          </w:tcPr>
          <w:p w14:paraId="001451E1" w14:textId="77777777" w:rsidR="00E83AE8" w:rsidRPr="00CF33E6" w:rsidRDefault="00E83AE8" w:rsidP="00E83AE8">
            <w:pPr>
              <w:widowControl/>
              <w:adjustRightInd w:val="0"/>
              <w:jc w:val="both"/>
              <w:rPr>
                <w:rFonts w:eastAsia="標楷體"/>
                <w:kern w:val="0"/>
              </w:rPr>
            </w:pPr>
            <w:r>
              <w:rPr>
                <w:rFonts w:eastAsia="標楷體" w:hint="eastAsia"/>
                <w:color w:val="000000"/>
                <w:kern w:val="0"/>
              </w:rPr>
              <w:t>採檢容器</w:t>
            </w:r>
          </w:p>
        </w:tc>
        <w:tc>
          <w:tcPr>
            <w:tcW w:w="3777" w:type="dxa"/>
            <w:vAlign w:val="center"/>
          </w:tcPr>
          <w:p w14:paraId="2695C57C" w14:textId="5D055474" w:rsidR="00E83AE8" w:rsidRPr="00CF33E6" w:rsidRDefault="00386BDF" w:rsidP="00E83AE8">
            <w:pPr>
              <w:widowControl/>
              <w:adjustRightInd w:val="0"/>
              <w:snapToGrid w:val="0"/>
              <w:jc w:val="both"/>
              <w:rPr>
                <w:rFonts w:eastAsia="標楷體"/>
                <w:kern w:val="0"/>
              </w:rPr>
            </w:pPr>
            <w:r>
              <w:rPr>
                <w:rFonts w:eastAsia="標楷體"/>
              </w:rPr>
              <w:t>14</w:t>
            </w:r>
            <w:r>
              <w:rPr>
                <w:rFonts w:eastAsia="標楷體"/>
              </w:rPr>
              <w:t>：</w:t>
            </w:r>
            <w:r>
              <w:rPr>
                <w:rFonts w:eastAsia="標楷體"/>
              </w:rPr>
              <w:t>PreservCyt Solution</w:t>
            </w:r>
          </w:p>
        </w:tc>
      </w:tr>
      <w:tr w:rsidR="00E83AE8" w:rsidRPr="00CF33E6" w14:paraId="5CCA4C28" w14:textId="77777777" w:rsidTr="00E83AE8">
        <w:tc>
          <w:tcPr>
            <w:tcW w:w="1701" w:type="dxa"/>
            <w:tcBorders>
              <w:right w:val="single" w:sz="4" w:space="0" w:color="auto"/>
            </w:tcBorders>
            <w:vAlign w:val="center"/>
          </w:tcPr>
          <w:p w14:paraId="75619007" w14:textId="77777777" w:rsidR="00E83AE8" w:rsidRPr="00CF33E6" w:rsidRDefault="00E83AE8" w:rsidP="00E83AE8">
            <w:pPr>
              <w:widowControl/>
              <w:adjustRightInd w:val="0"/>
              <w:snapToGrid w:val="0"/>
              <w:jc w:val="both"/>
              <w:rPr>
                <w:rFonts w:eastAsia="標楷體"/>
                <w:kern w:val="0"/>
              </w:rPr>
            </w:pPr>
            <w:r w:rsidRPr="009A415F">
              <w:rPr>
                <w:rFonts w:ascii="標楷體" w:eastAsia="標楷體" w:hAnsi="標楷體" w:hint="eastAsia"/>
                <w:kern w:val="0"/>
              </w:rPr>
              <w:t>操作時間</w:t>
            </w:r>
          </w:p>
        </w:tc>
        <w:tc>
          <w:tcPr>
            <w:tcW w:w="3519" w:type="dxa"/>
            <w:tcBorders>
              <w:top w:val="single" w:sz="4" w:space="0" w:color="auto"/>
              <w:left w:val="single" w:sz="4" w:space="0" w:color="auto"/>
              <w:bottom w:val="nil"/>
              <w:right w:val="single" w:sz="4" w:space="0" w:color="auto"/>
            </w:tcBorders>
            <w:vAlign w:val="center"/>
          </w:tcPr>
          <w:p w14:paraId="3ADF4272" w14:textId="77777777" w:rsidR="00E83AE8" w:rsidRDefault="00E83AE8" w:rsidP="00E83AE8">
            <w:pPr>
              <w:autoSpaceDE w:val="0"/>
              <w:autoSpaceDN w:val="0"/>
              <w:adjustRightInd w:val="0"/>
              <w:jc w:val="both"/>
              <w:rPr>
                <w:rFonts w:ascii="標楷體" w:eastAsia="標楷體" w:hAnsi="標楷體"/>
                <w:kern w:val="0"/>
              </w:rPr>
            </w:pPr>
            <w:r>
              <w:rPr>
                <w:rFonts w:ascii="標楷體" w:eastAsia="標楷體" w:hAnsi="標楷體" w:hint="eastAsia"/>
                <w:kern w:val="0"/>
              </w:rPr>
              <w:t>每週一、三、五</w:t>
            </w:r>
          </w:p>
        </w:tc>
        <w:tc>
          <w:tcPr>
            <w:tcW w:w="1443" w:type="dxa"/>
            <w:tcBorders>
              <w:left w:val="single" w:sz="4" w:space="0" w:color="auto"/>
            </w:tcBorders>
            <w:vAlign w:val="center"/>
          </w:tcPr>
          <w:p w14:paraId="2204EA74" w14:textId="77777777" w:rsidR="00E83AE8" w:rsidRPr="005943F7" w:rsidRDefault="00E83AE8" w:rsidP="00E83AE8">
            <w:pPr>
              <w:widowControl/>
              <w:adjustRightInd w:val="0"/>
              <w:jc w:val="both"/>
              <w:rPr>
                <w:rFonts w:eastAsia="標楷體"/>
                <w:kern w:val="0"/>
              </w:rPr>
            </w:pPr>
            <w:r w:rsidRPr="005943F7">
              <w:rPr>
                <w:rFonts w:eastAsia="標楷體"/>
                <w:kern w:val="0"/>
              </w:rPr>
              <w:t>報告時效</w:t>
            </w:r>
          </w:p>
        </w:tc>
        <w:tc>
          <w:tcPr>
            <w:tcW w:w="3777" w:type="dxa"/>
            <w:vAlign w:val="center"/>
          </w:tcPr>
          <w:p w14:paraId="31A33238" w14:textId="77777777" w:rsidR="00E83AE8" w:rsidRPr="005943F7" w:rsidRDefault="00E83AE8" w:rsidP="00E83AE8">
            <w:pPr>
              <w:widowControl/>
              <w:adjustRightInd w:val="0"/>
              <w:snapToGrid w:val="0"/>
              <w:jc w:val="both"/>
              <w:rPr>
                <w:rFonts w:eastAsia="標楷體"/>
                <w:kern w:val="0"/>
              </w:rPr>
            </w:pPr>
            <w:r>
              <w:rPr>
                <w:rFonts w:eastAsia="標楷體" w:hint="eastAsia"/>
                <w:kern w:val="0"/>
              </w:rPr>
              <w:t>5</w:t>
            </w:r>
            <w:r w:rsidRPr="005943F7">
              <w:rPr>
                <w:rFonts w:eastAsia="標楷體"/>
                <w:kern w:val="0"/>
              </w:rPr>
              <w:t>個工作日</w:t>
            </w:r>
          </w:p>
        </w:tc>
      </w:tr>
      <w:tr w:rsidR="00E83AE8" w:rsidRPr="00CF33E6" w14:paraId="62CD2D81" w14:textId="77777777" w:rsidTr="00E83AE8">
        <w:tc>
          <w:tcPr>
            <w:tcW w:w="1701" w:type="dxa"/>
            <w:tcBorders>
              <w:right w:val="single" w:sz="4" w:space="0" w:color="auto"/>
            </w:tcBorders>
            <w:vAlign w:val="center"/>
          </w:tcPr>
          <w:p w14:paraId="57D8951D" w14:textId="77777777" w:rsidR="00E83AE8" w:rsidRPr="005F5FE0" w:rsidRDefault="00E83AE8" w:rsidP="00E83AE8">
            <w:pPr>
              <w:widowControl/>
              <w:adjustRightInd w:val="0"/>
              <w:snapToGrid w:val="0"/>
              <w:jc w:val="both"/>
              <w:rPr>
                <w:rFonts w:ascii="標楷體" w:eastAsia="標楷體" w:hAnsi="標楷體"/>
                <w:kern w:val="0"/>
              </w:rPr>
            </w:pPr>
            <w:r w:rsidRPr="005F5FE0">
              <w:rPr>
                <w:rFonts w:ascii="標楷體" w:eastAsia="標楷體" w:hAnsi="標楷體" w:hint="eastAsia"/>
                <w:kern w:val="0"/>
              </w:rPr>
              <w:t>分析方法</w:t>
            </w:r>
          </w:p>
        </w:tc>
        <w:tc>
          <w:tcPr>
            <w:tcW w:w="3519" w:type="dxa"/>
            <w:tcBorders>
              <w:top w:val="single" w:sz="4" w:space="0" w:color="auto"/>
              <w:left w:val="single" w:sz="4" w:space="0" w:color="auto"/>
              <w:bottom w:val="nil"/>
              <w:right w:val="single" w:sz="4" w:space="0" w:color="auto"/>
            </w:tcBorders>
            <w:vAlign w:val="center"/>
          </w:tcPr>
          <w:p w14:paraId="2ADD59AB" w14:textId="77777777" w:rsidR="00E83AE8" w:rsidRPr="0068056F" w:rsidRDefault="00E83AE8" w:rsidP="00E83AE8">
            <w:pPr>
              <w:autoSpaceDE w:val="0"/>
              <w:autoSpaceDN w:val="0"/>
              <w:adjustRightInd w:val="0"/>
              <w:jc w:val="both"/>
              <w:rPr>
                <w:rFonts w:eastAsia="標楷體"/>
                <w:kern w:val="0"/>
              </w:rPr>
            </w:pPr>
            <w:r>
              <w:rPr>
                <w:rFonts w:eastAsia="標楷體"/>
                <w:kern w:val="0"/>
              </w:rPr>
              <w:t>Hologic</w:t>
            </w:r>
            <w:r>
              <w:rPr>
                <w:rFonts w:eastAsia="標楷體" w:hint="eastAsia"/>
                <w:kern w:val="0"/>
              </w:rPr>
              <w:t xml:space="preserve"> Panther</w:t>
            </w:r>
          </w:p>
        </w:tc>
        <w:tc>
          <w:tcPr>
            <w:tcW w:w="1443" w:type="dxa"/>
            <w:tcBorders>
              <w:left w:val="single" w:sz="4" w:space="0" w:color="auto"/>
            </w:tcBorders>
            <w:vAlign w:val="center"/>
          </w:tcPr>
          <w:p w14:paraId="08C5D0B0" w14:textId="77777777" w:rsidR="00E83AE8" w:rsidRPr="009A415F" w:rsidRDefault="00E83AE8" w:rsidP="00E83AE8">
            <w:pPr>
              <w:widowControl/>
              <w:adjustRightInd w:val="0"/>
              <w:jc w:val="both"/>
              <w:rPr>
                <w:rFonts w:ascii="標楷體" w:eastAsia="標楷體" w:hAnsi="標楷體"/>
                <w:kern w:val="0"/>
              </w:rPr>
            </w:pPr>
            <w:r w:rsidRPr="009A415F">
              <w:rPr>
                <w:rFonts w:ascii="標楷體" w:eastAsia="標楷體" w:hAnsi="標楷體" w:hint="eastAsia"/>
                <w:kern w:val="0"/>
              </w:rPr>
              <w:t>檢驗單位</w:t>
            </w:r>
          </w:p>
        </w:tc>
        <w:tc>
          <w:tcPr>
            <w:tcW w:w="3777" w:type="dxa"/>
            <w:vAlign w:val="center"/>
          </w:tcPr>
          <w:p w14:paraId="27E3A211" w14:textId="77777777" w:rsidR="00E83AE8" w:rsidRDefault="00E83AE8" w:rsidP="00E83AE8">
            <w:pPr>
              <w:widowControl/>
              <w:adjustRightInd w:val="0"/>
              <w:snapToGrid w:val="0"/>
              <w:jc w:val="both"/>
              <w:rPr>
                <w:rFonts w:ascii="標楷體" w:eastAsia="標楷體" w:hAnsi="標楷體"/>
                <w:kern w:val="0"/>
              </w:rPr>
            </w:pPr>
            <w:r>
              <w:rPr>
                <w:rFonts w:ascii="標楷體" w:eastAsia="標楷體" w:hAnsi="標楷體" w:hint="eastAsia"/>
                <w:kern w:val="0"/>
              </w:rPr>
              <w:t>新隆醫事檢驗所</w:t>
            </w:r>
          </w:p>
        </w:tc>
      </w:tr>
      <w:tr w:rsidR="00E83AE8" w:rsidRPr="00CF33E6" w14:paraId="62DD39BE" w14:textId="77777777" w:rsidTr="00E83AE8">
        <w:tc>
          <w:tcPr>
            <w:tcW w:w="1701" w:type="dxa"/>
            <w:tcBorders>
              <w:right w:val="single" w:sz="4" w:space="0" w:color="auto"/>
            </w:tcBorders>
            <w:vAlign w:val="center"/>
          </w:tcPr>
          <w:p w14:paraId="7457AB11" w14:textId="77777777" w:rsidR="00E83AE8" w:rsidRPr="005F5FE0" w:rsidRDefault="00E83AE8" w:rsidP="00E83AE8">
            <w:pPr>
              <w:widowControl/>
              <w:adjustRightInd w:val="0"/>
              <w:snapToGrid w:val="0"/>
              <w:jc w:val="both"/>
              <w:rPr>
                <w:rFonts w:ascii="標楷體" w:eastAsia="標楷體" w:hAnsi="標楷體"/>
                <w:kern w:val="0"/>
              </w:rPr>
            </w:pPr>
            <w:r w:rsidRPr="005F5FE0">
              <w:rPr>
                <w:rFonts w:eastAsia="標楷體"/>
                <w:kern w:val="0"/>
              </w:rPr>
              <w:t>生物參考區</w:t>
            </w:r>
            <w:r w:rsidRPr="005F5FE0">
              <w:rPr>
                <w:rFonts w:ascii="標楷體" w:eastAsia="標楷體" w:hAnsi="標楷體"/>
                <w:kern w:val="0"/>
              </w:rPr>
              <w:t>間</w:t>
            </w:r>
          </w:p>
        </w:tc>
        <w:tc>
          <w:tcPr>
            <w:tcW w:w="8739" w:type="dxa"/>
            <w:gridSpan w:val="3"/>
            <w:tcBorders>
              <w:top w:val="single" w:sz="4" w:space="0" w:color="auto"/>
              <w:left w:val="single" w:sz="4" w:space="0" w:color="auto"/>
              <w:bottom w:val="nil"/>
            </w:tcBorders>
            <w:vAlign w:val="center"/>
          </w:tcPr>
          <w:p w14:paraId="624A9905" w14:textId="77777777" w:rsidR="00E83AE8" w:rsidRPr="005943F7" w:rsidRDefault="00E83AE8" w:rsidP="00E83AE8">
            <w:pPr>
              <w:widowControl/>
              <w:adjustRightInd w:val="0"/>
              <w:snapToGrid w:val="0"/>
              <w:jc w:val="both"/>
              <w:rPr>
                <w:rFonts w:eastAsia="標楷體"/>
                <w:kern w:val="0"/>
                <w:highlight w:val="yellow"/>
              </w:rPr>
            </w:pPr>
            <w:r>
              <w:rPr>
                <w:rFonts w:eastAsia="標楷體"/>
              </w:rPr>
              <w:t>Negative</w:t>
            </w:r>
            <w:r>
              <w:rPr>
                <w:rFonts w:eastAsia="標楷體" w:hint="eastAsia"/>
              </w:rPr>
              <w:t>(</w:t>
            </w:r>
            <w:r>
              <w:rPr>
                <w:rFonts w:eastAsia="標楷體"/>
              </w:rPr>
              <w:t>S/CO</w:t>
            </w:r>
            <w:r>
              <w:rPr>
                <w:rFonts w:eastAsia="標楷體" w:hint="eastAsia"/>
              </w:rPr>
              <w:t>＜</w:t>
            </w:r>
            <w:r>
              <w:rPr>
                <w:rFonts w:eastAsia="標楷體"/>
              </w:rPr>
              <w:t>0.5</w:t>
            </w:r>
            <w:r>
              <w:rPr>
                <w:rFonts w:eastAsia="標楷體" w:hint="eastAsia"/>
              </w:rPr>
              <w:t>)</w:t>
            </w:r>
          </w:p>
        </w:tc>
      </w:tr>
      <w:tr w:rsidR="00E83AE8" w:rsidRPr="00CF33E6" w14:paraId="0BB234B1" w14:textId="77777777" w:rsidTr="00E83AE8">
        <w:tc>
          <w:tcPr>
            <w:tcW w:w="1701" w:type="dxa"/>
            <w:tcBorders>
              <w:right w:val="single" w:sz="4" w:space="0" w:color="auto"/>
            </w:tcBorders>
            <w:vAlign w:val="center"/>
          </w:tcPr>
          <w:p w14:paraId="5BFD2190" w14:textId="77777777" w:rsidR="00E83AE8" w:rsidRPr="005F5FE0" w:rsidRDefault="00E83AE8" w:rsidP="00E83AE8">
            <w:pPr>
              <w:widowControl/>
              <w:adjustRightInd w:val="0"/>
              <w:snapToGrid w:val="0"/>
              <w:jc w:val="both"/>
              <w:rPr>
                <w:rFonts w:ascii="標楷體" w:eastAsia="標楷體" w:hAnsi="標楷體"/>
                <w:kern w:val="0"/>
              </w:rPr>
            </w:pPr>
            <w:r w:rsidRPr="005F5FE0">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8FD6E9A" w14:textId="77777777" w:rsidR="00E83AE8" w:rsidRPr="002A7C7C" w:rsidRDefault="00E83AE8" w:rsidP="00A24682">
            <w:pPr>
              <w:pStyle w:val="a5"/>
              <w:widowControl/>
              <w:numPr>
                <w:ilvl w:val="0"/>
                <w:numId w:val="55"/>
              </w:numPr>
              <w:adjustRightInd w:val="0"/>
              <w:snapToGrid w:val="0"/>
              <w:ind w:leftChars="0"/>
              <w:jc w:val="both"/>
              <w:rPr>
                <w:rFonts w:eastAsia="標楷體"/>
              </w:rPr>
            </w:pPr>
            <w:r w:rsidRPr="002A7C7C">
              <w:rPr>
                <w:rFonts w:eastAsia="標楷體" w:hint="eastAsia"/>
              </w:rPr>
              <w:t>針對人類乳突病毒</w:t>
            </w:r>
            <w:r w:rsidRPr="002A7C7C">
              <w:rPr>
                <w:rFonts w:eastAsia="標楷體" w:hint="eastAsia"/>
              </w:rPr>
              <w:t>14</w:t>
            </w:r>
            <w:r w:rsidRPr="002A7C7C">
              <w:rPr>
                <w:rFonts w:eastAsia="標楷體" w:hint="eastAsia"/>
              </w:rPr>
              <w:t>種高危險型</w:t>
            </w:r>
            <w:r w:rsidRPr="002A7C7C">
              <w:rPr>
                <w:rFonts w:eastAsia="標楷體" w:hint="eastAsia"/>
              </w:rPr>
              <w:t xml:space="preserve">(16, 18, 31, 33, 35, 39, 45, 51, 52, 56, 58, 59, 66, 68) </w:t>
            </w:r>
            <w:r w:rsidRPr="002A7C7C">
              <w:rPr>
                <w:rFonts w:eastAsia="標楷體" w:hint="eastAsia"/>
              </w:rPr>
              <w:t>的信使核醣核酸</w:t>
            </w:r>
            <w:r w:rsidRPr="002A7C7C">
              <w:rPr>
                <w:rFonts w:eastAsia="標楷體" w:hint="eastAsia"/>
              </w:rPr>
              <w:t>(mRNA)</w:t>
            </w:r>
            <w:r w:rsidRPr="002A7C7C">
              <w:rPr>
                <w:rFonts w:eastAsia="標楷體" w:hint="eastAsia"/>
              </w:rPr>
              <w:t>之</w:t>
            </w:r>
            <w:r w:rsidRPr="002A7C7C">
              <w:rPr>
                <w:rFonts w:eastAsia="標楷體" w:hint="eastAsia"/>
              </w:rPr>
              <w:t>E6</w:t>
            </w:r>
            <w:r w:rsidRPr="002A7C7C">
              <w:rPr>
                <w:rFonts w:eastAsia="標楷體" w:hint="eastAsia"/>
              </w:rPr>
              <w:t>和</w:t>
            </w:r>
            <w:r w:rsidRPr="002A7C7C">
              <w:rPr>
                <w:rFonts w:eastAsia="標楷體" w:hint="eastAsia"/>
              </w:rPr>
              <w:t>E7</w:t>
            </w:r>
            <w:r w:rsidRPr="002A7C7C">
              <w:rPr>
                <w:rFonts w:eastAsia="標楷體" w:hint="eastAsia"/>
              </w:rPr>
              <w:t>致癌基因進行檢測。</w:t>
            </w:r>
          </w:p>
          <w:p w14:paraId="4D88C2E4" w14:textId="77777777" w:rsidR="00E83AE8" w:rsidRPr="003D6E11" w:rsidRDefault="00E83AE8" w:rsidP="00A24682">
            <w:pPr>
              <w:pStyle w:val="a5"/>
              <w:widowControl/>
              <w:numPr>
                <w:ilvl w:val="0"/>
                <w:numId w:val="55"/>
              </w:numPr>
              <w:adjustRightInd w:val="0"/>
              <w:snapToGrid w:val="0"/>
              <w:ind w:leftChars="0"/>
              <w:jc w:val="both"/>
              <w:rPr>
                <w:rFonts w:eastAsia="標楷體"/>
                <w:color w:val="FF0000"/>
              </w:rPr>
            </w:pPr>
            <w:r w:rsidRPr="002A7C7C">
              <w:rPr>
                <w:rFonts w:eastAsia="標楷體"/>
              </w:rPr>
              <w:t>子宮頸癌是世界上最常見的女性癌症之一。對於</w:t>
            </w:r>
            <w:r w:rsidRPr="002A7C7C">
              <w:rPr>
                <w:rFonts w:eastAsia="標楷體"/>
              </w:rPr>
              <w:t xml:space="preserve"> 99%</w:t>
            </w:r>
            <w:r w:rsidRPr="002A7C7C">
              <w:rPr>
                <w:rFonts w:eastAsia="標楷體"/>
              </w:rPr>
              <w:t>以上的子宮頸癌而言，其病原體是</w:t>
            </w:r>
            <w:r w:rsidRPr="002A7C7C">
              <w:rPr>
                <w:rFonts w:eastAsia="標楷體"/>
              </w:rPr>
              <w:t>HPV</w:t>
            </w:r>
            <w:r w:rsidRPr="002A7C7C">
              <w:rPr>
                <w:rFonts w:eastAsia="標楷體"/>
              </w:rPr>
              <w:t>。</w:t>
            </w:r>
            <w:r w:rsidRPr="002A7C7C">
              <w:rPr>
                <w:rFonts w:eastAsia="標楷體"/>
              </w:rPr>
              <w:t>HPV</w:t>
            </w:r>
            <w:r w:rsidRPr="002A7C7C">
              <w:rPr>
                <w:rFonts w:eastAsia="標楷體"/>
              </w:rPr>
              <w:t>為長度約為</w:t>
            </w:r>
            <w:r w:rsidRPr="002A7C7C">
              <w:rPr>
                <w:rFonts w:eastAsia="標楷體"/>
              </w:rPr>
              <w:t>7900</w:t>
            </w:r>
            <w:r w:rsidRPr="002A7C7C">
              <w:rPr>
                <w:rFonts w:eastAsia="標楷體"/>
              </w:rPr>
              <w:t>個鹼基對的雙鏈環形</w:t>
            </w:r>
            <w:r w:rsidRPr="002A7C7C">
              <w:rPr>
                <w:rFonts w:eastAsia="標楷體"/>
              </w:rPr>
              <w:t>DNA</w:t>
            </w:r>
            <w:r w:rsidRPr="002A7C7C">
              <w:rPr>
                <w:rFonts w:eastAsia="標楷體"/>
              </w:rPr>
              <w:t>病毒，目前已知有多達</w:t>
            </w:r>
            <w:r w:rsidRPr="002A7C7C">
              <w:rPr>
                <w:rFonts w:eastAsia="標楷體"/>
              </w:rPr>
              <w:t>100</w:t>
            </w:r>
            <w:r w:rsidRPr="002A7C7C">
              <w:rPr>
                <w:rFonts w:eastAsia="標楷體"/>
              </w:rPr>
              <w:t>多種基因型。其基因組有</w:t>
            </w:r>
            <w:r w:rsidRPr="002A7C7C">
              <w:rPr>
                <w:rFonts w:eastAsia="標楷體"/>
              </w:rPr>
              <w:t>8</w:t>
            </w:r>
            <w:r w:rsidRPr="002A7C7C">
              <w:rPr>
                <w:rFonts w:eastAsia="標楷體"/>
              </w:rPr>
              <w:t>個相互重疊的基因，其中包含</w:t>
            </w:r>
            <w:r w:rsidRPr="002A7C7C">
              <w:rPr>
                <w:rFonts w:eastAsia="標楷體"/>
              </w:rPr>
              <w:t>6</w:t>
            </w:r>
            <w:r w:rsidRPr="002A7C7C">
              <w:rPr>
                <w:rFonts w:eastAsia="標楷體"/>
              </w:rPr>
              <w:t>個早期（</w:t>
            </w:r>
            <w:r w:rsidRPr="002A7C7C">
              <w:rPr>
                <w:rFonts w:eastAsia="標楷體"/>
              </w:rPr>
              <w:t>E</w:t>
            </w:r>
            <w:r w:rsidRPr="002A7C7C">
              <w:rPr>
                <w:rFonts w:eastAsia="標楷體"/>
              </w:rPr>
              <w:t>）基因、</w:t>
            </w:r>
            <w:r w:rsidRPr="002A7C7C">
              <w:rPr>
                <w:rFonts w:eastAsia="標楷體"/>
              </w:rPr>
              <w:t>2</w:t>
            </w:r>
            <w:r w:rsidRPr="002A7C7C">
              <w:rPr>
                <w:rFonts w:eastAsia="標楷體"/>
              </w:rPr>
              <w:t>個晚期（</w:t>
            </w:r>
            <w:r w:rsidRPr="002A7C7C">
              <w:rPr>
                <w:rFonts w:eastAsia="標楷體"/>
              </w:rPr>
              <w:t>L</w:t>
            </w:r>
            <w:r w:rsidRPr="002A7C7C">
              <w:rPr>
                <w:rFonts w:eastAsia="標楷體"/>
              </w:rPr>
              <w:t>）基因和</w:t>
            </w:r>
            <w:r w:rsidRPr="002A7C7C">
              <w:rPr>
                <w:rFonts w:eastAsia="標楷體"/>
              </w:rPr>
              <w:t>1</w:t>
            </w:r>
            <w:r w:rsidRPr="002A7C7C">
              <w:rPr>
                <w:rFonts w:eastAsia="標楷體"/>
              </w:rPr>
              <w:t>個未被轉譯的控制區。</w:t>
            </w:r>
            <w:r w:rsidRPr="002A7C7C">
              <w:rPr>
                <w:rFonts w:eastAsia="標楷體"/>
              </w:rPr>
              <w:t>L1</w:t>
            </w:r>
            <w:r w:rsidRPr="002A7C7C">
              <w:rPr>
                <w:rFonts w:eastAsia="標楷體"/>
              </w:rPr>
              <w:t>和</w:t>
            </w:r>
            <w:r w:rsidRPr="002A7C7C">
              <w:rPr>
                <w:rFonts w:eastAsia="標楷體"/>
              </w:rPr>
              <w:t>L2</w:t>
            </w:r>
            <w:r w:rsidRPr="002A7C7C">
              <w:rPr>
                <w:rFonts w:eastAsia="標楷體"/>
              </w:rPr>
              <w:t>基因是主要和次要結構蛋白的密碼，而早期基因則負責調控</w:t>
            </w:r>
            <w:r w:rsidRPr="002A7C7C">
              <w:rPr>
                <w:rFonts w:eastAsia="標楷體"/>
              </w:rPr>
              <w:t>HPV</w:t>
            </w:r>
            <w:r w:rsidRPr="002A7C7C">
              <w:rPr>
                <w:rFonts w:eastAsia="標楷體"/>
              </w:rPr>
              <w:t>病毒的複製。目前研究顯示，高危險</w:t>
            </w:r>
            <w:r w:rsidRPr="002A7C7C">
              <w:rPr>
                <w:rFonts w:eastAsia="標楷體"/>
              </w:rPr>
              <w:t>HPV</w:t>
            </w:r>
            <w:r w:rsidRPr="002A7C7C">
              <w:rPr>
                <w:rFonts w:eastAsia="標楷體"/>
              </w:rPr>
              <w:t>基因型的</w:t>
            </w:r>
            <w:r w:rsidRPr="002A7C7C">
              <w:rPr>
                <w:rFonts w:eastAsia="標楷體"/>
              </w:rPr>
              <w:t>E6</w:t>
            </w:r>
            <w:r w:rsidRPr="002A7C7C">
              <w:rPr>
                <w:rFonts w:eastAsia="標楷體"/>
              </w:rPr>
              <w:t>和</w:t>
            </w:r>
            <w:r w:rsidRPr="002A7C7C">
              <w:rPr>
                <w:rFonts w:eastAsia="標楷體"/>
              </w:rPr>
              <w:t>E7</w:t>
            </w:r>
            <w:r w:rsidRPr="002A7C7C">
              <w:rPr>
                <w:rFonts w:eastAsia="標楷體"/>
              </w:rPr>
              <w:t>基因為致癌基因，由</w:t>
            </w:r>
            <w:r w:rsidRPr="002A7C7C">
              <w:rPr>
                <w:rFonts w:eastAsia="標楷體"/>
              </w:rPr>
              <w:t>E6/E7 mRNA</w:t>
            </w:r>
            <w:r w:rsidRPr="002A7C7C">
              <w:rPr>
                <w:rFonts w:eastAsia="標楷體"/>
              </w:rPr>
              <w:t>表達之蛋白質可改變細胞內</w:t>
            </w:r>
            <w:r w:rsidRPr="002A7C7C">
              <w:rPr>
                <w:rFonts w:eastAsia="標楷體"/>
              </w:rPr>
              <w:t>p53</w:t>
            </w:r>
            <w:r w:rsidRPr="002A7C7C">
              <w:rPr>
                <w:rFonts w:eastAsia="標楷體"/>
              </w:rPr>
              <w:t>和視網膜母細胞瘤蛋白的功能，進而干擾細胞週期關鍵點和導致細胞基因的不穩定。</w:t>
            </w:r>
          </w:p>
          <w:p w14:paraId="12A98078" w14:textId="77777777" w:rsidR="00E83AE8" w:rsidRPr="002A7C7C" w:rsidRDefault="00E83AE8" w:rsidP="00A24682">
            <w:pPr>
              <w:pStyle w:val="a5"/>
              <w:widowControl/>
              <w:numPr>
                <w:ilvl w:val="0"/>
                <w:numId w:val="55"/>
              </w:numPr>
              <w:adjustRightInd w:val="0"/>
              <w:snapToGrid w:val="0"/>
              <w:ind w:leftChars="0"/>
              <w:jc w:val="both"/>
              <w:rPr>
                <w:rFonts w:eastAsia="標楷體"/>
                <w:color w:val="FF0000"/>
              </w:rPr>
            </w:pPr>
            <w:r w:rsidRPr="002A7C7C">
              <w:rPr>
                <w:rFonts w:eastAsia="標楷體"/>
              </w:rPr>
              <w:t>HPV</w:t>
            </w:r>
            <w:r w:rsidRPr="002A7C7C">
              <w:rPr>
                <w:rFonts w:eastAsia="標楷體"/>
              </w:rPr>
              <w:t>的感染非常普遍，大多數女性感染</w:t>
            </w:r>
            <w:r w:rsidRPr="002A7C7C">
              <w:rPr>
                <w:rFonts w:eastAsia="標楷體"/>
              </w:rPr>
              <w:t>HPV</w:t>
            </w:r>
            <w:r w:rsidRPr="002A7C7C">
              <w:rPr>
                <w:rFonts w:eastAsia="標楷體"/>
              </w:rPr>
              <w:t>產生之症狀會在</w:t>
            </w:r>
            <w:r w:rsidRPr="002A7C7C">
              <w:rPr>
                <w:rFonts w:eastAsia="標楷體"/>
              </w:rPr>
              <w:t>6-12</w:t>
            </w:r>
            <w:r w:rsidRPr="002A7C7C">
              <w:rPr>
                <w:rFonts w:eastAsia="標楷體"/>
              </w:rPr>
              <w:t>個月內消失。當檢測結果證實細胞內存在</w:t>
            </w:r>
            <w:r w:rsidRPr="002A7C7C">
              <w:rPr>
                <w:rFonts w:eastAsia="標楷體"/>
              </w:rPr>
              <w:t>HPV</w:t>
            </w:r>
            <w:r w:rsidRPr="002A7C7C">
              <w:rPr>
                <w:rFonts w:eastAsia="標楷體"/>
              </w:rPr>
              <w:t>核酸時，並不等同於存在子宮頸細胞異常增生或子宮頸癌。陽性結果僅能表示有任何一種或多種高危險型</w:t>
            </w:r>
            <w:r w:rsidRPr="002A7C7C">
              <w:rPr>
                <w:rFonts w:eastAsia="標楷體"/>
              </w:rPr>
              <w:t>HPV E6/E7 mRNA</w:t>
            </w:r>
            <w:r w:rsidRPr="002A7C7C">
              <w:rPr>
                <w:rFonts w:eastAsia="標楷體"/>
              </w:rPr>
              <w:t>的存在。而陰性結果也僅表示可能沒有高危險型</w:t>
            </w:r>
            <w:r w:rsidRPr="002A7C7C">
              <w:rPr>
                <w:rFonts w:eastAsia="標楷體"/>
              </w:rPr>
              <w:t>HPV mRNA</w:t>
            </w:r>
            <w:r w:rsidRPr="002A7C7C">
              <w:rPr>
                <w:rFonts w:eastAsia="標楷體"/>
              </w:rPr>
              <w:t>存在或高危險型</w:t>
            </w:r>
            <w:r w:rsidRPr="002A7C7C">
              <w:rPr>
                <w:rFonts w:eastAsia="標楷體"/>
              </w:rPr>
              <w:t xml:space="preserve">HPV mRNA </w:t>
            </w:r>
            <w:r w:rsidRPr="002A7C7C">
              <w:rPr>
                <w:rFonts w:eastAsia="標楷體"/>
              </w:rPr>
              <w:t>濃度低於偵測極限。因此，此檢驗結果應配合病人的臨床症狀以及病人病史一起評估。</w:t>
            </w:r>
          </w:p>
        </w:tc>
      </w:tr>
      <w:tr w:rsidR="00E83AE8" w:rsidRPr="00CF33E6" w14:paraId="609FB628" w14:textId="77777777" w:rsidTr="00E83AE8">
        <w:trPr>
          <w:trHeight w:val="335"/>
        </w:trPr>
        <w:tc>
          <w:tcPr>
            <w:tcW w:w="1701" w:type="dxa"/>
            <w:vAlign w:val="center"/>
          </w:tcPr>
          <w:p w14:paraId="4E9C2D83" w14:textId="77777777" w:rsidR="00E83AE8" w:rsidRDefault="00E83AE8" w:rsidP="00E83AE8">
            <w:pPr>
              <w:adjustRightInd w:val="0"/>
              <w:jc w:val="both"/>
              <w:rPr>
                <w:rFonts w:ascii="標楷體" w:eastAsia="標楷體" w:hAnsi="標楷體"/>
                <w:kern w:val="0"/>
              </w:rPr>
            </w:pPr>
            <w:r>
              <w:rPr>
                <w:rFonts w:ascii="標楷體" w:eastAsia="標楷體" w:hAnsi="標楷體" w:hint="eastAsia"/>
                <w:kern w:val="0"/>
              </w:rPr>
              <w:t>注意事項</w:t>
            </w:r>
          </w:p>
        </w:tc>
        <w:tc>
          <w:tcPr>
            <w:tcW w:w="8739" w:type="dxa"/>
            <w:gridSpan w:val="3"/>
            <w:vAlign w:val="center"/>
          </w:tcPr>
          <w:p w14:paraId="588AD1CE" w14:textId="77777777" w:rsidR="00E83AE8" w:rsidRDefault="00E83AE8" w:rsidP="00E83AE8">
            <w:pPr>
              <w:adjustRightInd w:val="0"/>
              <w:jc w:val="both"/>
              <w:rPr>
                <w:rFonts w:ascii="標楷體" w:eastAsia="標楷體" w:hAnsi="標楷體"/>
                <w:kern w:val="0"/>
              </w:rPr>
            </w:pPr>
            <w:r w:rsidRPr="004929FF">
              <w:rPr>
                <w:rFonts w:eastAsia="標楷體" w:hint="eastAsia"/>
                <w:color w:val="000000"/>
              </w:rPr>
              <w:t>經期</w:t>
            </w:r>
            <w:r>
              <w:rPr>
                <w:rFonts w:eastAsia="標楷體" w:hint="eastAsia"/>
                <w:color w:val="000000"/>
              </w:rPr>
              <w:t>不宜採檢</w:t>
            </w:r>
            <w:r w:rsidRPr="004929FF">
              <w:rPr>
                <w:rFonts w:eastAsia="標楷體" w:hint="eastAsia"/>
                <w:color w:val="000000"/>
              </w:rPr>
              <w:t>。</w:t>
            </w:r>
          </w:p>
        </w:tc>
      </w:tr>
    </w:tbl>
    <w:p w14:paraId="178341A0" w14:textId="7602079E" w:rsidR="002579F7" w:rsidRPr="006E1698" w:rsidRDefault="00B91581" w:rsidP="002579F7">
      <w:pPr>
        <w:widowControl/>
        <w:ind w:firstLineChars="50" w:firstLine="120"/>
        <w:rPr>
          <w:color w:val="FFFFFF" w:themeColor="background1"/>
        </w:rPr>
      </w:pPr>
      <w:hyperlink w:anchor="臨床分子檢驗" w:history="1">
        <w:r w:rsidR="002579F7" w:rsidRPr="006E1698">
          <w:rPr>
            <w:rStyle w:val="ad"/>
            <w:rFonts w:ascii="Times New Roman" w:hAnsi="Times New Roman" w:cs="Times New Roman"/>
            <w:color w:val="FFFFFF" w:themeColor="background1"/>
            <w:u w:val="none"/>
          </w:rPr>
          <w:t>←</w:t>
        </w:r>
      </w:hyperlink>
    </w:p>
    <w:p w14:paraId="52145AA7"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6682C93" w14:textId="77777777" w:rsidTr="00E83AE8">
        <w:tc>
          <w:tcPr>
            <w:tcW w:w="1701" w:type="dxa"/>
            <w:tcBorders>
              <w:right w:val="single" w:sz="4" w:space="0" w:color="auto"/>
            </w:tcBorders>
            <w:vAlign w:val="center"/>
          </w:tcPr>
          <w:p w14:paraId="71E68C96"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4AC411E" w14:textId="77777777" w:rsidR="00E83AE8" w:rsidRPr="00142FE0" w:rsidRDefault="00E83AE8" w:rsidP="00E83AE8">
            <w:pPr>
              <w:pStyle w:val="40"/>
            </w:pPr>
            <w:bookmarkStart w:id="86" w:name="_Immunoglobulin_E，IgE"/>
            <w:bookmarkEnd w:id="86"/>
            <w:r>
              <w:rPr>
                <w:rFonts w:hint="eastAsia"/>
              </w:rPr>
              <w:t>Immunoglobulin E</w:t>
            </w:r>
            <w:r>
              <w:rPr>
                <w:rFonts w:hint="eastAsia"/>
              </w:rPr>
              <w:t>，</w:t>
            </w:r>
            <w:r w:rsidRPr="00D61ED9">
              <w:rPr>
                <w:rFonts w:hint="eastAsia"/>
              </w:rPr>
              <w:t>IgE</w:t>
            </w:r>
          </w:p>
        </w:tc>
        <w:tc>
          <w:tcPr>
            <w:tcW w:w="1443" w:type="dxa"/>
            <w:tcBorders>
              <w:left w:val="single" w:sz="4" w:space="0" w:color="auto"/>
            </w:tcBorders>
            <w:vAlign w:val="center"/>
          </w:tcPr>
          <w:p w14:paraId="4F4AE1A8"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6BFC7FF" w14:textId="77777777" w:rsidR="00E83AE8" w:rsidRPr="00C55A56" w:rsidRDefault="00E83AE8" w:rsidP="00E83AE8">
            <w:pPr>
              <w:widowControl/>
              <w:adjustRightInd w:val="0"/>
              <w:snapToGrid w:val="0"/>
              <w:jc w:val="both"/>
              <w:rPr>
                <w:rFonts w:eastAsia="標楷體"/>
                <w:b/>
              </w:rPr>
            </w:pPr>
            <w:r w:rsidRPr="00D61ED9">
              <w:rPr>
                <w:rFonts w:eastAsia="標楷體" w:hint="eastAsia"/>
                <w:b/>
              </w:rPr>
              <w:t>免疫球蛋白</w:t>
            </w:r>
            <w:r w:rsidRPr="00D61ED9">
              <w:rPr>
                <w:rFonts w:eastAsia="標楷體" w:hint="eastAsia"/>
                <w:b/>
              </w:rPr>
              <w:t>E</w:t>
            </w:r>
            <w:r w:rsidRPr="00D61ED9">
              <w:rPr>
                <w:rFonts w:eastAsia="標楷體" w:hint="eastAsia"/>
                <w:b/>
              </w:rPr>
              <w:tab/>
            </w:r>
          </w:p>
        </w:tc>
      </w:tr>
      <w:tr w:rsidR="00E83AE8" w:rsidRPr="00C55A56" w14:paraId="0C02A186" w14:textId="77777777" w:rsidTr="00E83AE8">
        <w:tc>
          <w:tcPr>
            <w:tcW w:w="1701" w:type="dxa"/>
            <w:tcBorders>
              <w:right w:val="single" w:sz="4" w:space="0" w:color="auto"/>
            </w:tcBorders>
            <w:vAlign w:val="center"/>
          </w:tcPr>
          <w:p w14:paraId="6582B9F3"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324821B"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12031C</w:t>
            </w:r>
          </w:p>
        </w:tc>
        <w:tc>
          <w:tcPr>
            <w:tcW w:w="1443" w:type="dxa"/>
            <w:tcBorders>
              <w:left w:val="single" w:sz="4" w:space="0" w:color="auto"/>
            </w:tcBorders>
            <w:vAlign w:val="center"/>
          </w:tcPr>
          <w:p w14:paraId="0AA0360E"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3F466E4F" w14:textId="77777777" w:rsidR="00E83AE8" w:rsidRPr="003E78A3" w:rsidRDefault="00E83AE8" w:rsidP="00E83AE8">
            <w:pPr>
              <w:widowControl/>
              <w:adjustRightInd w:val="0"/>
              <w:snapToGrid w:val="0"/>
              <w:jc w:val="both"/>
              <w:rPr>
                <w:rFonts w:eastAsia="標楷體"/>
                <w:kern w:val="0"/>
              </w:rPr>
            </w:pPr>
            <w:r w:rsidRPr="00CF33E6">
              <w:rPr>
                <w:rFonts w:eastAsia="標楷體"/>
                <w:kern w:val="0"/>
              </w:rPr>
              <w:t>250</w:t>
            </w:r>
          </w:p>
        </w:tc>
      </w:tr>
      <w:tr w:rsidR="00E83AE8" w:rsidRPr="00C55A56" w14:paraId="3725F809" w14:textId="77777777" w:rsidTr="00E83AE8">
        <w:tc>
          <w:tcPr>
            <w:tcW w:w="1701" w:type="dxa"/>
            <w:tcBorders>
              <w:right w:val="single" w:sz="4" w:space="0" w:color="auto"/>
            </w:tcBorders>
            <w:vAlign w:val="center"/>
          </w:tcPr>
          <w:p w14:paraId="5BFB3678"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F657A8D"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w:t>
            </w:r>
            <w:r>
              <w:rPr>
                <w:rFonts w:eastAsia="標楷體"/>
                <w:color w:val="000000"/>
                <w:kern w:val="0"/>
              </w:rPr>
              <w:t>mL</w:t>
            </w:r>
          </w:p>
        </w:tc>
        <w:tc>
          <w:tcPr>
            <w:tcW w:w="1443" w:type="dxa"/>
            <w:tcBorders>
              <w:left w:val="single" w:sz="4" w:space="0" w:color="auto"/>
            </w:tcBorders>
            <w:vAlign w:val="center"/>
          </w:tcPr>
          <w:p w14:paraId="031B4EB7"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9A76DA4" w14:textId="75B19E9A"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06309250" w14:textId="77777777" w:rsidTr="00E83AE8">
        <w:tc>
          <w:tcPr>
            <w:tcW w:w="1701" w:type="dxa"/>
            <w:tcBorders>
              <w:right w:val="single" w:sz="4" w:space="0" w:color="auto"/>
            </w:tcBorders>
            <w:vAlign w:val="center"/>
          </w:tcPr>
          <w:p w14:paraId="46A9386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4E4A32C"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每週一、四</w:t>
            </w:r>
          </w:p>
        </w:tc>
        <w:tc>
          <w:tcPr>
            <w:tcW w:w="1443" w:type="dxa"/>
            <w:tcBorders>
              <w:left w:val="single" w:sz="4" w:space="0" w:color="auto"/>
            </w:tcBorders>
            <w:vAlign w:val="center"/>
          </w:tcPr>
          <w:p w14:paraId="3254C932"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79B74074" w14:textId="77777777" w:rsidR="00E83AE8" w:rsidRPr="00C55A56" w:rsidRDefault="00E83AE8" w:rsidP="00E83AE8">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E83AE8" w:rsidRPr="00C55A56" w14:paraId="008FC9DE" w14:textId="77777777" w:rsidTr="00E83AE8">
        <w:tc>
          <w:tcPr>
            <w:tcW w:w="1701" w:type="dxa"/>
            <w:tcBorders>
              <w:right w:val="single" w:sz="4" w:space="0" w:color="auto"/>
            </w:tcBorders>
            <w:vAlign w:val="center"/>
          </w:tcPr>
          <w:p w14:paraId="1069B76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2AD573D"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0EF885D2"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6F3287C7"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4FE12759" w14:textId="77777777" w:rsidTr="00E83AE8">
        <w:tc>
          <w:tcPr>
            <w:tcW w:w="1701" w:type="dxa"/>
            <w:tcBorders>
              <w:right w:val="single" w:sz="4" w:space="0" w:color="auto"/>
            </w:tcBorders>
            <w:vAlign w:val="center"/>
          </w:tcPr>
          <w:p w14:paraId="274004C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76F6309" w14:textId="739CD7E3" w:rsidR="00E83AE8" w:rsidRDefault="00C458E6" w:rsidP="00E83AE8">
            <w:pPr>
              <w:widowControl/>
              <w:adjustRightInd w:val="0"/>
              <w:snapToGrid w:val="0"/>
              <w:ind w:left="1560" w:hangingChars="650" w:hanging="1560"/>
              <w:jc w:val="both"/>
            </w:pPr>
            <w:r>
              <w:rPr>
                <w:rFonts w:hint="eastAsia"/>
              </w:rPr>
              <w:t>成人</w:t>
            </w:r>
            <w:r>
              <w:rPr>
                <w:rFonts w:eastAsia="標楷體" w:hint="eastAsia"/>
                <w:kern w:val="0"/>
              </w:rPr>
              <w:t>：</w:t>
            </w:r>
            <w:r w:rsidR="00E83AE8">
              <w:t>&lt;100 IU/</w:t>
            </w:r>
            <w:r w:rsidR="001022C9">
              <w:rPr>
                <w:rFonts w:hint="eastAsia"/>
              </w:rPr>
              <w:t>mL</w:t>
            </w:r>
          </w:p>
          <w:p w14:paraId="521FFF63" w14:textId="425C38AB" w:rsidR="00C458E6" w:rsidRDefault="00C458E6" w:rsidP="00E83AE8">
            <w:pPr>
              <w:widowControl/>
              <w:adjustRightInd w:val="0"/>
              <w:snapToGrid w:val="0"/>
              <w:ind w:left="1560" w:hangingChars="650" w:hanging="1560"/>
              <w:jc w:val="both"/>
            </w:pPr>
            <w:r>
              <w:rPr>
                <w:rFonts w:hint="eastAsia"/>
              </w:rPr>
              <w:t>小孩</w:t>
            </w:r>
            <w:r>
              <w:rPr>
                <w:rFonts w:eastAsia="標楷體" w:hint="eastAsia"/>
                <w:kern w:val="0"/>
              </w:rPr>
              <w:t>：</w:t>
            </w:r>
          </w:p>
          <w:p w14:paraId="25D8FC6E" w14:textId="6F990784" w:rsidR="00C458E6" w:rsidRDefault="00C458E6" w:rsidP="009841C2">
            <w:pPr>
              <w:widowControl/>
              <w:adjustRightInd w:val="0"/>
              <w:snapToGrid w:val="0"/>
              <w:ind w:leftChars="100" w:left="1560" w:hangingChars="550" w:hanging="1320"/>
              <w:jc w:val="both"/>
              <w:rPr>
                <w:rFonts w:eastAsia="標楷體"/>
                <w:kern w:val="0"/>
              </w:rPr>
            </w:pPr>
            <w:r>
              <w:rPr>
                <w:rFonts w:hint="eastAsia"/>
              </w:rPr>
              <w:t>&lt;1</w:t>
            </w:r>
            <w:r>
              <w:rPr>
                <w:rFonts w:hint="eastAsia"/>
              </w:rPr>
              <w:t>歲</w:t>
            </w:r>
            <w:r>
              <w:rPr>
                <w:rFonts w:eastAsia="標楷體" w:hint="eastAsia"/>
                <w:kern w:val="0"/>
              </w:rPr>
              <w:t>：</w:t>
            </w:r>
            <w:r>
              <w:rPr>
                <w:rFonts w:eastAsia="標楷體" w:hint="eastAsia"/>
                <w:kern w:val="0"/>
              </w:rPr>
              <w:t>&lt;15.0</w:t>
            </w:r>
            <w:r w:rsidR="001022C9">
              <w:rPr>
                <w:rFonts w:eastAsia="標楷體" w:hint="eastAsia"/>
                <w:kern w:val="0"/>
              </w:rPr>
              <w:t xml:space="preserve"> </w:t>
            </w:r>
            <w:r w:rsidR="001022C9">
              <w:t>IU/</w:t>
            </w:r>
            <w:r w:rsidR="001022C9">
              <w:rPr>
                <w:rFonts w:hint="eastAsia"/>
              </w:rPr>
              <w:t>mL</w:t>
            </w:r>
          </w:p>
          <w:p w14:paraId="3C659C8B" w14:textId="221D43D3" w:rsidR="00C458E6" w:rsidRDefault="00C458E6" w:rsidP="009841C2">
            <w:pPr>
              <w:widowControl/>
              <w:adjustRightInd w:val="0"/>
              <w:snapToGrid w:val="0"/>
              <w:ind w:leftChars="100" w:left="1560" w:hangingChars="550" w:hanging="1320"/>
              <w:jc w:val="both"/>
              <w:rPr>
                <w:rFonts w:eastAsia="標楷體"/>
                <w:kern w:val="0"/>
              </w:rPr>
            </w:pPr>
            <w:r>
              <w:rPr>
                <w:rFonts w:eastAsia="標楷體" w:hint="eastAsia"/>
                <w:kern w:val="0"/>
              </w:rPr>
              <w:t>1-5</w:t>
            </w:r>
            <w:r>
              <w:rPr>
                <w:rFonts w:eastAsia="標楷體" w:hint="eastAsia"/>
                <w:kern w:val="0"/>
              </w:rPr>
              <w:t>歲：</w:t>
            </w:r>
            <w:r>
              <w:rPr>
                <w:rFonts w:eastAsia="標楷體" w:hint="eastAsia"/>
                <w:kern w:val="0"/>
              </w:rPr>
              <w:t>&lt;60.0</w:t>
            </w:r>
            <w:r w:rsidR="001022C9">
              <w:t xml:space="preserve"> IU/</w:t>
            </w:r>
            <w:r w:rsidR="001022C9">
              <w:rPr>
                <w:rFonts w:hint="eastAsia"/>
              </w:rPr>
              <w:t>mL</w:t>
            </w:r>
          </w:p>
          <w:p w14:paraId="17D43CAE" w14:textId="6F10056D" w:rsidR="00C458E6" w:rsidRDefault="00C458E6" w:rsidP="009841C2">
            <w:pPr>
              <w:widowControl/>
              <w:adjustRightInd w:val="0"/>
              <w:snapToGrid w:val="0"/>
              <w:ind w:leftChars="100" w:left="1560" w:hangingChars="550" w:hanging="1320"/>
              <w:jc w:val="both"/>
              <w:rPr>
                <w:rFonts w:eastAsia="標楷體"/>
                <w:kern w:val="0"/>
              </w:rPr>
            </w:pPr>
            <w:r>
              <w:rPr>
                <w:rFonts w:eastAsia="標楷體" w:hint="eastAsia"/>
                <w:kern w:val="0"/>
              </w:rPr>
              <w:t>6-9</w:t>
            </w:r>
            <w:r>
              <w:rPr>
                <w:rFonts w:eastAsia="標楷體" w:hint="eastAsia"/>
                <w:kern w:val="0"/>
              </w:rPr>
              <w:t>歲：</w:t>
            </w:r>
            <w:r>
              <w:rPr>
                <w:rFonts w:eastAsia="標楷體" w:hint="eastAsia"/>
                <w:kern w:val="0"/>
              </w:rPr>
              <w:t>&lt;90.0</w:t>
            </w:r>
            <w:r w:rsidR="001022C9">
              <w:t xml:space="preserve"> IU/</w:t>
            </w:r>
            <w:r w:rsidR="001022C9">
              <w:rPr>
                <w:rFonts w:hint="eastAsia"/>
              </w:rPr>
              <w:t>mL</w:t>
            </w:r>
          </w:p>
          <w:p w14:paraId="5E03B91B" w14:textId="1E65AD87" w:rsidR="00C458E6" w:rsidRPr="00CA3DE6" w:rsidRDefault="00C458E6" w:rsidP="009841C2">
            <w:pPr>
              <w:widowControl/>
              <w:adjustRightInd w:val="0"/>
              <w:snapToGrid w:val="0"/>
              <w:ind w:leftChars="100" w:left="1560" w:hangingChars="550" w:hanging="1320"/>
              <w:jc w:val="both"/>
              <w:rPr>
                <w:rFonts w:eastAsia="標楷體"/>
                <w:kern w:val="0"/>
              </w:rPr>
            </w:pPr>
            <w:r>
              <w:rPr>
                <w:rFonts w:eastAsia="標楷體" w:hint="eastAsia"/>
                <w:kern w:val="0"/>
              </w:rPr>
              <w:t>10-15</w:t>
            </w:r>
            <w:r>
              <w:rPr>
                <w:rFonts w:eastAsia="標楷體" w:hint="eastAsia"/>
                <w:kern w:val="0"/>
              </w:rPr>
              <w:t>歲：</w:t>
            </w:r>
            <w:r>
              <w:rPr>
                <w:rFonts w:eastAsia="標楷體" w:hint="eastAsia"/>
                <w:kern w:val="0"/>
              </w:rPr>
              <w:t>&lt;200.0</w:t>
            </w:r>
            <w:r w:rsidR="001022C9">
              <w:t xml:space="preserve"> IU/</w:t>
            </w:r>
            <w:r w:rsidR="001022C9">
              <w:rPr>
                <w:rFonts w:hint="eastAsia"/>
              </w:rPr>
              <w:t>mL</w:t>
            </w:r>
          </w:p>
        </w:tc>
      </w:tr>
      <w:tr w:rsidR="00E83AE8" w:rsidRPr="00C55A56" w14:paraId="2760C029" w14:textId="77777777" w:rsidTr="00E83AE8">
        <w:tc>
          <w:tcPr>
            <w:tcW w:w="1701" w:type="dxa"/>
            <w:tcBorders>
              <w:right w:val="single" w:sz="4" w:space="0" w:color="auto"/>
            </w:tcBorders>
            <w:vAlign w:val="center"/>
          </w:tcPr>
          <w:p w14:paraId="0BAF5E19" w14:textId="1058C75A"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1B9939C" w14:textId="77777777" w:rsidR="00E83AE8" w:rsidRPr="00142FE0" w:rsidRDefault="00E83AE8" w:rsidP="00E83AE8">
            <w:pPr>
              <w:widowControl/>
              <w:adjustRightInd w:val="0"/>
              <w:snapToGrid w:val="0"/>
              <w:jc w:val="both"/>
              <w:rPr>
                <w:rFonts w:eastAsia="標楷體"/>
                <w:kern w:val="0"/>
              </w:rPr>
            </w:pPr>
            <w:r w:rsidRPr="00D61ED9">
              <w:rPr>
                <w:rFonts w:eastAsia="標楷體" w:hint="eastAsia"/>
                <w:kern w:val="0"/>
              </w:rPr>
              <w:t>血清的</w:t>
            </w:r>
            <w:r w:rsidRPr="00D61ED9">
              <w:rPr>
                <w:rFonts w:eastAsia="標楷體" w:hint="eastAsia"/>
                <w:kern w:val="0"/>
              </w:rPr>
              <w:t>Total IgE</w:t>
            </w:r>
            <w:r w:rsidRPr="00D61ED9">
              <w:rPr>
                <w:rFonts w:eastAsia="標楷體" w:hint="eastAsia"/>
                <w:kern w:val="0"/>
              </w:rPr>
              <w:t>濃度是評估過敏疾病及過敏體質之重要指標。對剛出生的嬰兒來說，血中的</w:t>
            </w:r>
            <w:r w:rsidRPr="00D61ED9">
              <w:rPr>
                <w:rFonts w:eastAsia="標楷體" w:hint="eastAsia"/>
                <w:kern w:val="0"/>
              </w:rPr>
              <w:t>IgE</w:t>
            </w:r>
            <w:r w:rsidRPr="00D61ED9">
              <w:rPr>
                <w:rFonts w:eastAsia="標楷體" w:hint="eastAsia"/>
                <w:kern w:val="0"/>
              </w:rPr>
              <w:t>濃度幾乎是零，隨著年齡的增長</w:t>
            </w:r>
            <w:r w:rsidRPr="00D61ED9">
              <w:rPr>
                <w:rFonts w:eastAsia="標楷體" w:hint="eastAsia"/>
                <w:kern w:val="0"/>
              </w:rPr>
              <w:t>IgE</w:t>
            </w:r>
            <w:r w:rsidRPr="00D61ED9">
              <w:rPr>
                <w:rFonts w:eastAsia="標楷體" w:hint="eastAsia"/>
                <w:kern w:val="0"/>
              </w:rPr>
              <w:t>濃度逐漸增高。臨床發現，血清</w:t>
            </w:r>
            <w:r w:rsidRPr="00D61ED9">
              <w:rPr>
                <w:rFonts w:eastAsia="標楷體" w:hint="eastAsia"/>
                <w:kern w:val="0"/>
              </w:rPr>
              <w:t>IgE</w:t>
            </w:r>
            <w:r w:rsidRPr="00D61ED9">
              <w:rPr>
                <w:rFonts w:eastAsia="標楷體" w:hint="eastAsia"/>
                <w:kern w:val="0"/>
              </w:rPr>
              <w:t>濃度和過敏性疾病及過敏體質有關，可有效評估氣喘、過敏性鼻炎、蕁麻疹、過敏性腹瀉等症狀。</w:t>
            </w:r>
            <w:r w:rsidRPr="00D61ED9">
              <w:rPr>
                <w:rFonts w:eastAsia="標楷體" w:hint="eastAsia"/>
                <w:kern w:val="0"/>
              </w:rPr>
              <w:t>TotalIgE</w:t>
            </w:r>
            <w:r w:rsidRPr="00D61ED9">
              <w:rPr>
                <w:rFonts w:eastAsia="標楷體" w:hint="eastAsia"/>
                <w:kern w:val="0"/>
              </w:rPr>
              <w:t>是一系列過敏原檢查的前哨指標，若</w:t>
            </w:r>
            <w:r w:rsidRPr="00D61ED9">
              <w:rPr>
                <w:rFonts w:eastAsia="標楷體" w:hint="eastAsia"/>
                <w:kern w:val="0"/>
              </w:rPr>
              <w:t>Total IgE</w:t>
            </w:r>
            <w:r w:rsidRPr="00D61ED9">
              <w:rPr>
                <w:rFonts w:eastAsia="標楷體" w:hint="eastAsia"/>
                <w:kern w:val="0"/>
              </w:rPr>
              <w:t>明顯異常，應進一步檢驗</w:t>
            </w:r>
            <w:r w:rsidRPr="00D61ED9">
              <w:rPr>
                <w:rFonts w:eastAsia="標楷體" w:hint="eastAsia"/>
                <w:kern w:val="0"/>
              </w:rPr>
              <w:t>MAST</w:t>
            </w:r>
            <w:r w:rsidRPr="00D61ED9">
              <w:rPr>
                <w:rFonts w:eastAsia="標楷體" w:hint="eastAsia"/>
                <w:kern w:val="0"/>
              </w:rPr>
              <w:t>或</w:t>
            </w:r>
            <w:r w:rsidRPr="00D61ED9">
              <w:rPr>
                <w:rFonts w:eastAsia="標楷體" w:hint="eastAsia"/>
                <w:kern w:val="0"/>
              </w:rPr>
              <w:t>Specific IgE</w:t>
            </w:r>
            <w:r w:rsidRPr="00D61ED9">
              <w:rPr>
                <w:rFonts w:eastAsia="標楷體" w:hint="eastAsia"/>
                <w:kern w:val="0"/>
              </w:rPr>
              <w:t>尋找可疑的過敏物質。若</w:t>
            </w:r>
            <w:r w:rsidRPr="00D61ED9">
              <w:rPr>
                <w:rFonts w:eastAsia="標楷體" w:hint="eastAsia"/>
                <w:kern w:val="0"/>
              </w:rPr>
              <w:t>Total IgE</w:t>
            </w:r>
            <w:r w:rsidRPr="00D61ED9">
              <w:rPr>
                <w:rFonts w:eastAsia="標楷體" w:hint="eastAsia"/>
                <w:kern w:val="0"/>
              </w:rPr>
              <w:t>正常，代表近期內發生過敏性疾病的機率應該不高。經常發生過敏症狀的人或體內有寄生蟲的人，血清</w:t>
            </w:r>
            <w:r w:rsidRPr="00D61ED9">
              <w:rPr>
                <w:rFonts w:eastAsia="標楷體" w:hint="eastAsia"/>
                <w:kern w:val="0"/>
              </w:rPr>
              <w:t>Total IgE</w:t>
            </w:r>
            <w:r w:rsidRPr="00D61ED9">
              <w:rPr>
                <w:rFonts w:eastAsia="標楷體" w:hint="eastAsia"/>
                <w:kern w:val="0"/>
              </w:rPr>
              <w:t>通常會超過</w:t>
            </w:r>
            <w:r w:rsidRPr="00D61ED9">
              <w:rPr>
                <w:rFonts w:eastAsia="標楷體" w:hint="eastAsia"/>
                <w:kern w:val="0"/>
              </w:rPr>
              <w:t>100IU/</w:t>
            </w:r>
            <w:r>
              <w:rPr>
                <w:rFonts w:eastAsia="標楷體" w:hint="eastAsia"/>
                <w:kern w:val="0"/>
              </w:rPr>
              <w:t>mL</w:t>
            </w:r>
            <w:r w:rsidRPr="00D61ED9">
              <w:rPr>
                <w:rFonts w:eastAsia="標楷體" w:hint="eastAsia"/>
                <w:kern w:val="0"/>
              </w:rPr>
              <w:t>，嚴重過敏體質的患者有時可高到</w:t>
            </w:r>
            <w:r w:rsidRPr="00D61ED9">
              <w:rPr>
                <w:rFonts w:eastAsia="標楷體" w:hint="eastAsia"/>
                <w:kern w:val="0"/>
              </w:rPr>
              <w:t>2000IU/</w:t>
            </w:r>
            <w:r>
              <w:rPr>
                <w:rFonts w:eastAsia="標楷體" w:hint="eastAsia"/>
                <w:kern w:val="0"/>
              </w:rPr>
              <w:t>mL</w:t>
            </w:r>
            <w:r w:rsidRPr="00D61ED9">
              <w:rPr>
                <w:rFonts w:eastAsia="標楷體" w:hint="eastAsia"/>
                <w:kern w:val="0"/>
              </w:rPr>
              <w:t>以上。</w:t>
            </w:r>
            <w:r w:rsidRPr="00D61ED9">
              <w:rPr>
                <w:rFonts w:eastAsia="標楷體" w:hint="eastAsia"/>
                <w:kern w:val="0"/>
              </w:rPr>
              <w:t>Total IgE</w:t>
            </w:r>
            <w:r w:rsidRPr="00D61ED9">
              <w:rPr>
                <w:rFonts w:eastAsia="標楷體" w:hint="eastAsia"/>
                <w:kern w:val="0"/>
              </w:rPr>
              <w:t>若出現明顯升高時，代表最近曾經發生過敏症狀，或是患者屬於經常容易過敏的人，但不一定代表患者在採血的那天，有過敏現象的發生。因此，正在發生過敏症狀的患者，其病情嚴重程度不一定會和</w:t>
            </w:r>
            <w:r w:rsidRPr="00D61ED9">
              <w:rPr>
                <w:rFonts w:eastAsia="標楷體" w:hint="eastAsia"/>
                <w:kern w:val="0"/>
              </w:rPr>
              <w:t>Total IgE</w:t>
            </w:r>
            <w:r w:rsidRPr="00D61ED9">
              <w:rPr>
                <w:rFonts w:eastAsia="標楷體" w:hint="eastAsia"/>
                <w:kern w:val="0"/>
              </w:rPr>
              <w:t>平行，反而</w:t>
            </w:r>
            <w:r w:rsidRPr="00D61ED9">
              <w:rPr>
                <w:rFonts w:eastAsia="標楷體" w:hint="eastAsia"/>
                <w:kern w:val="0"/>
              </w:rPr>
              <w:t>ECP</w:t>
            </w:r>
            <w:r w:rsidRPr="00D61ED9">
              <w:rPr>
                <w:rFonts w:eastAsia="標楷體" w:hint="eastAsia"/>
                <w:kern w:val="0"/>
              </w:rPr>
              <w:t>（嗜酸性陽離子蛋白）較能反應過敏症狀的嚴重程度。</w:t>
            </w:r>
            <w:r w:rsidRPr="00D61ED9">
              <w:rPr>
                <w:rFonts w:eastAsia="標楷體" w:hint="eastAsia"/>
                <w:kern w:val="0"/>
              </w:rPr>
              <w:t>Total IgE</w:t>
            </w:r>
            <w:r w:rsidRPr="00D61ED9">
              <w:rPr>
                <w:rFonts w:eastAsia="標楷體" w:hint="eastAsia"/>
                <w:kern w:val="0"/>
              </w:rPr>
              <w:t>是指血清中</w:t>
            </w:r>
            <w:r w:rsidRPr="00D61ED9">
              <w:rPr>
                <w:rFonts w:eastAsia="標楷體" w:hint="eastAsia"/>
                <w:kern w:val="0"/>
              </w:rPr>
              <w:t>IgE</w:t>
            </w:r>
            <w:r w:rsidRPr="00D61ED9">
              <w:rPr>
                <w:rFonts w:eastAsia="標楷體" w:hint="eastAsia"/>
                <w:kern w:val="0"/>
              </w:rPr>
              <w:t>的總和，而</w:t>
            </w:r>
            <w:r w:rsidRPr="00D61ED9">
              <w:rPr>
                <w:rFonts w:eastAsia="標楷體" w:hint="eastAsia"/>
                <w:kern w:val="0"/>
              </w:rPr>
              <w:t>Specific IgE</w:t>
            </w:r>
            <w:r w:rsidRPr="00D61ED9">
              <w:rPr>
                <w:rFonts w:eastAsia="標楷體" w:hint="eastAsia"/>
                <w:kern w:val="0"/>
              </w:rPr>
              <w:t>是指身體針對某種特定的過敏原所產生的</w:t>
            </w:r>
            <w:r w:rsidRPr="00D61ED9">
              <w:rPr>
                <w:rFonts w:eastAsia="標楷體" w:hint="eastAsia"/>
                <w:kern w:val="0"/>
              </w:rPr>
              <w:t>IgE</w:t>
            </w:r>
            <w:r w:rsidRPr="00D61ED9">
              <w:rPr>
                <w:rFonts w:eastAsia="標楷體" w:hint="eastAsia"/>
                <w:kern w:val="0"/>
              </w:rPr>
              <w:t>。理論上</w:t>
            </w:r>
            <w:r w:rsidRPr="00D61ED9">
              <w:rPr>
                <w:rFonts w:eastAsia="標楷體" w:hint="eastAsia"/>
                <w:kern w:val="0"/>
              </w:rPr>
              <w:t>Total IgE</w:t>
            </w:r>
            <w:r w:rsidRPr="00D61ED9">
              <w:rPr>
                <w:rFonts w:eastAsia="標楷體" w:hint="eastAsia"/>
                <w:kern w:val="0"/>
              </w:rPr>
              <w:t>若沒有上升，</w:t>
            </w:r>
            <w:r w:rsidRPr="00D61ED9">
              <w:rPr>
                <w:rFonts w:eastAsia="標楷體" w:hint="eastAsia"/>
                <w:kern w:val="0"/>
              </w:rPr>
              <w:t>Specific IgE</w:t>
            </w:r>
            <w:r w:rsidRPr="00D61ED9">
              <w:rPr>
                <w:rFonts w:eastAsia="標楷體" w:hint="eastAsia"/>
                <w:kern w:val="0"/>
              </w:rPr>
              <w:t>應該也是正常的。但臨床上偶而會發現患者的</w:t>
            </w:r>
            <w:r w:rsidRPr="00D61ED9">
              <w:rPr>
                <w:rFonts w:eastAsia="標楷體" w:hint="eastAsia"/>
                <w:kern w:val="0"/>
              </w:rPr>
              <w:t>Total IgE</w:t>
            </w:r>
            <w:r w:rsidRPr="00D61ED9">
              <w:rPr>
                <w:rFonts w:eastAsia="標楷體" w:hint="eastAsia"/>
                <w:kern w:val="0"/>
              </w:rPr>
              <w:t>正常，卻對某種過敏原有高濃度的</w:t>
            </w:r>
            <w:r w:rsidRPr="00D61ED9">
              <w:rPr>
                <w:rFonts w:eastAsia="標楷體" w:hint="eastAsia"/>
                <w:kern w:val="0"/>
              </w:rPr>
              <w:t>Specific IgE</w:t>
            </w:r>
            <w:r w:rsidRPr="00D61ED9">
              <w:rPr>
                <w:rFonts w:eastAsia="標楷體" w:hint="eastAsia"/>
                <w:kern w:val="0"/>
              </w:rPr>
              <w:t>，此原因目前尚無法解釋。</w:t>
            </w:r>
          </w:p>
        </w:tc>
      </w:tr>
      <w:tr w:rsidR="00E83AE8" w:rsidRPr="00C55A56" w14:paraId="2123DE18" w14:textId="77777777" w:rsidTr="00E83AE8">
        <w:trPr>
          <w:trHeight w:val="335"/>
        </w:trPr>
        <w:tc>
          <w:tcPr>
            <w:tcW w:w="1701" w:type="dxa"/>
            <w:vAlign w:val="center"/>
          </w:tcPr>
          <w:p w14:paraId="45B89B5E"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562D4102" w14:textId="77777777" w:rsidR="00E83AE8" w:rsidRPr="00C55A56" w:rsidRDefault="00E83AE8" w:rsidP="00E83AE8">
            <w:pPr>
              <w:adjustRightInd w:val="0"/>
              <w:jc w:val="both"/>
              <w:rPr>
                <w:rFonts w:eastAsia="標楷體"/>
                <w:kern w:val="0"/>
              </w:rPr>
            </w:pPr>
          </w:p>
        </w:tc>
      </w:tr>
    </w:tbl>
    <w:p w14:paraId="22E37C8D" w14:textId="77777777" w:rsidR="0043615B" w:rsidRDefault="00B91581" w:rsidP="0043615B">
      <w:pPr>
        <w:widowControl/>
        <w:ind w:firstLineChars="50" w:firstLine="120"/>
        <w:rPr>
          <w:rFonts w:ascii="Times New Roman" w:hAnsi="Times New Roman" w:cs="Times New Roman"/>
          <w:color w:val="FFFFFF" w:themeColor="background1"/>
        </w:rPr>
      </w:pPr>
      <w:hyperlink w:anchor="臨床血清免疫檢驗" w:history="1">
        <w:r w:rsidR="004D1E5C" w:rsidRPr="006E1698">
          <w:rPr>
            <w:rStyle w:val="ad"/>
            <w:rFonts w:ascii="Times New Roman" w:hAnsi="Times New Roman" w:cs="Times New Roman"/>
            <w:color w:val="FFFFFF" w:themeColor="background1"/>
            <w:u w:val="none"/>
          </w:rPr>
          <w:t>←</w:t>
        </w:r>
      </w:hyperlink>
    </w:p>
    <w:p w14:paraId="0C2DFF46" w14:textId="77777777" w:rsidR="0043615B" w:rsidRDefault="0043615B" w:rsidP="0043615B">
      <w:pPr>
        <w:widowControl/>
        <w:rPr>
          <w:rFonts w:ascii="Times New Roman" w:hAnsi="Times New Roman" w:cs="Times New Roman"/>
          <w:color w:val="FFFFFF" w:themeColor="background1"/>
        </w:rPr>
      </w:pPr>
      <w:r>
        <w:rPr>
          <w:rFonts w:ascii="Times New Roman" w:hAnsi="Times New Roman" w:cs="Times New Roman"/>
          <w:color w:val="FFFFFF" w:themeColor="background1"/>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43615B" w:rsidRPr="00C55A56" w14:paraId="647D108C" w14:textId="77777777" w:rsidTr="0002679A">
        <w:tc>
          <w:tcPr>
            <w:tcW w:w="1701" w:type="dxa"/>
            <w:tcBorders>
              <w:right w:val="single" w:sz="4" w:space="0" w:color="auto"/>
            </w:tcBorders>
            <w:vAlign w:val="center"/>
          </w:tcPr>
          <w:p w14:paraId="5BA6CFEF" w14:textId="77777777" w:rsidR="0043615B" w:rsidRPr="00C55A56" w:rsidRDefault="0043615B" w:rsidP="0002679A">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983E3CF" w14:textId="77777777" w:rsidR="0043615B" w:rsidRPr="00142FE0" w:rsidRDefault="0043615B" w:rsidP="0002679A">
            <w:pPr>
              <w:pStyle w:val="40"/>
              <w:jc w:val="both"/>
            </w:pPr>
            <w:bookmarkStart w:id="87" w:name="_Insulin"/>
            <w:bookmarkEnd w:id="87"/>
            <w:r w:rsidRPr="009C0FDF">
              <w:t>Insulin</w:t>
            </w:r>
          </w:p>
        </w:tc>
        <w:tc>
          <w:tcPr>
            <w:tcW w:w="1301" w:type="dxa"/>
            <w:tcBorders>
              <w:left w:val="single" w:sz="4" w:space="0" w:color="auto"/>
            </w:tcBorders>
            <w:vAlign w:val="center"/>
          </w:tcPr>
          <w:p w14:paraId="43C749D3" w14:textId="77777777" w:rsidR="0043615B" w:rsidRPr="00C55A56" w:rsidRDefault="0043615B" w:rsidP="0002679A">
            <w:pPr>
              <w:widowControl/>
              <w:adjustRightInd w:val="0"/>
              <w:jc w:val="both"/>
              <w:rPr>
                <w:rFonts w:eastAsia="標楷體"/>
                <w:b/>
              </w:rPr>
            </w:pPr>
            <w:r w:rsidRPr="00C55A56">
              <w:rPr>
                <w:rFonts w:eastAsia="標楷體"/>
                <w:b/>
              </w:rPr>
              <w:t>中文名稱</w:t>
            </w:r>
          </w:p>
        </w:tc>
        <w:tc>
          <w:tcPr>
            <w:tcW w:w="3919" w:type="dxa"/>
            <w:vAlign w:val="center"/>
          </w:tcPr>
          <w:p w14:paraId="4F680462" w14:textId="77777777" w:rsidR="0043615B" w:rsidRPr="00C55A56" w:rsidRDefault="0043615B" w:rsidP="0002679A">
            <w:pPr>
              <w:widowControl/>
              <w:adjustRightInd w:val="0"/>
              <w:snapToGrid w:val="0"/>
              <w:jc w:val="both"/>
              <w:rPr>
                <w:rFonts w:eastAsia="標楷體"/>
                <w:b/>
              </w:rPr>
            </w:pPr>
            <w:r w:rsidRPr="009C0FDF">
              <w:rPr>
                <w:rFonts w:eastAsia="標楷體" w:hint="eastAsia"/>
                <w:b/>
              </w:rPr>
              <w:t>胰島素</w:t>
            </w:r>
          </w:p>
        </w:tc>
      </w:tr>
      <w:tr w:rsidR="0043615B" w:rsidRPr="00C55A56" w14:paraId="40DC37C3" w14:textId="77777777" w:rsidTr="0002679A">
        <w:tc>
          <w:tcPr>
            <w:tcW w:w="1701" w:type="dxa"/>
            <w:tcBorders>
              <w:right w:val="single" w:sz="4" w:space="0" w:color="auto"/>
            </w:tcBorders>
            <w:vAlign w:val="center"/>
          </w:tcPr>
          <w:p w14:paraId="2CF0A8BF" w14:textId="77777777" w:rsidR="0043615B" w:rsidRPr="00C55A56" w:rsidRDefault="0043615B" w:rsidP="0002679A">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78671B8" w14:textId="77777777" w:rsidR="0043615B" w:rsidRPr="003E78A3" w:rsidRDefault="0043615B" w:rsidP="0002679A">
            <w:pPr>
              <w:tabs>
                <w:tab w:val="left" w:pos="2400"/>
              </w:tabs>
              <w:autoSpaceDE w:val="0"/>
              <w:autoSpaceDN w:val="0"/>
              <w:adjustRightInd w:val="0"/>
              <w:jc w:val="both"/>
              <w:rPr>
                <w:rFonts w:eastAsia="標楷體"/>
                <w:kern w:val="0"/>
              </w:rPr>
            </w:pPr>
            <w:r w:rsidRPr="00CF33E6">
              <w:rPr>
                <w:rFonts w:eastAsia="標楷體"/>
                <w:kern w:val="0"/>
              </w:rPr>
              <w:t>08129C</w:t>
            </w:r>
          </w:p>
        </w:tc>
        <w:tc>
          <w:tcPr>
            <w:tcW w:w="1301" w:type="dxa"/>
            <w:tcBorders>
              <w:left w:val="single" w:sz="4" w:space="0" w:color="auto"/>
            </w:tcBorders>
            <w:vAlign w:val="center"/>
          </w:tcPr>
          <w:p w14:paraId="6BC55A83" w14:textId="77777777" w:rsidR="0043615B" w:rsidRPr="003E78A3" w:rsidRDefault="0043615B" w:rsidP="0002679A">
            <w:pPr>
              <w:widowControl/>
              <w:adjustRightInd w:val="0"/>
              <w:jc w:val="both"/>
              <w:rPr>
                <w:rFonts w:eastAsia="標楷體"/>
              </w:rPr>
            </w:pPr>
            <w:r w:rsidRPr="003E78A3">
              <w:rPr>
                <w:rFonts w:eastAsia="標楷體"/>
                <w:kern w:val="0"/>
              </w:rPr>
              <w:t>健保點數</w:t>
            </w:r>
          </w:p>
        </w:tc>
        <w:tc>
          <w:tcPr>
            <w:tcW w:w="3919" w:type="dxa"/>
            <w:vAlign w:val="center"/>
          </w:tcPr>
          <w:p w14:paraId="0D2E360D" w14:textId="77777777" w:rsidR="0043615B" w:rsidRPr="003E78A3" w:rsidRDefault="0043615B" w:rsidP="0002679A">
            <w:pPr>
              <w:widowControl/>
              <w:adjustRightInd w:val="0"/>
              <w:snapToGrid w:val="0"/>
              <w:jc w:val="both"/>
              <w:rPr>
                <w:rFonts w:eastAsia="標楷體"/>
                <w:kern w:val="0"/>
              </w:rPr>
            </w:pPr>
            <w:r w:rsidRPr="00CF33E6">
              <w:rPr>
                <w:rFonts w:eastAsia="標楷體"/>
                <w:kern w:val="0"/>
              </w:rPr>
              <w:t>160</w:t>
            </w:r>
          </w:p>
        </w:tc>
      </w:tr>
      <w:tr w:rsidR="0043615B" w:rsidRPr="00C55A56" w14:paraId="06B729C1" w14:textId="77777777" w:rsidTr="0002679A">
        <w:tc>
          <w:tcPr>
            <w:tcW w:w="1701" w:type="dxa"/>
            <w:tcBorders>
              <w:right w:val="single" w:sz="4" w:space="0" w:color="auto"/>
            </w:tcBorders>
            <w:vAlign w:val="center"/>
          </w:tcPr>
          <w:p w14:paraId="5B53FFAA" w14:textId="77777777" w:rsidR="0043615B" w:rsidRPr="00C55A56" w:rsidRDefault="0043615B" w:rsidP="0002679A">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0841611" w14:textId="77777777" w:rsidR="0043615B" w:rsidRPr="00C55A56" w:rsidRDefault="0043615B" w:rsidP="0002679A">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hint="eastAsia"/>
                <w:color w:val="000000"/>
                <w:kern w:val="0"/>
              </w:rPr>
              <w:t>L</w:t>
            </w:r>
          </w:p>
        </w:tc>
        <w:tc>
          <w:tcPr>
            <w:tcW w:w="1301" w:type="dxa"/>
            <w:tcBorders>
              <w:left w:val="single" w:sz="4" w:space="0" w:color="auto"/>
            </w:tcBorders>
            <w:vAlign w:val="center"/>
          </w:tcPr>
          <w:p w14:paraId="264F66F0" w14:textId="77777777" w:rsidR="0043615B" w:rsidRPr="00C55A56" w:rsidRDefault="0043615B" w:rsidP="0002679A">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4F2CDA15" w14:textId="77777777" w:rsidR="0043615B" w:rsidRPr="00C55A56" w:rsidRDefault="0043615B" w:rsidP="0002679A">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43615B" w:rsidRPr="00C55A56" w14:paraId="13B3F5BD" w14:textId="77777777" w:rsidTr="0002679A">
        <w:tc>
          <w:tcPr>
            <w:tcW w:w="1701" w:type="dxa"/>
            <w:tcBorders>
              <w:right w:val="single" w:sz="4" w:space="0" w:color="auto"/>
            </w:tcBorders>
            <w:vAlign w:val="center"/>
          </w:tcPr>
          <w:p w14:paraId="3BC98796" w14:textId="77777777" w:rsidR="0043615B" w:rsidRPr="00C55A56" w:rsidRDefault="0043615B" w:rsidP="0002679A">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D63615B" w14:textId="77777777" w:rsidR="0043615B" w:rsidRPr="00C55A56" w:rsidRDefault="0043615B" w:rsidP="0002679A">
            <w:pPr>
              <w:autoSpaceDE w:val="0"/>
              <w:autoSpaceDN w:val="0"/>
              <w:adjustRightInd w:val="0"/>
              <w:jc w:val="both"/>
              <w:rPr>
                <w:rFonts w:eastAsia="標楷體"/>
                <w:kern w:val="0"/>
              </w:rPr>
            </w:pPr>
            <w:r w:rsidRPr="008D5A45">
              <w:rPr>
                <w:rFonts w:eastAsia="標楷體" w:hint="eastAsia"/>
                <w:kern w:val="0"/>
              </w:rPr>
              <w:t>週一至週六</w:t>
            </w:r>
          </w:p>
        </w:tc>
        <w:tc>
          <w:tcPr>
            <w:tcW w:w="1301" w:type="dxa"/>
            <w:tcBorders>
              <w:left w:val="single" w:sz="4" w:space="0" w:color="auto"/>
            </w:tcBorders>
            <w:vAlign w:val="center"/>
          </w:tcPr>
          <w:p w14:paraId="289AAE10" w14:textId="77777777" w:rsidR="0043615B" w:rsidRPr="00C55A56" w:rsidRDefault="0043615B" w:rsidP="0002679A">
            <w:pPr>
              <w:widowControl/>
              <w:adjustRightInd w:val="0"/>
              <w:jc w:val="both"/>
              <w:rPr>
                <w:rFonts w:eastAsia="標楷體"/>
                <w:kern w:val="0"/>
              </w:rPr>
            </w:pPr>
            <w:r w:rsidRPr="00C55A56">
              <w:rPr>
                <w:rFonts w:eastAsia="標楷體"/>
                <w:kern w:val="0"/>
              </w:rPr>
              <w:t>報告時效</w:t>
            </w:r>
          </w:p>
        </w:tc>
        <w:tc>
          <w:tcPr>
            <w:tcW w:w="3919" w:type="dxa"/>
            <w:vAlign w:val="center"/>
          </w:tcPr>
          <w:p w14:paraId="511452A9" w14:textId="77777777" w:rsidR="0043615B" w:rsidRPr="00C55A56" w:rsidRDefault="0043615B" w:rsidP="0002679A">
            <w:pPr>
              <w:widowControl/>
              <w:adjustRightInd w:val="0"/>
              <w:snapToGri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43615B" w:rsidRPr="00C55A56" w14:paraId="51991750" w14:textId="77777777" w:rsidTr="0002679A">
        <w:tc>
          <w:tcPr>
            <w:tcW w:w="1701" w:type="dxa"/>
            <w:tcBorders>
              <w:right w:val="single" w:sz="4" w:space="0" w:color="auto"/>
            </w:tcBorders>
            <w:vAlign w:val="center"/>
          </w:tcPr>
          <w:p w14:paraId="79E70D0D" w14:textId="77777777" w:rsidR="0043615B" w:rsidRPr="00C55A56" w:rsidRDefault="0043615B" w:rsidP="0002679A">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FECB12C" w14:textId="30695862" w:rsidR="0043615B" w:rsidRPr="00C55A56" w:rsidRDefault="00CB52DB" w:rsidP="0002679A">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301" w:type="dxa"/>
            <w:tcBorders>
              <w:left w:val="single" w:sz="4" w:space="0" w:color="auto"/>
            </w:tcBorders>
            <w:vAlign w:val="center"/>
          </w:tcPr>
          <w:p w14:paraId="2655ABCB" w14:textId="77777777" w:rsidR="0043615B" w:rsidRPr="00C55A56" w:rsidRDefault="0043615B" w:rsidP="0002679A">
            <w:pPr>
              <w:widowControl/>
              <w:adjustRightInd w:val="0"/>
              <w:jc w:val="both"/>
              <w:rPr>
                <w:rFonts w:eastAsia="標楷體"/>
                <w:kern w:val="0"/>
              </w:rPr>
            </w:pPr>
            <w:r w:rsidRPr="00C55A56">
              <w:rPr>
                <w:rFonts w:eastAsia="標楷體"/>
                <w:kern w:val="0"/>
              </w:rPr>
              <w:t>檢驗單位</w:t>
            </w:r>
          </w:p>
        </w:tc>
        <w:tc>
          <w:tcPr>
            <w:tcW w:w="3919" w:type="dxa"/>
            <w:vAlign w:val="center"/>
          </w:tcPr>
          <w:p w14:paraId="3FAC572C" w14:textId="77777777" w:rsidR="0043615B" w:rsidRPr="00C55A56" w:rsidRDefault="0043615B" w:rsidP="0002679A">
            <w:pPr>
              <w:widowControl/>
              <w:adjustRightInd w:val="0"/>
              <w:snapToGrid w:val="0"/>
              <w:jc w:val="both"/>
              <w:rPr>
                <w:rFonts w:eastAsia="標楷體"/>
                <w:kern w:val="0"/>
              </w:rPr>
            </w:pPr>
            <w:r>
              <w:rPr>
                <w:rFonts w:eastAsia="標楷體" w:hint="eastAsia"/>
                <w:kern w:val="0"/>
              </w:rPr>
              <w:t>新隆醫事檢驗所</w:t>
            </w:r>
          </w:p>
        </w:tc>
      </w:tr>
      <w:tr w:rsidR="0043615B" w:rsidRPr="00C55A56" w14:paraId="43D4302F" w14:textId="77777777" w:rsidTr="0002679A">
        <w:tc>
          <w:tcPr>
            <w:tcW w:w="1701" w:type="dxa"/>
            <w:tcBorders>
              <w:right w:val="single" w:sz="4" w:space="0" w:color="auto"/>
            </w:tcBorders>
            <w:vAlign w:val="center"/>
          </w:tcPr>
          <w:p w14:paraId="79203A37" w14:textId="77777777" w:rsidR="0043615B" w:rsidRPr="00C55A56" w:rsidRDefault="0043615B" w:rsidP="0002679A">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4664E3C" w14:textId="77777777" w:rsidR="0043615B" w:rsidRPr="00CA3DE6" w:rsidRDefault="0043615B" w:rsidP="0002679A">
            <w:pPr>
              <w:widowControl/>
              <w:adjustRightInd w:val="0"/>
              <w:snapToGrid w:val="0"/>
              <w:ind w:left="1560" w:hangingChars="650" w:hanging="1560"/>
              <w:jc w:val="both"/>
              <w:rPr>
                <w:rFonts w:eastAsia="標楷體"/>
                <w:kern w:val="0"/>
              </w:rPr>
            </w:pPr>
            <w:r w:rsidRPr="008D5A45">
              <w:rPr>
                <w:rFonts w:eastAsia="標楷體"/>
              </w:rPr>
              <w:t>2.60-24.90 uIU/mL</w:t>
            </w:r>
          </w:p>
        </w:tc>
      </w:tr>
      <w:tr w:rsidR="0043615B" w:rsidRPr="00C55A56" w14:paraId="53155903" w14:textId="77777777" w:rsidTr="0002679A">
        <w:tc>
          <w:tcPr>
            <w:tcW w:w="1701" w:type="dxa"/>
            <w:tcBorders>
              <w:right w:val="single" w:sz="4" w:space="0" w:color="auto"/>
            </w:tcBorders>
            <w:vAlign w:val="center"/>
          </w:tcPr>
          <w:p w14:paraId="3E49537D" w14:textId="77777777" w:rsidR="0043615B" w:rsidRPr="00C55A56" w:rsidRDefault="0043615B" w:rsidP="0002679A">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E14C924" w14:textId="77777777" w:rsidR="0043615B" w:rsidRPr="009C0FDF" w:rsidRDefault="0043615B" w:rsidP="0002679A">
            <w:pPr>
              <w:widowControl/>
              <w:adjustRightInd w:val="0"/>
              <w:snapToGrid w:val="0"/>
              <w:jc w:val="both"/>
              <w:rPr>
                <w:rFonts w:eastAsia="標楷體"/>
                <w:kern w:val="0"/>
              </w:rPr>
            </w:pPr>
            <w:r w:rsidRPr="009C0FDF">
              <w:rPr>
                <w:rFonts w:eastAsia="標楷體" w:hint="eastAsia"/>
                <w:kern w:val="0"/>
              </w:rPr>
              <w:t>血中胰島素濃度常用來評估下列功能：</w:t>
            </w:r>
          </w:p>
          <w:p w14:paraId="1E751EAE" w14:textId="77777777" w:rsidR="0043615B" w:rsidRPr="009C0FDF" w:rsidRDefault="0043615B" w:rsidP="0002679A">
            <w:pPr>
              <w:widowControl/>
              <w:adjustRightInd w:val="0"/>
              <w:snapToGrid w:val="0"/>
              <w:ind w:leftChars="100" w:left="240"/>
              <w:jc w:val="both"/>
              <w:rPr>
                <w:rFonts w:eastAsia="標楷體"/>
                <w:kern w:val="0"/>
              </w:rPr>
            </w:pPr>
            <w:r w:rsidRPr="009C0FDF">
              <w:rPr>
                <w:rFonts w:eastAsia="標楷體" w:hint="eastAsia"/>
                <w:kern w:val="0"/>
              </w:rPr>
              <w:t>1.</w:t>
            </w:r>
            <w:r w:rsidRPr="009C0FDF">
              <w:rPr>
                <w:rFonts w:eastAsia="標楷體" w:hint="eastAsia"/>
                <w:kern w:val="0"/>
              </w:rPr>
              <w:t>胰臟的分泌功能</w:t>
            </w:r>
          </w:p>
          <w:p w14:paraId="0E26C052" w14:textId="77777777" w:rsidR="0043615B" w:rsidRPr="009C0FDF" w:rsidRDefault="0043615B" w:rsidP="0002679A">
            <w:pPr>
              <w:widowControl/>
              <w:adjustRightInd w:val="0"/>
              <w:snapToGrid w:val="0"/>
              <w:ind w:leftChars="100" w:left="240"/>
              <w:jc w:val="both"/>
              <w:rPr>
                <w:rFonts w:eastAsia="標楷體"/>
                <w:kern w:val="0"/>
              </w:rPr>
            </w:pPr>
            <w:r w:rsidRPr="009C0FDF">
              <w:rPr>
                <w:rFonts w:eastAsia="標楷體" w:hint="eastAsia"/>
                <w:kern w:val="0"/>
              </w:rPr>
              <w:t>2.</w:t>
            </w:r>
            <w:r w:rsidRPr="009C0FDF">
              <w:rPr>
                <w:rFonts w:eastAsia="標楷體" w:hint="eastAsia"/>
                <w:kern w:val="0"/>
              </w:rPr>
              <w:t>身體利用胰島素的能力</w:t>
            </w:r>
          </w:p>
          <w:p w14:paraId="7FACCBB9" w14:textId="77777777" w:rsidR="0043615B" w:rsidRPr="009C0FDF" w:rsidRDefault="0043615B" w:rsidP="0002679A">
            <w:pPr>
              <w:widowControl/>
              <w:adjustRightInd w:val="0"/>
              <w:snapToGrid w:val="0"/>
              <w:ind w:leftChars="100" w:left="240"/>
              <w:jc w:val="both"/>
              <w:rPr>
                <w:rFonts w:eastAsia="標楷體"/>
                <w:kern w:val="0"/>
              </w:rPr>
            </w:pPr>
            <w:r w:rsidRPr="009C0FDF">
              <w:rPr>
                <w:rFonts w:eastAsia="標楷體" w:hint="eastAsia"/>
                <w:kern w:val="0"/>
              </w:rPr>
              <w:t>3.</w:t>
            </w:r>
            <w:r w:rsidRPr="009C0FDF">
              <w:rPr>
                <w:rFonts w:eastAsia="標楷體" w:hint="eastAsia"/>
                <w:kern w:val="0"/>
              </w:rPr>
              <w:t>身體是否發生胰島素阻抗性（</w:t>
            </w:r>
            <w:r w:rsidRPr="009C0FDF">
              <w:rPr>
                <w:rFonts w:eastAsia="標楷體" w:hint="eastAsia"/>
                <w:kern w:val="0"/>
              </w:rPr>
              <w:t>insulin resistance</w:t>
            </w:r>
            <w:r w:rsidRPr="009C0FDF">
              <w:rPr>
                <w:rFonts w:eastAsia="標楷體" w:hint="eastAsia"/>
                <w:kern w:val="0"/>
              </w:rPr>
              <w:t>）。</w:t>
            </w:r>
          </w:p>
          <w:p w14:paraId="2310726B" w14:textId="77777777" w:rsidR="0043615B" w:rsidRPr="009C0FDF" w:rsidRDefault="0043615B" w:rsidP="0002679A">
            <w:pPr>
              <w:widowControl/>
              <w:adjustRightInd w:val="0"/>
              <w:snapToGrid w:val="0"/>
              <w:jc w:val="both"/>
              <w:rPr>
                <w:rFonts w:eastAsia="標楷體"/>
                <w:kern w:val="0"/>
              </w:rPr>
            </w:pPr>
            <w:r w:rsidRPr="009C0FDF">
              <w:rPr>
                <w:rFonts w:eastAsia="標楷體" w:hint="eastAsia"/>
                <w:kern w:val="0"/>
              </w:rPr>
              <w:t>胰島素（</w:t>
            </w:r>
            <w:r w:rsidRPr="009C0FDF">
              <w:rPr>
                <w:rFonts w:eastAsia="標楷體" w:hint="eastAsia"/>
                <w:kern w:val="0"/>
              </w:rPr>
              <w:t>insulin</w:t>
            </w:r>
            <w:r w:rsidRPr="009C0FDF">
              <w:rPr>
                <w:rFonts w:eastAsia="標楷體" w:hint="eastAsia"/>
                <w:kern w:val="0"/>
              </w:rPr>
              <w:t>）由胰臟蘭氏小島（</w:t>
            </w:r>
            <w:r w:rsidRPr="009C0FDF">
              <w:rPr>
                <w:rFonts w:eastAsia="標楷體" w:hint="eastAsia"/>
                <w:kern w:val="0"/>
              </w:rPr>
              <w:t>islets of Langerhans</w:t>
            </w:r>
            <w:r w:rsidRPr="009C0FDF">
              <w:rPr>
                <w:rFonts w:eastAsia="標楷體" w:hint="eastAsia"/>
                <w:kern w:val="0"/>
              </w:rPr>
              <w:t>）上的β細胞所分泌，是維持體內血糖穩定的重要物質。胰島素的主要功用有二：</w:t>
            </w:r>
          </w:p>
          <w:p w14:paraId="4902303D" w14:textId="77777777" w:rsidR="0043615B" w:rsidRPr="009C0FDF" w:rsidRDefault="0043615B" w:rsidP="0002679A">
            <w:pPr>
              <w:widowControl/>
              <w:adjustRightInd w:val="0"/>
              <w:snapToGrid w:val="0"/>
              <w:ind w:leftChars="100" w:left="408" w:hangingChars="70" w:hanging="168"/>
              <w:jc w:val="both"/>
              <w:rPr>
                <w:rFonts w:eastAsia="標楷體"/>
                <w:kern w:val="0"/>
              </w:rPr>
            </w:pPr>
            <w:r w:rsidRPr="009C0FDF">
              <w:rPr>
                <w:rFonts w:eastAsia="標楷體" w:hint="eastAsia"/>
                <w:kern w:val="0"/>
              </w:rPr>
              <w:t>1.</w:t>
            </w:r>
            <w:r w:rsidRPr="009C0FDF">
              <w:rPr>
                <w:rFonts w:eastAsia="標楷體" w:hint="eastAsia"/>
                <w:kern w:val="0"/>
              </w:rPr>
              <w:t>可以和肌細胞或身體其他細胞（幾乎全部細胞的</w:t>
            </w:r>
            <w:r w:rsidRPr="009C0FDF">
              <w:rPr>
                <w:rFonts w:eastAsia="標楷體" w:hint="eastAsia"/>
                <w:kern w:val="0"/>
              </w:rPr>
              <w:t>80%</w:t>
            </w:r>
            <w:r w:rsidRPr="009C0FDF">
              <w:rPr>
                <w:rFonts w:eastAsia="標楷體" w:hint="eastAsia"/>
                <w:kern w:val="0"/>
              </w:rPr>
              <w:t>）上面的接受器結合，在幾秒內就能大大地增加細胞膜對於葡萄糖的通透度，使葡萄糖能夠快速進入細胞內，供細胞利用。</w:t>
            </w:r>
          </w:p>
          <w:p w14:paraId="740164EE" w14:textId="77777777" w:rsidR="0043615B" w:rsidRPr="009C0FDF" w:rsidRDefault="0043615B" w:rsidP="0002679A">
            <w:pPr>
              <w:widowControl/>
              <w:adjustRightInd w:val="0"/>
              <w:snapToGrid w:val="0"/>
              <w:ind w:leftChars="100" w:left="408" w:hangingChars="70" w:hanging="168"/>
              <w:jc w:val="both"/>
              <w:rPr>
                <w:rFonts w:eastAsia="標楷體"/>
                <w:kern w:val="0"/>
              </w:rPr>
            </w:pPr>
            <w:r w:rsidRPr="009C0FDF">
              <w:rPr>
                <w:rFonts w:eastAsia="標楷體" w:hint="eastAsia"/>
                <w:kern w:val="0"/>
              </w:rPr>
              <w:t>2.</w:t>
            </w:r>
            <w:r w:rsidRPr="009C0FDF">
              <w:rPr>
                <w:rFonts w:eastAsia="標楷體" w:hint="eastAsia"/>
                <w:kern w:val="0"/>
              </w:rPr>
              <w:t>胰島素可直接影響肝臟對於葡萄糖的吸收、利用及儲存。由於這項作用，使得大部分在飯後吸收到血液中的葡萄糖，幾乎馬上以肝醣的形式儲存至肝臟中，不僅可穩定血糖濃度，還可在適當時候釋放出來供細胞利用。</w:t>
            </w:r>
          </w:p>
          <w:p w14:paraId="7489F751" w14:textId="77777777" w:rsidR="0043615B" w:rsidRDefault="0043615B" w:rsidP="0002679A">
            <w:pPr>
              <w:widowControl/>
              <w:adjustRightInd w:val="0"/>
              <w:snapToGrid w:val="0"/>
              <w:jc w:val="both"/>
              <w:rPr>
                <w:rFonts w:eastAsia="標楷體"/>
                <w:kern w:val="0"/>
              </w:rPr>
            </w:pPr>
            <w:r w:rsidRPr="009C0FDF">
              <w:rPr>
                <w:rFonts w:eastAsia="標楷體" w:hint="eastAsia"/>
                <w:kern w:val="0"/>
              </w:rPr>
              <w:t>近年來研究發現，某些人可能產生胰島素阻抗性而導致血中胰島素濃度過高，此現象已證實是女性發生多囊性卵巢症候群的原因之一，有可能造成不孕。當測定胰島素的對象為糖尿病患者時，應考慮患者是否接受胰島素注射，或是患者體內是否存在胰島素抗體。因為外來的胰島素和胰島素抗體都會影響本項目的測定，此時應考慮加驗</w:t>
            </w:r>
            <w:r w:rsidRPr="009C0FDF">
              <w:rPr>
                <w:rFonts w:eastAsia="標楷體" w:hint="eastAsia"/>
                <w:kern w:val="0"/>
              </w:rPr>
              <w:t>C-Peptide</w:t>
            </w:r>
            <w:r w:rsidRPr="009C0FDF">
              <w:rPr>
                <w:rFonts w:eastAsia="標楷體" w:hint="eastAsia"/>
                <w:kern w:val="0"/>
              </w:rPr>
              <w:t>，因為它和胰島素同步分泌，且不受上列因素的干擾。</w:t>
            </w:r>
          </w:p>
          <w:p w14:paraId="6BE1DE2D" w14:textId="77777777" w:rsidR="0043615B" w:rsidRPr="00142FE0" w:rsidRDefault="0043615B" w:rsidP="0002679A">
            <w:pPr>
              <w:widowControl/>
              <w:adjustRightInd w:val="0"/>
              <w:snapToGrid w:val="0"/>
              <w:jc w:val="both"/>
              <w:rPr>
                <w:rFonts w:eastAsia="標楷體"/>
                <w:kern w:val="0"/>
              </w:rPr>
            </w:pPr>
            <w:r w:rsidRPr="009C0FDF">
              <w:rPr>
                <w:rFonts w:eastAsia="標楷體" w:hint="eastAsia"/>
                <w:kern w:val="0"/>
              </w:rPr>
              <w:t>※請參閱</w:t>
            </w:r>
            <w:r w:rsidRPr="009C0FDF">
              <w:rPr>
                <w:rFonts w:eastAsia="標楷體" w:hint="eastAsia"/>
                <w:kern w:val="0"/>
              </w:rPr>
              <w:t>C-Peptide</w:t>
            </w:r>
          </w:p>
        </w:tc>
      </w:tr>
      <w:tr w:rsidR="0043615B" w:rsidRPr="00C55A56" w14:paraId="26EAE231" w14:textId="77777777" w:rsidTr="0002679A">
        <w:trPr>
          <w:trHeight w:val="335"/>
        </w:trPr>
        <w:tc>
          <w:tcPr>
            <w:tcW w:w="1701" w:type="dxa"/>
            <w:vAlign w:val="center"/>
          </w:tcPr>
          <w:p w14:paraId="75049AE2" w14:textId="77777777" w:rsidR="0043615B" w:rsidRPr="00C55A56" w:rsidRDefault="0043615B" w:rsidP="0002679A">
            <w:pPr>
              <w:adjustRightInd w:val="0"/>
              <w:jc w:val="both"/>
              <w:rPr>
                <w:rFonts w:eastAsia="標楷體"/>
                <w:kern w:val="0"/>
              </w:rPr>
            </w:pPr>
            <w:r w:rsidRPr="00C55A56">
              <w:rPr>
                <w:rFonts w:eastAsia="標楷體"/>
                <w:kern w:val="0"/>
              </w:rPr>
              <w:t>注意事項</w:t>
            </w:r>
          </w:p>
        </w:tc>
        <w:tc>
          <w:tcPr>
            <w:tcW w:w="8739" w:type="dxa"/>
            <w:gridSpan w:val="3"/>
            <w:vAlign w:val="center"/>
          </w:tcPr>
          <w:p w14:paraId="4CB6C54A" w14:textId="77777777" w:rsidR="0043615B" w:rsidRDefault="0043615B" w:rsidP="0002679A">
            <w:pPr>
              <w:pStyle w:val="a5"/>
              <w:numPr>
                <w:ilvl w:val="0"/>
                <w:numId w:val="26"/>
              </w:numPr>
              <w:adjustRightInd w:val="0"/>
              <w:ind w:leftChars="0"/>
              <w:jc w:val="both"/>
              <w:rPr>
                <w:rFonts w:eastAsia="標楷體"/>
                <w:kern w:val="0"/>
              </w:rPr>
            </w:pPr>
            <w:r w:rsidRPr="00272D93">
              <w:rPr>
                <w:rFonts w:eastAsia="標楷體" w:hint="eastAsia"/>
                <w:kern w:val="0"/>
              </w:rPr>
              <w:t>數據超過</w:t>
            </w:r>
            <w:r w:rsidRPr="00272D93">
              <w:rPr>
                <w:rFonts w:eastAsia="標楷體" w:hint="eastAsia"/>
                <w:kern w:val="0"/>
              </w:rPr>
              <w:t xml:space="preserve"> 30 uIU/mL</w:t>
            </w:r>
            <w:r w:rsidRPr="00272D93">
              <w:rPr>
                <w:rFonts w:eastAsia="標楷體" w:hint="eastAsia"/>
                <w:kern w:val="0"/>
              </w:rPr>
              <w:t>，應立即追蹤是否低血糖或者飯後的檢體。</w:t>
            </w:r>
          </w:p>
          <w:p w14:paraId="1ABB8505" w14:textId="77777777" w:rsidR="0043615B" w:rsidRPr="00272D93" w:rsidRDefault="0043615B" w:rsidP="0002679A">
            <w:pPr>
              <w:pStyle w:val="a5"/>
              <w:numPr>
                <w:ilvl w:val="0"/>
                <w:numId w:val="26"/>
              </w:numPr>
              <w:adjustRightInd w:val="0"/>
              <w:ind w:leftChars="0"/>
              <w:jc w:val="both"/>
              <w:rPr>
                <w:rFonts w:eastAsia="標楷體"/>
                <w:kern w:val="0"/>
              </w:rPr>
            </w:pPr>
            <w:r w:rsidRPr="00272D93">
              <w:rPr>
                <w:rFonts w:eastAsia="標楷體" w:hint="eastAsia"/>
                <w:kern w:val="0"/>
              </w:rPr>
              <w:t xml:space="preserve">8 </w:t>
            </w:r>
            <w:r w:rsidRPr="00272D93">
              <w:rPr>
                <w:rFonts w:eastAsia="標楷體" w:hint="eastAsia"/>
                <w:kern w:val="0"/>
              </w:rPr>
              <w:t>小時以上空腹，不要進食、飲料</w:t>
            </w:r>
            <w:r w:rsidRPr="00272D93">
              <w:rPr>
                <w:rFonts w:eastAsia="標楷體" w:hint="eastAsia"/>
                <w:kern w:val="0"/>
              </w:rPr>
              <w:t>(</w:t>
            </w:r>
            <w:r w:rsidRPr="00272D93">
              <w:rPr>
                <w:rFonts w:eastAsia="標楷體" w:hint="eastAsia"/>
                <w:kern w:val="0"/>
              </w:rPr>
              <w:t>除了白開水</w:t>
            </w:r>
            <w:r w:rsidRPr="00272D93">
              <w:rPr>
                <w:rFonts w:eastAsia="標楷體" w:hint="eastAsia"/>
                <w:kern w:val="0"/>
              </w:rPr>
              <w:t>)</w:t>
            </w:r>
            <w:r w:rsidRPr="00272D93">
              <w:rPr>
                <w:rFonts w:eastAsia="標楷體" w:hint="eastAsia"/>
                <w:kern w:val="0"/>
              </w:rPr>
              <w:t>。未遵守空腹原則，會得到偽高值。</w:t>
            </w:r>
          </w:p>
        </w:tc>
      </w:tr>
    </w:tbl>
    <w:p w14:paraId="2721EE75" w14:textId="77777777" w:rsidR="004D1E5C" w:rsidRPr="0043615B" w:rsidRDefault="004D1E5C" w:rsidP="004D1E5C">
      <w:pPr>
        <w:widowControl/>
        <w:ind w:firstLineChars="50" w:firstLine="120"/>
        <w:rPr>
          <w:color w:val="FFFFFF" w:themeColor="background1"/>
        </w:rPr>
      </w:pPr>
    </w:p>
    <w:p w14:paraId="7DD89403"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6099A78A" w14:textId="77777777" w:rsidTr="00E83AE8">
        <w:tc>
          <w:tcPr>
            <w:tcW w:w="1701" w:type="dxa"/>
            <w:tcBorders>
              <w:right w:val="single" w:sz="4" w:space="0" w:color="auto"/>
            </w:tcBorders>
            <w:vAlign w:val="center"/>
          </w:tcPr>
          <w:p w14:paraId="78B33D49"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F42FFA6" w14:textId="77777777" w:rsidR="00E83AE8" w:rsidRPr="009D7C36" w:rsidRDefault="00E83AE8" w:rsidP="00E83AE8">
            <w:pPr>
              <w:pStyle w:val="40"/>
            </w:pPr>
            <w:bookmarkStart w:id="88" w:name="_Interferon-Gamma_Release_Assays，IGR"/>
            <w:bookmarkEnd w:id="88"/>
            <w:r>
              <w:rPr>
                <w:rFonts w:hint="eastAsia"/>
              </w:rPr>
              <w:t>I</w:t>
            </w:r>
            <w:r w:rsidRPr="000A779C">
              <w:rPr>
                <w:rFonts w:hint="eastAsia"/>
              </w:rPr>
              <w:t>nterferon-Gamma Release Assays</w:t>
            </w:r>
            <w:r w:rsidRPr="000A779C">
              <w:rPr>
                <w:rFonts w:hint="eastAsia"/>
              </w:rPr>
              <w:t>，</w:t>
            </w:r>
            <w:r w:rsidRPr="000A779C">
              <w:rPr>
                <w:rFonts w:hint="eastAsia"/>
              </w:rPr>
              <w:t>IGRA</w:t>
            </w:r>
          </w:p>
        </w:tc>
        <w:tc>
          <w:tcPr>
            <w:tcW w:w="1443" w:type="dxa"/>
            <w:tcBorders>
              <w:left w:val="single" w:sz="4" w:space="0" w:color="auto"/>
            </w:tcBorders>
            <w:vAlign w:val="center"/>
          </w:tcPr>
          <w:p w14:paraId="18564CF6"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41D3420C" w14:textId="77777777" w:rsidR="00E83AE8" w:rsidRPr="00C55A56" w:rsidRDefault="00E83AE8" w:rsidP="00E83AE8">
            <w:pPr>
              <w:widowControl/>
              <w:adjustRightInd w:val="0"/>
              <w:snapToGrid w:val="0"/>
              <w:jc w:val="both"/>
              <w:rPr>
                <w:rFonts w:eastAsia="標楷體"/>
                <w:b/>
              </w:rPr>
            </w:pPr>
            <w:r w:rsidRPr="00D61ED9">
              <w:rPr>
                <w:rFonts w:eastAsia="標楷體" w:hint="eastAsia"/>
                <w:b/>
              </w:rPr>
              <w:t>丙型干擾素釋放試驗</w:t>
            </w:r>
          </w:p>
        </w:tc>
      </w:tr>
      <w:tr w:rsidR="00E83AE8" w:rsidRPr="00C55A56" w14:paraId="2D7CCD59" w14:textId="77777777" w:rsidTr="00E83AE8">
        <w:tc>
          <w:tcPr>
            <w:tcW w:w="1701" w:type="dxa"/>
            <w:tcBorders>
              <w:right w:val="single" w:sz="4" w:space="0" w:color="auto"/>
            </w:tcBorders>
            <w:vAlign w:val="center"/>
          </w:tcPr>
          <w:p w14:paraId="01BD4988"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5BA8533" w14:textId="77777777" w:rsidR="00E83AE8" w:rsidRPr="003E78A3" w:rsidRDefault="00E83AE8" w:rsidP="00E83AE8">
            <w:pPr>
              <w:autoSpaceDE w:val="0"/>
              <w:autoSpaceDN w:val="0"/>
              <w:adjustRightInd w:val="0"/>
              <w:jc w:val="both"/>
              <w:rPr>
                <w:rFonts w:eastAsia="標楷體"/>
                <w:kern w:val="0"/>
              </w:rPr>
            </w:pPr>
            <w:r w:rsidRPr="00915AE1">
              <w:rPr>
                <w:rFonts w:eastAsia="標楷體"/>
              </w:rPr>
              <w:t>E4004C</w:t>
            </w:r>
          </w:p>
        </w:tc>
        <w:tc>
          <w:tcPr>
            <w:tcW w:w="1443" w:type="dxa"/>
            <w:tcBorders>
              <w:left w:val="single" w:sz="4" w:space="0" w:color="auto"/>
            </w:tcBorders>
            <w:vAlign w:val="center"/>
          </w:tcPr>
          <w:p w14:paraId="6F94E878"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3EA72680" w14:textId="77777777" w:rsidR="00E83AE8" w:rsidRPr="003E78A3" w:rsidRDefault="00E83AE8" w:rsidP="00E83AE8">
            <w:pPr>
              <w:widowControl/>
              <w:adjustRightInd w:val="0"/>
              <w:snapToGrid w:val="0"/>
              <w:jc w:val="both"/>
              <w:rPr>
                <w:rFonts w:eastAsia="標楷體"/>
                <w:kern w:val="0"/>
              </w:rPr>
            </w:pPr>
            <w:r>
              <w:rPr>
                <w:rFonts w:eastAsia="標楷體" w:hint="eastAsia"/>
              </w:rPr>
              <w:t>300</w:t>
            </w:r>
            <w:r>
              <w:rPr>
                <w:rFonts w:eastAsia="標楷體" w:hint="eastAsia"/>
              </w:rPr>
              <w:t>（本項目不適用健保點數）</w:t>
            </w:r>
          </w:p>
        </w:tc>
      </w:tr>
      <w:tr w:rsidR="000A779C" w:rsidRPr="007030A4" w14:paraId="08A67415" w14:textId="77777777" w:rsidTr="000A779C">
        <w:trPr>
          <w:trHeight w:val="2226"/>
        </w:trPr>
        <w:tc>
          <w:tcPr>
            <w:tcW w:w="1701" w:type="dxa"/>
            <w:tcBorders>
              <w:right w:val="single" w:sz="4" w:space="0" w:color="auto"/>
            </w:tcBorders>
            <w:vAlign w:val="center"/>
          </w:tcPr>
          <w:p w14:paraId="27DEA8CC" w14:textId="77777777" w:rsidR="000A779C" w:rsidRPr="007030A4" w:rsidRDefault="000A779C" w:rsidP="00E83AE8">
            <w:pPr>
              <w:widowControl/>
              <w:adjustRightInd w:val="0"/>
              <w:snapToGrid w:val="0"/>
              <w:jc w:val="both"/>
              <w:rPr>
                <w:rFonts w:eastAsia="標楷體"/>
                <w:kern w:val="0"/>
              </w:rPr>
            </w:pPr>
            <w:r w:rsidRPr="007030A4">
              <w:rPr>
                <w:rFonts w:eastAsia="標楷體"/>
                <w:color w:val="000000"/>
                <w:kern w:val="0"/>
              </w:rPr>
              <w:t>檢體採集方式</w:t>
            </w:r>
          </w:p>
        </w:tc>
        <w:tc>
          <w:tcPr>
            <w:tcW w:w="3519" w:type="dxa"/>
            <w:tcBorders>
              <w:top w:val="single" w:sz="4" w:space="0" w:color="auto"/>
              <w:left w:val="single" w:sz="4" w:space="0" w:color="auto"/>
              <w:right w:val="single" w:sz="4" w:space="0" w:color="auto"/>
            </w:tcBorders>
            <w:vAlign w:val="center"/>
          </w:tcPr>
          <w:p w14:paraId="70C02DD6" w14:textId="3838693D" w:rsidR="000A779C" w:rsidRPr="00A3629F" w:rsidRDefault="000A779C" w:rsidP="0065255F">
            <w:pPr>
              <w:pStyle w:val="a5"/>
              <w:numPr>
                <w:ilvl w:val="0"/>
                <w:numId w:val="63"/>
              </w:numPr>
              <w:ind w:leftChars="0"/>
              <w:rPr>
                <w:rFonts w:eastAsia="標楷體"/>
                <w:color w:val="000000" w:themeColor="text1"/>
                <w:kern w:val="0"/>
              </w:rPr>
            </w:pPr>
            <w:r w:rsidRPr="007030A4">
              <w:rPr>
                <w:rFonts w:eastAsia="標楷體" w:hint="eastAsia"/>
                <w:kern w:val="0"/>
              </w:rPr>
              <w:t>需使用</w:t>
            </w:r>
            <w:r w:rsidRPr="007030A4">
              <w:rPr>
                <w:rFonts w:eastAsia="標楷體" w:hint="eastAsia"/>
                <w:kern w:val="0"/>
              </w:rPr>
              <w:t>QuantiFeron-TB</w:t>
            </w:r>
            <w:r w:rsidRPr="007030A4">
              <w:rPr>
                <w:rFonts w:eastAsia="標楷體" w:hint="eastAsia"/>
                <w:kern w:val="0"/>
              </w:rPr>
              <w:t>（</w:t>
            </w:r>
            <w:r w:rsidRPr="007030A4">
              <w:rPr>
                <w:rFonts w:eastAsia="標楷體" w:hint="eastAsia"/>
                <w:kern w:val="0"/>
              </w:rPr>
              <w:t>QFT</w:t>
            </w:r>
            <w:r w:rsidRPr="007030A4">
              <w:rPr>
                <w:rFonts w:eastAsia="標楷體" w:hint="eastAsia"/>
                <w:kern w:val="0"/>
              </w:rPr>
              <w:t>）專用試管：</w:t>
            </w:r>
            <w:r w:rsidR="00A3629F">
              <w:rPr>
                <w:rFonts w:eastAsia="標楷體" w:hint="eastAsia"/>
                <w:color w:val="000000" w:themeColor="text1"/>
                <w:kern w:val="0"/>
              </w:rPr>
              <w:t>四管法的試管共</w:t>
            </w:r>
            <w:r w:rsidR="00A3629F">
              <w:rPr>
                <w:rFonts w:eastAsia="標楷體" w:hint="eastAsia"/>
                <w:color w:val="000000" w:themeColor="text1"/>
                <w:kern w:val="0"/>
              </w:rPr>
              <w:t>4</w:t>
            </w:r>
            <w:r w:rsidR="00A3629F">
              <w:rPr>
                <w:rFonts w:eastAsia="標楷體" w:hint="eastAsia"/>
                <w:color w:val="000000" w:themeColor="text1"/>
                <w:kern w:val="0"/>
              </w:rPr>
              <w:t>種</w:t>
            </w:r>
            <w:r w:rsidR="00A3629F" w:rsidRPr="007030A4">
              <w:rPr>
                <w:rFonts w:eastAsia="標楷體" w:hint="eastAsia"/>
                <w:kern w:val="0"/>
              </w:rPr>
              <w:t>，</w:t>
            </w:r>
            <w:r w:rsidR="00A3629F">
              <w:rPr>
                <w:rFonts w:eastAsia="標楷體" w:hint="eastAsia"/>
                <w:kern w:val="0"/>
              </w:rPr>
              <w:t>分別為無抗原</w:t>
            </w:r>
            <w:r w:rsidR="00A3629F">
              <w:rPr>
                <w:rFonts w:eastAsia="標楷體" w:hint="eastAsia"/>
                <w:kern w:val="0"/>
              </w:rPr>
              <w:t xml:space="preserve">( Nil ) </w:t>
            </w:r>
            <w:r w:rsidR="00A3629F">
              <w:rPr>
                <w:rFonts w:eastAsia="標楷體" w:hint="eastAsia"/>
                <w:kern w:val="0"/>
              </w:rPr>
              <w:t>對照管</w:t>
            </w:r>
            <w:r w:rsidR="00A3629F">
              <w:rPr>
                <w:rFonts w:ascii="新細明體" w:eastAsia="新細明體" w:hAnsi="新細明體" w:hint="eastAsia"/>
                <w:kern w:val="0"/>
              </w:rPr>
              <w:t>、</w:t>
            </w:r>
            <w:r w:rsidR="00A3629F">
              <w:rPr>
                <w:rFonts w:eastAsia="標楷體" w:hint="eastAsia"/>
                <w:kern w:val="0"/>
              </w:rPr>
              <w:t>結核菌</w:t>
            </w:r>
            <w:r w:rsidR="00A3629F">
              <w:rPr>
                <w:rFonts w:eastAsia="標楷體" w:hint="eastAsia"/>
                <w:kern w:val="0"/>
              </w:rPr>
              <w:t xml:space="preserve">l ( TBl ) </w:t>
            </w:r>
            <w:r w:rsidR="00A3629F">
              <w:rPr>
                <w:rFonts w:eastAsia="標楷體" w:hint="eastAsia"/>
                <w:kern w:val="0"/>
              </w:rPr>
              <w:t>抗原管</w:t>
            </w:r>
            <w:r w:rsidR="00A3629F">
              <w:rPr>
                <w:rFonts w:ascii="新細明體" w:eastAsia="新細明體" w:hAnsi="新細明體" w:hint="eastAsia"/>
                <w:kern w:val="0"/>
              </w:rPr>
              <w:t>、</w:t>
            </w:r>
            <w:r w:rsidR="00A3629F" w:rsidRPr="00A3629F">
              <w:rPr>
                <w:rFonts w:ascii="標楷體" w:eastAsia="標楷體" w:hAnsi="標楷體" w:hint="eastAsia"/>
                <w:kern w:val="0"/>
              </w:rPr>
              <w:t>結核菌</w:t>
            </w:r>
            <w:r w:rsidR="00A3629F">
              <w:rPr>
                <w:rFonts w:ascii="標楷體" w:eastAsia="標楷體" w:hAnsi="標楷體" w:hint="eastAsia"/>
                <w:kern w:val="0"/>
              </w:rPr>
              <w:t>2 ( TB2 ) 抗原管</w:t>
            </w:r>
            <w:r w:rsidR="006B308B">
              <w:rPr>
                <w:rFonts w:ascii="標楷體" w:eastAsia="標楷體" w:hAnsi="標楷體" w:hint="eastAsia"/>
                <w:kern w:val="0"/>
              </w:rPr>
              <w:t>對照管與Mitogen對照管</w:t>
            </w:r>
            <w:r w:rsidR="006B308B" w:rsidRPr="007030A4">
              <w:rPr>
                <w:rFonts w:eastAsia="標楷體" w:hint="eastAsia"/>
                <w:kern w:val="0"/>
              </w:rPr>
              <w:t>，</w:t>
            </w:r>
            <w:proofErr w:type="gramStart"/>
            <w:r w:rsidR="006B308B">
              <w:rPr>
                <w:rFonts w:eastAsia="標楷體" w:hint="eastAsia"/>
                <w:kern w:val="0"/>
              </w:rPr>
              <w:t>採</w:t>
            </w:r>
            <w:proofErr w:type="gramEnd"/>
            <w:r w:rsidR="006B308B">
              <w:rPr>
                <w:rFonts w:eastAsia="標楷體" w:hint="eastAsia"/>
                <w:kern w:val="0"/>
              </w:rPr>
              <w:t>檢次序</w:t>
            </w:r>
            <w:proofErr w:type="gramStart"/>
            <w:r w:rsidR="006B308B">
              <w:rPr>
                <w:rFonts w:eastAsia="標楷體" w:hint="eastAsia"/>
                <w:kern w:val="0"/>
              </w:rPr>
              <w:t>為灰蓋</w:t>
            </w:r>
            <w:r w:rsidR="006B308B" w:rsidRPr="006B308B">
              <w:rPr>
                <w:rFonts w:ascii="標楷體" w:eastAsia="標楷體" w:hAnsi="標楷體" w:hint="eastAsia"/>
                <w:kern w:val="0"/>
              </w:rPr>
              <w:t>、綠蓋</w:t>
            </w:r>
            <w:proofErr w:type="gramEnd"/>
            <w:r w:rsidR="006B308B" w:rsidRPr="006B308B">
              <w:rPr>
                <w:rFonts w:ascii="標楷體" w:eastAsia="標楷體" w:hAnsi="標楷體" w:hint="eastAsia"/>
                <w:kern w:val="0"/>
              </w:rPr>
              <w:t>、</w:t>
            </w:r>
            <w:r w:rsidR="006B308B">
              <w:rPr>
                <w:rFonts w:ascii="標楷體" w:eastAsia="標楷體" w:hAnsi="標楷體" w:hint="eastAsia"/>
                <w:kern w:val="0"/>
              </w:rPr>
              <w:t>黃蓋</w:t>
            </w:r>
            <w:r w:rsidR="006B308B">
              <w:rPr>
                <w:rFonts w:ascii="新細明體" w:eastAsia="新細明體" w:hAnsi="新細明體" w:hint="eastAsia"/>
                <w:kern w:val="0"/>
              </w:rPr>
              <w:t>、</w:t>
            </w:r>
            <w:proofErr w:type="gramStart"/>
            <w:r w:rsidR="006B308B" w:rsidRPr="006B308B">
              <w:rPr>
                <w:rFonts w:ascii="標楷體" w:eastAsia="標楷體" w:hAnsi="標楷體" w:hint="eastAsia"/>
                <w:kern w:val="0"/>
              </w:rPr>
              <w:t>紫蓋</w:t>
            </w:r>
            <w:proofErr w:type="gramEnd"/>
            <w:r w:rsidR="006B308B">
              <w:rPr>
                <w:rFonts w:ascii="新細明體" w:eastAsia="新細明體" w:hAnsi="新細明體" w:hint="eastAsia"/>
                <w:kern w:val="0"/>
              </w:rPr>
              <w:t>。</w:t>
            </w:r>
          </w:p>
          <w:p w14:paraId="01E5F913" w14:textId="5689F03D" w:rsidR="000A779C" w:rsidRPr="007030A4" w:rsidRDefault="000A779C" w:rsidP="00870634">
            <w:pPr>
              <w:pStyle w:val="a5"/>
              <w:widowControl/>
              <w:numPr>
                <w:ilvl w:val="0"/>
                <w:numId w:val="63"/>
              </w:numPr>
              <w:adjustRightInd w:val="0"/>
              <w:snapToGrid w:val="0"/>
              <w:ind w:leftChars="0"/>
              <w:jc w:val="both"/>
              <w:rPr>
                <w:rFonts w:eastAsia="標楷體"/>
                <w:kern w:val="0"/>
              </w:rPr>
            </w:pPr>
            <w:r w:rsidRPr="00A3629F">
              <w:rPr>
                <w:rFonts w:eastAsia="標楷體" w:hint="eastAsia"/>
                <w:color w:val="000000" w:themeColor="text1"/>
                <w:kern w:val="0"/>
              </w:rPr>
              <w:t>以靜脈穿刺採集測試者</w:t>
            </w:r>
            <w:r w:rsidRPr="007030A4">
              <w:rPr>
                <w:rFonts w:eastAsia="標楷體" w:hint="eastAsia"/>
                <w:kern w:val="0"/>
              </w:rPr>
              <w:t>血液，並直接於每支</w:t>
            </w:r>
            <w:proofErr w:type="gramStart"/>
            <w:r w:rsidRPr="007030A4">
              <w:rPr>
                <w:rFonts w:eastAsia="標楷體" w:hint="eastAsia"/>
                <w:kern w:val="0"/>
              </w:rPr>
              <w:t>採</w:t>
            </w:r>
            <w:proofErr w:type="gramEnd"/>
            <w:r w:rsidRPr="007030A4">
              <w:rPr>
                <w:rFonts w:eastAsia="標楷體" w:hint="eastAsia"/>
                <w:kern w:val="0"/>
              </w:rPr>
              <w:t>血管充入</w:t>
            </w:r>
            <w:r w:rsidRPr="007030A4">
              <w:rPr>
                <w:rFonts w:eastAsia="標楷體" w:hint="eastAsia"/>
                <w:kern w:val="0"/>
              </w:rPr>
              <w:t>1mL</w:t>
            </w:r>
            <w:r w:rsidRPr="007030A4">
              <w:rPr>
                <w:rFonts w:eastAsia="標楷體" w:hint="eastAsia"/>
                <w:kern w:val="0"/>
              </w:rPr>
              <w:t>血液</w:t>
            </w:r>
            <w:r w:rsidRPr="007030A4">
              <w:rPr>
                <w:rFonts w:eastAsia="標楷體" w:hint="eastAsia"/>
                <w:b/>
                <w:kern w:val="0"/>
              </w:rPr>
              <w:t>。</w:t>
            </w:r>
            <w:r w:rsidRPr="007030A4">
              <w:rPr>
                <w:rFonts w:eastAsia="標楷體" w:hint="eastAsia"/>
                <w:kern w:val="0"/>
              </w:rPr>
              <w:t>由於</w:t>
            </w:r>
            <w:r w:rsidRPr="007030A4">
              <w:rPr>
                <w:rFonts w:eastAsia="標楷體" w:hint="eastAsia"/>
                <w:kern w:val="0"/>
              </w:rPr>
              <w:t>1mL</w:t>
            </w:r>
            <w:r w:rsidRPr="007030A4">
              <w:rPr>
                <w:rFonts w:eastAsia="標楷體" w:hint="eastAsia"/>
                <w:kern w:val="0"/>
              </w:rPr>
              <w:t>試管在抽血時相對較慢，需與針頭連接</w:t>
            </w:r>
            <w:r w:rsidRPr="007030A4">
              <w:rPr>
                <w:rFonts w:eastAsia="標楷體" w:hint="eastAsia"/>
                <w:kern w:val="0"/>
              </w:rPr>
              <w:t xml:space="preserve"> 2-3</w:t>
            </w:r>
            <w:r w:rsidRPr="007030A4">
              <w:rPr>
                <w:rFonts w:eastAsia="標楷體" w:hint="eastAsia"/>
                <w:kern w:val="0"/>
              </w:rPr>
              <w:t>秒直至試管顯示完全充滿血液，並確保所抽的量正確。採血管旁的黑線處表示為</w:t>
            </w:r>
            <w:r w:rsidRPr="007030A4">
              <w:rPr>
                <w:rFonts w:eastAsia="標楷體" w:hint="eastAsia"/>
                <w:kern w:val="0"/>
              </w:rPr>
              <w:t>1mL</w:t>
            </w:r>
            <w:r w:rsidRPr="007030A4">
              <w:rPr>
                <w:rFonts w:eastAsia="標楷體" w:hint="eastAsia"/>
                <w:kern w:val="0"/>
              </w:rPr>
              <w:t>（±</w:t>
            </w:r>
            <w:r w:rsidRPr="007030A4">
              <w:rPr>
                <w:rFonts w:eastAsia="標楷體" w:hint="eastAsia"/>
                <w:kern w:val="0"/>
              </w:rPr>
              <w:t>0.2mL</w:t>
            </w:r>
            <w:r w:rsidRPr="007030A4">
              <w:rPr>
                <w:rFonts w:eastAsia="標楷體" w:hint="eastAsia"/>
                <w:kern w:val="0"/>
              </w:rPr>
              <w:t>）容量。</w:t>
            </w:r>
          </w:p>
          <w:p w14:paraId="4F5291C8" w14:textId="77777777" w:rsidR="000A779C" w:rsidRPr="007030A4" w:rsidRDefault="000A779C" w:rsidP="00870634">
            <w:pPr>
              <w:pStyle w:val="a5"/>
              <w:widowControl/>
              <w:numPr>
                <w:ilvl w:val="0"/>
                <w:numId w:val="63"/>
              </w:numPr>
              <w:adjustRightInd w:val="0"/>
              <w:snapToGrid w:val="0"/>
              <w:ind w:leftChars="0"/>
              <w:jc w:val="both"/>
              <w:rPr>
                <w:rFonts w:eastAsia="標楷體"/>
                <w:kern w:val="0"/>
              </w:rPr>
            </w:pPr>
            <w:r w:rsidRPr="007030A4">
              <w:rPr>
                <w:rFonts w:eastAsia="標楷體" w:hint="eastAsia"/>
                <w:kern w:val="0"/>
              </w:rPr>
              <w:t>充完血後立即分用力地上下振搖採血管</w:t>
            </w:r>
            <w:r w:rsidRPr="007030A4">
              <w:rPr>
                <w:rFonts w:eastAsia="標楷體" w:hint="eastAsia"/>
                <w:kern w:val="0"/>
              </w:rPr>
              <w:t>10</w:t>
            </w:r>
            <w:r w:rsidRPr="007030A4">
              <w:rPr>
                <w:rFonts w:eastAsia="標楷體" w:hint="eastAsia"/>
                <w:kern w:val="0"/>
              </w:rPr>
              <w:t>次，確保整個試管內層都被血液覆蓋，以溶解管壁上的抗原。</w:t>
            </w:r>
          </w:p>
          <w:p w14:paraId="068095C0" w14:textId="5CED2F23" w:rsidR="000A779C" w:rsidRPr="007030A4" w:rsidRDefault="000A779C" w:rsidP="00090665">
            <w:pPr>
              <w:pStyle w:val="a5"/>
              <w:widowControl/>
              <w:numPr>
                <w:ilvl w:val="0"/>
                <w:numId w:val="63"/>
              </w:numPr>
              <w:adjustRightInd w:val="0"/>
              <w:snapToGrid w:val="0"/>
              <w:ind w:leftChars="0"/>
              <w:jc w:val="both"/>
              <w:rPr>
                <w:rFonts w:eastAsia="標楷體"/>
                <w:b/>
                <w:kern w:val="0"/>
              </w:rPr>
            </w:pPr>
            <w:r w:rsidRPr="007030A4">
              <w:rPr>
                <w:rFonts w:eastAsia="標楷體" w:hint="eastAsia"/>
                <w:b/>
                <w:kern w:val="0"/>
              </w:rPr>
              <w:t>採血管必須在採血後</w:t>
            </w:r>
            <w:r w:rsidRPr="007030A4">
              <w:rPr>
                <w:rFonts w:eastAsia="標楷體" w:hint="eastAsia"/>
                <w:b/>
                <w:kern w:val="0"/>
              </w:rPr>
              <w:t>16</w:t>
            </w:r>
            <w:r w:rsidRPr="007030A4">
              <w:rPr>
                <w:rFonts w:eastAsia="標楷體" w:hint="eastAsia"/>
                <w:b/>
                <w:kern w:val="0"/>
              </w:rPr>
              <w:t>小時內，儘快移至</w:t>
            </w:r>
            <w:r w:rsidRPr="007030A4">
              <w:rPr>
                <w:rFonts w:eastAsia="標楷體" w:hint="eastAsia"/>
                <w:b/>
                <w:kern w:val="0"/>
              </w:rPr>
              <w:t>37</w:t>
            </w:r>
            <w:r w:rsidRPr="007030A4">
              <w:rPr>
                <w:rFonts w:eastAsia="標楷體" w:hint="eastAsia"/>
                <w:b/>
                <w:kern w:val="0"/>
              </w:rPr>
              <w:t>°</w:t>
            </w:r>
            <w:r w:rsidRPr="007030A4">
              <w:rPr>
                <w:rFonts w:eastAsia="標楷體" w:hint="eastAsia"/>
                <w:b/>
                <w:kern w:val="0"/>
              </w:rPr>
              <w:t>C</w:t>
            </w:r>
            <w:r w:rsidRPr="007030A4">
              <w:rPr>
                <w:rFonts w:eastAsia="標楷體" w:hint="eastAsia"/>
                <w:b/>
                <w:kern w:val="0"/>
              </w:rPr>
              <w:t>培養器中培養。在進行培養前，應將採血管置於室溫（</w:t>
            </w:r>
            <w:r w:rsidRPr="007030A4">
              <w:rPr>
                <w:rFonts w:eastAsia="標楷體" w:hint="eastAsia"/>
                <w:b/>
                <w:kern w:val="0"/>
              </w:rPr>
              <w:t>17-27</w:t>
            </w:r>
            <w:r w:rsidRPr="007030A4">
              <w:rPr>
                <w:rFonts w:eastAsia="標楷體" w:hint="eastAsia"/>
                <w:b/>
                <w:kern w:val="0"/>
              </w:rPr>
              <w:t>℃）</w:t>
            </w:r>
            <w:r w:rsidRPr="007030A4">
              <w:rPr>
                <w:rFonts w:eastAsia="標楷體"/>
                <w:b/>
                <w:kern w:val="0"/>
              </w:rPr>
              <w:t>，切勿冷藏或冷凍血液樣本。</w:t>
            </w:r>
          </w:p>
          <w:p w14:paraId="2DEFC610" w14:textId="02D378D8" w:rsidR="000A779C" w:rsidRPr="007030A4" w:rsidRDefault="000A779C" w:rsidP="00870634">
            <w:pPr>
              <w:pStyle w:val="a5"/>
              <w:widowControl/>
              <w:numPr>
                <w:ilvl w:val="0"/>
                <w:numId w:val="63"/>
              </w:numPr>
              <w:adjustRightInd w:val="0"/>
              <w:snapToGrid w:val="0"/>
              <w:ind w:leftChars="0"/>
              <w:jc w:val="both"/>
              <w:rPr>
                <w:rFonts w:eastAsia="標楷體"/>
                <w:kern w:val="0"/>
              </w:rPr>
            </w:pPr>
            <w:r w:rsidRPr="007030A4">
              <w:rPr>
                <w:rFonts w:eastAsia="標楷體"/>
                <w:kern w:val="0"/>
              </w:rPr>
              <w:t>送檢單位如沒有溫箱，需</w:t>
            </w:r>
            <w:r w:rsidRPr="007030A4">
              <w:rPr>
                <w:rFonts w:eastAsia="標楷體"/>
                <w:kern w:val="0"/>
              </w:rPr>
              <w:t>16</w:t>
            </w:r>
            <w:r w:rsidRPr="007030A4">
              <w:rPr>
                <w:rFonts w:eastAsia="標楷體"/>
                <w:kern w:val="0"/>
              </w:rPr>
              <w:t>小時內室溫（</w:t>
            </w:r>
            <w:r w:rsidRPr="007030A4">
              <w:rPr>
                <w:rFonts w:eastAsia="標楷體"/>
                <w:kern w:val="0"/>
              </w:rPr>
              <w:t>17-27</w:t>
            </w:r>
            <w:r w:rsidRPr="007030A4">
              <w:rPr>
                <w:rFonts w:eastAsia="標楷體" w:hint="eastAsia"/>
                <w:kern w:val="0"/>
              </w:rPr>
              <w:t>℃</w:t>
            </w:r>
            <w:r w:rsidRPr="007030A4">
              <w:rPr>
                <w:rFonts w:eastAsia="標楷體"/>
                <w:kern w:val="0"/>
              </w:rPr>
              <w:t>）送達本實驗室進行培養。</w:t>
            </w:r>
          </w:p>
          <w:p w14:paraId="7300CAF7" w14:textId="75457195" w:rsidR="000A779C" w:rsidRPr="007030A4" w:rsidRDefault="000A779C" w:rsidP="00870634">
            <w:pPr>
              <w:pStyle w:val="a5"/>
              <w:widowControl/>
              <w:numPr>
                <w:ilvl w:val="0"/>
                <w:numId w:val="63"/>
              </w:numPr>
              <w:adjustRightInd w:val="0"/>
              <w:snapToGrid w:val="0"/>
              <w:ind w:leftChars="0"/>
              <w:jc w:val="both"/>
              <w:rPr>
                <w:rFonts w:eastAsia="標楷體"/>
                <w:kern w:val="0"/>
              </w:rPr>
            </w:pPr>
            <w:r w:rsidRPr="007030A4">
              <w:rPr>
                <w:rFonts w:eastAsia="標楷體"/>
                <w:kern w:val="0"/>
              </w:rPr>
              <w:t>送檢單位如有</w:t>
            </w:r>
            <w:r w:rsidRPr="007030A4">
              <w:rPr>
                <w:rFonts w:eastAsia="標楷體"/>
                <w:kern w:val="0"/>
              </w:rPr>
              <w:t>37</w:t>
            </w:r>
            <w:r w:rsidRPr="007030A4">
              <w:rPr>
                <w:rFonts w:eastAsia="標楷體" w:hint="eastAsia"/>
                <w:kern w:val="0"/>
              </w:rPr>
              <w:t>℃</w:t>
            </w:r>
            <w:r w:rsidRPr="007030A4">
              <w:rPr>
                <w:rFonts w:eastAsia="標楷體"/>
                <w:kern w:val="0"/>
              </w:rPr>
              <w:t>溫箱，於</w:t>
            </w:r>
            <w:r w:rsidRPr="007030A4">
              <w:rPr>
                <w:rFonts w:eastAsia="標楷體"/>
                <w:kern w:val="0"/>
              </w:rPr>
              <w:t>37</w:t>
            </w:r>
            <w:r w:rsidRPr="007030A4">
              <w:rPr>
                <w:rFonts w:eastAsia="標楷體" w:hint="eastAsia"/>
                <w:kern w:val="0"/>
              </w:rPr>
              <w:t>℃</w:t>
            </w:r>
            <w:r w:rsidRPr="007030A4">
              <w:rPr>
                <w:rFonts w:eastAsia="標楷體"/>
                <w:kern w:val="0"/>
              </w:rPr>
              <w:t>溫箱培養</w:t>
            </w:r>
            <w:r w:rsidRPr="007030A4">
              <w:rPr>
                <w:rFonts w:eastAsia="標楷體"/>
                <w:kern w:val="0"/>
              </w:rPr>
              <w:t>16-24</w:t>
            </w:r>
            <w:r w:rsidRPr="007030A4">
              <w:rPr>
                <w:rFonts w:eastAsia="標楷體"/>
                <w:kern w:val="0"/>
              </w:rPr>
              <w:t>小時後，標示為已培養檢體，可以冷藏（</w:t>
            </w:r>
            <w:r w:rsidRPr="007030A4">
              <w:rPr>
                <w:rFonts w:eastAsia="標楷體"/>
                <w:kern w:val="0"/>
              </w:rPr>
              <w:t>4-15</w:t>
            </w:r>
            <w:r w:rsidRPr="007030A4">
              <w:rPr>
                <w:rFonts w:eastAsia="標楷體" w:hint="eastAsia"/>
                <w:kern w:val="0"/>
              </w:rPr>
              <w:t>℃</w:t>
            </w:r>
            <w:r w:rsidRPr="007030A4">
              <w:rPr>
                <w:rFonts w:eastAsia="標楷體"/>
                <w:kern w:val="0"/>
              </w:rPr>
              <w:t>）或室溫（</w:t>
            </w:r>
            <w:r w:rsidRPr="007030A4">
              <w:rPr>
                <w:rFonts w:eastAsia="標楷體"/>
                <w:kern w:val="0"/>
              </w:rPr>
              <w:t>17-27</w:t>
            </w:r>
            <w:r w:rsidRPr="007030A4">
              <w:rPr>
                <w:rFonts w:eastAsia="標楷體" w:hint="eastAsia"/>
                <w:kern w:val="0"/>
              </w:rPr>
              <w:t>℃</w:t>
            </w:r>
            <w:r w:rsidRPr="007030A4">
              <w:rPr>
                <w:rFonts w:eastAsia="標楷體"/>
                <w:kern w:val="0"/>
              </w:rPr>
              <w:t>）運送檢體</w:t>
            </w:r>
            <w:r w:rsidRPr="007030A4">
              <w:rPr>
                <w:rFonts w:eastAsia="標楷體" w:hint="eastAsia"/>
                <w:kern w:val="0"/>
              </w:rPr>
              <w:t>。</w:t>
            </w:r>
          </w:p>
        </w:tc>
        <w:tc>
          <w:tcPr>
            <w:tcW w:w="1443" w:type="dxa"/>
            <w:tcBorders>
              <w:left w:val="single" w:sz="4" w:space="0" w:color="auto"/>
            </w:tcBorders>
            <w:vAlign w:val="center"/>
          </w:tcPr>
          <w:p w14:paraId="00775873" w14:textId="77777777" w:rsidR="000A779C" w:rsidRPr="007030A4" w:rsidRDefault="000A779C" w:rsidP="00E83AE8">
            <w:pPr>
              <w:widowControl/>
              <w:adjustRightInd w:val="0"/>
              <w:jc w:val="both"/>
              <w:rPr>
                <w:rFonts w:eastAsia="標楷體"/>
                <w:kern w:val="0"/>
              </w:rPr>
            </w:pPr>
            <w:r w:rsidRPr="007030A4">
              <w:rPr>
                <w:rFonts w:eastAsia="標楷體"/>
                <w:color w:val="000000"/>
                <w:kern w:val="0"/>
              </w:rPr>
              <w:t>採檢容器</w:t>
            </w:r>
          </w:p>
        </w:tc>
        <w:tc>
          <w:tcPr>
            <w:tcW w:w="3777" w:type="dxa"/>
            <w:vAlign w:val="center"/>
          </w:tcPr>
          <w:p w14:paraId="220AE9DD" w14:textId="672A2432" w:rsidR="000A779C" w:rsidRPr="007030A4" w:rsidRDefault="000A779C" w:rsidP="0096516D">
            <w:pPr>
              <w:widowControl/>
              <w:adjustRightInd w:val="0"/>
              <w:snapToGrid w:val="0"/>
              <w:jc w:val="both"/>
              <w:rPr>
                <w:rFonts w:eastAsia="標楷體"/>
                <w:kern w:val="0"/>
              </w:rPr>
            </w:pPr>
          </w:p>
          <w:p w14:paraId="2BA33A46" w14:textId="757172ED" w:rsidR="000A779C" w:rsidRPr="001C17DD" w:rsidRDefault="001C17DD" w:rsidP="0096516D">
            <w:pPr>
              <w:adjustRightInd w:val="0"/>
              <w:snapToGrid w:val="0"/>
              <w:jc w:val="both"/>
              <w:rPr>
                <w:rFonts w:eastAsia="標楷體"/>
                <w:color w:val="000000" w:themeColor="text1"/>
                <w:kern w:val="0"/>
                <w:u w:val="single"/>
              </w:rPr>
            </w:pPr>
            <w:r w:rsidRPr="001C17DD">
              <w:rPr>
                <w:rFonts w:eastAsia="標楷體" w:hint="eastAsia"/>
                <w:color w:val="000000" w:themeColor="text1"/>
                <w:kern w:val="0"/>
                <w:u w:val="single"/>
              </w:rPr>
              <w:t>14</w:t>
            </w:r>
            <w:r w:rsidRPr="001C17DD">
              <w:rPr>
                <w:rFonts w:eastAsia="標楷體" w:hint="eastAsia"/>
                <w:color w:val="000000" w:themeColor="text1"/>
                <w:kern w:val="0"/>
                <w:u w:val="single"/>
              </w:rPr>
              <w:t>：</w:t>
            </w:r>
            <w:r w:rsidRPr="001C17DD">
              <w:rPr>
                <w:rFonts w:eastAsia="標楷體" w:hint="eastAsia"/>
                <w:color w:val="000000" w:themeColor="text1"/>
                <w:kern w:val="0"/>
                <w:u w:val="single"/>
              </w:rPr>
              <w:t>QuantiFERON</w:t>
            </w:r>
            <w:r w:rsidRPr="001C17DD">
              <w:rPr>
                <w:rFonts w:eastAsia="標楷體" w:hint="eastAsia"/>
                <w:color w:val="000000" w:themeColor="text1"/>
                <w:kern w:val="0"/>
                <w:u w:val="single"/>
              </w:rPr>
              <w:t>專用</w:t>
            </w:r>
            <w:proofErr w:type="gramStart"/>
            <w:r w:rsidRPr="001C17DD">
              <w:rPr>
                <w:rFonts w:eastAsia="標楷體" w:hint="eastAsia"/>
                <w:color w:val="000000" w:themeColor="text1"/>
                <w:kern w:val="0"/>
                <w:u w:val="single"/>
              </w:rPr>
              <w:t>採</w:t>
            </w:r>
            <w:proofErr w:type="gramEnd"/>
            <w:r w:rsidRPr="001C17DD">
              <w:rPr>
                <w:rFonts w:eastAsia="標楷體" w:hint="eastAsia"/>
                <w:color w:val="000000" w:themeColor="text1"/>
                <w:kern w:val="0"/>
                <w:u w:val="single"/>
              </w:rPr>
              <w:t>血管</w:t>
            </w:r>
            <w:r w:rsidRPr="001C17DD">
              <w:rPr>
                <w:rFonts w:eastAsia="標楷體" w:hint="eastAsia"/>
                <w:color w:val="000000" w:themeColor="text1"/>
                <w:kern w:val="0"/>
                <w:u w:val="single"/>
              </w:rPr>
              <w:t>(</w:t>
            </w:r>
            <w:r w:rsidRPr="001C17DD">
              <w:rPr>
                <w:rFonts w:eastAsia="標楷體" w:hint="eastAsia"/>
                <w:color w:val="000000" w:themeColor="text1"/>
                <w:kern w:val="0"/>
                <w:u w:val="single"/>
              </w:rPr>
              <w:t>四管法</w:t>
            </w:r>
            <w:r w:rsidRPr="001C17DD">
              <w:rPr>
                <w:rFonts w:eastAsia="標楷體" w:hint="eastAsia"/>
                <w:color w:val="000000" w:themeColor="text1"/>
                <w:kern w:val="0"/>
                <w:u w:val="single"/>
              </w:rPr>
              <w:t>)</w:t>
            </w:r>
          </w:p>
          <w:p w14:paraId="21768A83" w14:textId="1136334A" w:rsidR="001C17DD" w:rsidRPr="000A779C" w:rsidRDefault="001C17DD" w:rsidP="0096516D">
            <w:pPr>
              <w:adjustRightInd w:val="0"/>
              <w:snapToGrid w:val="0"/>
              <w:jc w:val="both"/>
              <w:rPr>
                <w:ins w:id="89" w:author="sl" w:date="2021-12-15T18:20:00Z"/>
                <w:rFonts w:eastAsia="標楷體"/>
                <w:kern w:val="0"/>
                <w:shd w:val="pct15" w:color="auto" w:fill="FFFFFF"/>
              </w:rPr>
            </w:pPr>
          </w:p>
          <w:p w14:paraId="7D88EAD9" w14:textId="4DF091AD" w:rsidR="000A779C" w:rsidRPr="007030A4" w:rsidRDefault="000A779C" w:rsidP="000A779C">
            <w:pPr>
              <w:adjustRightInd w:val="0"/>
              <w:snapToGrid w:val="0"/>
              <w:jc w:val="right"/>
              <w:rPr>
                <w:rFonts w:eastAsia="標楷體"/>
                <w:kern w:val="0"/>
              </w:rPr>
            </w:pPr>
          </w:p>
        </w:tc>
      </w:tr>
      <w:tr w:rsidR="00E83AE8" w:rsidRPr="00C55A56" w14:paraId="080DD79E" w14:textId="77777777" w:rsidTr="00E919FD">
        <w:tc>
          <w:tcPr>
            <w:tcW w:w="1701" w:type="dxa"/>
            <w:tcBorders>
              <w:bottom w:val="single" w:sz="4" w:space="0" w:color="auto"/>
              <w:right w:val="single" w:sz="4" w:space="0" w:color="auto"/>
            </w:tcBorders>
            <w:vAlign w:val="center"/>
          </w:tcPr>
          <w:p w14:paraId="74C0023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single" w:sz="4" w:space="0" w:color="auto"/>
              <w:right w:val="single" w:sz="4" w:space="0" w:color="auto"/>
            </w:tcBorders>
            <w:vAlign w:val="center"/>
          </w:tcPr>
          <w:p w14:paraId="05213DB1" w14:textId="77777777" w:rsidR="00E83AE8" w:rsidRPr="00C55A56" w:rsidRDefault="00E83AE8" w:rsidP="00E83AE8">
            <w:pPr>
              <w:autoSpaceDE w:val="0"/>
              <w:autoSpaceDN w:val="0"/>
              <w:adjustRightInd w:val="0"/>
              <w:jc w:val="both"/>
              <w:rPr>
                <w:rFonts w:eastAsia="標楷體"/>
                <w:kern w:val="0"/>
              </w:rPr>
            </w:pPr>
            <w:r w:rsidRPr="00B061E6">
              <w:rPr>
                <w:rFonts w:eastAsia="標楷體"/>
                <w:kern w:val="0"/>
              </w:rPr>
              <w:t>每週</w:t>
            </w:r>
            <w:r>
              <w:rPr>
                <w:rFonts w:eastAsia="標楷體" w:hint="eastAsia"/>
                <w:kern w:val="0"/>
              </w:rPr>
              <w:t>二</w:t>
            </w:r>
            <w:r w:rsidRPr="00B061E6">
              <w:rPr>
                <w:rFonts w:eastAsia="標楷體"/>
                <w:kern w:val="0"/>
              </w:rPr>
              <w:t>、四</w:t>
            </w:r>
          </w:p>
        </w:tc>
        <w:tc>
          <w:tcPr>
            <w:tcW w:w="1443" w:type="dxa"/>
            <w:tcBorders>
              <w:left w:val="single" w:sz="4" w:space="0" w:color="auto"/>
              <w:bottom w:val="single" w:sz="4" w:space="0" w:color="auto"/>
            </w:tcBorders>
            <w:vAlign w:val="center"/>
          </w:tcPr>
          <w:p w14:paraId="674856C9"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tcBorders>
              <w:bottom w:val="single" w:sz="4" w:space="0" w:color="auto"/>
            </w:tcBorders>
            <w:vAlign w:val="center"/>
          </w:tcPr>
          <w:p w14:paraId="5D3652A8" w14:textId="77777777" w:rsidR="00E83AE8" w:rsidRPr="00C55A56" w:rsidRDefault="00E83AE8" w:rsidP="00E83AE8">
            <w:pPr>
              <w:widowControl/>
              <w:adjustRightInd w:val="0"/>
              <w:snapToGrid w:val="0"/>
              <w:jc w:val="both"/>
              <w:rPr>
                <w:rFonts w:eastAsia="標楷體"/>
                <w:kern w:val="0"/>
              </w:rPr>
            </w:pPr>
            <w:r>
              <w:rPr>
                <w:rFonts w:eastAsia="標楷體" w:hAnsi="標楷體" w:hint="eastAsia"/>
                <w:kern w:val="0"/>
              </w:rPr>
              <w:t>5</w:t>
            </w:r>
            <w:r w:rsidRPr="003E5460">
              <w:rPr>
                <w:rFonts w:eastAsia="標楷體" w:hAnsi="標楷體" w:hint="eastAsia"/>
                <w:kern w:val="0"/>
              </w:rPr>
              <w:t>個工作日</w:t>
            </w:r>
          </w:p>
        </w:tc>
      </w:tr>
      <w:tr w:rsidR="00E83AE8" w:rsidRPr="00C55A56" w14:paraId="020F9D0A" w14:textId="77777777" w:rsidTr="00E919FD">
        <w:tc>
          <w:tcPr>
            <w:tcW w:w="1701" w:type="dxa"/>
            <w:tcBorders>
              <w:bottom w:val="single" w:sz="4" w:space="0" w:color="auto"/>
              <w:right w:val="single" w:sz="4" w:space="0" w:color="auto"/>
            </w:tcBorders>
            <w:vAlign w:val="center"/>
          </w:tcPr>
          <w:p w14:paraId="1615810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single" w:sz="4" w:space="0" w:color="auto"/>
              <w:right w:val="single" w:sz="4" w:space="0" w:color="auto"/>
            </w:tcBorders>
            <w:vAlign w:val="center"/>
          </w:tcPr>
          <w:p w14:paraId="5204691F" w14:textId="77777777" w:rsidR="00E83AE8" w:rsidRPr="00C55A56" w:rsidRDefault="00E83AE8" w:rsidP="00E83AE8">
            <w:pPr>
              <w:autoSpaceDE w:val="0"/>
              <w:autoSpaceDN w:val="0"/>
              <w:adjustRightInd w:val="0"/>
              <w:jc w:val="both"/>
              <w:rPr>
                <w:rFonts w:eastAsia="標楷體"/>
                <w:kern w:val="0"/>
              </w:rPr>
            </w:pPr>
            <w:r w:rsidRPr="0095223D">
              <w:rPr>
                <w:rFonts w:eastAsia="標楷體" w:hint="eastAsia"/>
                <w:kern w:val="0"/>
              </w:rPr>
              <w:t>酵素免疫法（</w:t>
            </w:r>
            <w:r w:rsidRPr="0095223D">
              <w:rPr>
                <w:rFonts w:eastAsia="標楷體" w:hint="eastAsia"/>
                <w:kern w:val="0"/>
              </w:rPr>
              <w:t>ELISA</w:t>
            </w:r>
            <w:r w:rsidRPr="0095223D">
              <w:rPr>
                <w:rFonts w:eastAsia="標楷體" w:hint="eastAsia"/>
                <w:kern w:val="0"/>
              </w:rPr>
              <w:t>）</w:t>
            </w:r>
          </w:p>
        </w:tc>
        <w:tc>
          <w:tcPr>
            <w:tcW w:w="1443" w:type="dxa"/>
            <w:tcBorders>
              <w:left w:val="single" w:sz="4" w:space="0" w:color="auto"/>
              <w:bottom w:val="single" w:sz="4" w:space="0" w:color="auto"/>
            </w:tcBorders>
            <w:vAlign w:val="center"/>
          </w:tcPr>
          <w:p w14:paraId="0E41BA35"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tcBorders>
              <w:bottom w:val="single" w:sz="4" w:space="0" w:color="auto"/>
            </w:tcBorders>
            <w:vAlign w:val="center"/>
          </w:tcPr>
          <w:p w14:paraId="0A9144F8" w14:textId="77777777" w:rsidR="00E83AE8" w:rsidRPr="00C55A56" w:rsidRDefault="00E83AE8" w:rsidP="00E83AE8">
            <w:pPr>
              <w:widowControl/>
              <w:adjustRightInd w:val="0"/>
              <w:snapToGrid w:val="0"/>
              <w:jc w:val="both"/>
              <w:rPr>
                <w:rFonts w:eastAsia="標楷體"/>
                <w:kern w:val="0"/>
              </w:rPr>
            </w:pPr>
            <w:r w:rsidRPr="00B061E6">
              <w:rPr>
                <w:rFonts w:eastAsia="標楷體"/>
              </w:rPr>
              <w:t>新隆醫事檢驗所</w:t>
            </w:r>
          </w:p>
        </w:tc>
      </w:tr>
      <w:tr w:rsidR="00E83AE8" w:rsidRPr="00C55A56" w14:paraId="64370F51" w14:textId="77777777" w:rsidTr="00E919FD">
        <w:tc>
          <w:tcPr>
            <w:tcW w:w="1701" w:type="dxa"/>
            <w:tcBorders>
              <w:top w:val="single" w:sz="4" w:space="0" w:color="auto"/>
              <w:right w:val="single" w:sz="4" w:space="0" w:color="auto"/>
            </w:tcBorders>
            <w:vAlign w:val="center"/>
          </w:tcPr>
          <w:p w14:paraId="2C082BE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lastRenderedPageBreak/>
              <w:t>生物參考區間</w:t>
            </w:r>
          </w:p>
        </w:tc>
        <w:tc>
          <w:tcPr>
            <w:tcW w:w="8739" w:type="dxa"/>
            <w:gridSpan w:val="3"/>
            <w:tcBorders>
              <w:top w:val="single" w:sz="4" w:space="0" w:color="auto"/>
              <w:left w:val="single" w:sz="4" w:space="0" w:color="auto"/>
              <w:bottom w:val="nil"/>
            </w:tcBorders>
            <w:vAlign w:val="center"/>
          </w:tcPr>
          <w:p w14:paraId="5089EBC8" w14:textId="77777777" w:rsidR="00E83AE8" w:rsidRDefault="00E83AE8" w:rsidP="00E83AE8">
            <w:pPr>
              <w:widowControl/>
              <w:adjustRightInd w:val="0"/>
              <w:ind w:left="1166" w:hangingChars="486" w:hanging="1166"/>
              <w:jc w:val="both"/>
              <w:rPr>
                <w:rFonts w:eastAsia="標楷體" w:hAnsi="標楷體"/>
              </w:rPr>
            </w:pPr>
            <w:r w:rsidRPr="00D61ED9">
              <w:rPr>
                <w:rFonts w:eastAsia="標楷體" w:hAnsi="標楷體" w:hint="eastAsia"/>
              </w:rPr>
              <w:t>Negative</w:t>
            </w:r>
            <w:r w:rsidRPr="00D61ED9">
              <w:rPr>
                <w:rFonts w:eastAsia="標楷體" w:hAnsi="標楷體" w:hint="eastAsia"/>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2292"/>
              <w:gridCol w:w="1790"/>
              <w:gridCol w:w="971"/>
              <w:gridCol w:w="2359"/>
            </w:tblGrid>
            <w:tr w:rsidR="005D0823" w:rsidRPr="00C82796" w14:paraId="56207A22" w14:textId="77777777" w:rsidTr="00C673F3">
              <w:trPr>
                <w:trHeight w:val="720"/>
              </w:trPr>
              <w:tc>
                <w:tcPr>
                  <w:tcW w:w="1110" w:type="dxa"/>
                  <w:shd w:val="clear" w:color="auto" w:fill="auto"/>
                  <w:vAlign w:val="center"/>
                </w:tcPr>
                <w:p w14:paraId="00DEC4F3" w14:textId="77777777" w:rsidR="005D0823" w:rsidRPr="00C82796" w:rsidRDefault="005D0823" w:rsidP="005D0823">
                  <w:pPr>
                    <w:widowControl/>
                    <w:adjustRightInd w:val="0"/>
                    <w:jc w:val="both"/>
                    <w:rPr>
                      <w:rFonts w:eastAsia="標楷體"/>
                      <w:b/>
                      <w:kern w:val="0"/>
                      <w:sz w:val="22"/>
                    </w:rPr>
                  </w:pPr>
                  <w:r w:rsidRPr="00C82796">
                    <w:rPr>
                      <w:rFonts w:eastAsia="標楷體"/>
                      <w:b/>
                      <w:kern w:val="0"/>
                      <w:sz w:val="22"/>
                    </w:rPr>
                    <w:t>Nil</w:t>
                  </w:r>
                </w:p>
                <w:p w14:paraId="7D3651AD" w14:textId="77777777" w:rsidR="005D0823" w:rsidRPr="00C82796" w:rsidRDefault="005D0823" w:rsidP="005D0823">
                  <w:pPr>
                    <w:widowControl/>
                    <w:adjustRightInd w:val="0"/>
                    <w:jc w:val="both"/>
                    <w:rPr>
                      <w:rFonts w:eastAsia="標楷體"/>
                      <w:b/>
                      <w:kern w:val="0"/>
                      <w:sz w:val="22"/>
                    </w:rPr>
                  </w:pPr>
                  <w:r w:rsidRPr="00C82796">
                    <w:rPr>
                      <w:rFonts w:eastAsia="標楷體"/>
                      <w:b/>
                      <w:kern w:val="0"/>
                      <w:sz w:val="22"/>
                    </w:rPr>
                    <w:t>(IU/mL)</w:t>
                  </w:r>
                </w:p>
              </w:tc>
              <w:tc>
                <w:tcPr>
                  <w:tcW w:w="2292" w:type="dxa"/>
                  <w:shd w:val="clear" w:color="auto" w:fill="auto"/>
                  <w:vAlign w:val="center"/>
                </w:tcPr>
                <w:p w14:paraId="27E84AEB" w14:textId="77777777" w:rsidR="005D0823" w:rsidRPr="00C82796" w:rsidRDefault="005D0823" w:rsidP="005D0823">
                  <w:pPr>
                    <w:widowControl/>
                    <w:adjustRightInd w:val="0"/>
                    <w:jc w:val="both"/>
                    <w:rPr>
                      <w:rFonts w:eastAsia="標楷體"/>
                      <w:b/>
                      <w:kern w:val="0"/>
                      <w:sz w:val="22"/>
                    </w:rPr>
                  </w:pPr>
                  <w:r w:rsidRPr="00C82796">
                    <w:rPr>
                      <w:rFonts w:eastAsia="標楷體"/>
                      <w:b/>
                      <w:kern w:val="0"/>
                      <w:sz w:val="22"/>
                    </w:rPr>
                    <w:t>TB</w:t>
                  </w:r>
                  <w:r w:rsidRPr="00C82796">
                    <w:rPr>
                      <w:rFonts w:eastAsia="標楷體"/>
                      <w:b/>
                      <w:kern w:val="0"/>
                      <w:sz w:val="22"/>
                    </w:rPr>
                    <w:t>抗原減去</w:t>
                  </w:r>
                  <w:r w:rsidRPr="00C82796">
                    <w:rPr>
                      <w:rFonts w:eastAsia="標楷體"/>
                      <w:b/>
                      <w:kern w:val="0"/>
                      <w:sz w:val="22"/>
                    </w:rPr>
                    <w:t>Nil</w:t>
                  </w:r>
                </w:p>
                <w:p w14:paraId="158EDC23" w14:textId="77777777" w:rsidR="005D0823" w:rsidRPr="00C82796" w:rsidRDefault="005D0823" w:rsidP="005D0823">
                  <w:pPr>
                    <w:widowControl/>
                    <w:adjustRightInd w:val="0"/>
                    <w:jc w:val="both"/>
                    <w:rPr>
                      <w:rFonts w:eastAsia="標楷體"/>
                      <w:b/>
                      <w:kern w:val="0"/>
                      <w:sz w:val="22"/>
                    </w:rPr>
                  </w:pPr>
                  <w:r w:rsidRPr="00C82796">
                    <w:rPr>
                      <w:rFonts w:eastAsia="標楷體"/>
                      <w:b/>
                      <w:kern w:val="0"/>
                      <w:sz w:val="22"/>
                    </w:rPr>
                    <w:t>(IU/mL)</w:t>
                  </w:r>
                </w:p>
              </w:tc>
              <w:tc>
                <w:tcPr>
                  <w:tcW w:w="1790" w:type="dxa"/>
                  <w:shd w:val="clear" w:color="auto" w:fill="auto"/>
                  <w:vAlign w:val="center"/>
                </w:tcPr>
                <w:p w14:paraId="249FD820" w14:textId="77777777" w:rsidR="005D0823" w:rsidRPr="00C82796" w:rsidRDefault="005D0823" w:rsidP="005D0823">
                  <w:pPr>
                    <w:widowControl/>
                    <w:adjustRightInd w:val="0"/>
                    <w:jc w:val="both"/>
                    <w:rPr>
                      <w:rFonts w:eastAsia="標楷體"/>
                      <w:b/>
                      <w:kern w:val="0"/>
                      <w:sz w:val="22"/>
                    </w:rPr>
                  </w:pPr>
                  <w:r w:rsidRPr="00C82796">
                    <w:rPr>
                      <w:rFonts w:eastAsia="標楷體"/>
                      <w:b/>
                      <w:kern w:val="0"/>
                      <w:sz w:val="22"/>
                    </w:rPr>
                    <w:t>Mitogen</w:t>
                  </w:r>
                  <w:r w:rsidRPr="00C82796">
                    <w:rPr>
                      <w:rFonts w:eastAsia="標楷體"/>
                      <w:b/>
                      <w:kern w:val="0"/>
                      <w:sz w:val="22"/>
                    </w:rPr>
                    <w:t>減去</w:t>
                  </w:r>
                  <w:r w:rsidRPr="00C82796">
                    <w:rPr>
                      <w:rFonts w:eastAsia="標楷體"/>
                      <w:b/>
                      <w:kern w:val="0"/>
                      <w:sz w:val="22"/>
                    </w:rPr>
                    <w:t>Nil (IU/mL)</w:t>
                  </w:r>
                </w:p>
              </w:tc>
              <w:tc>
                <w:tcPr>
                  <w:tcW w:w="971" w:type="dxa"/>
                  <w:shd w:val="clear" w:color="auto" w:fill="auto"/>
                  <w:vAlign w:val="center"/>
                </w:tcPr>
                <w:p w14:paraId="2332F9F3" w14:textId="77777777" w:rsidR="005D0823" w:rsidRPr="00C82796" w:rsidRDefault="005D0823" w:rsidP="005D0823">
                  <w:pPr>
                    <w:widowControl/>
                    <w:adjustRightInd w:val="0"/>
                    <w:jc w:val="both"/>
                    <w:rPr>
                      <w:rFonts w:eastAsia="標楷體"/>
                      <w:b/>
                      <w:kern w:val="0"/>
                      <w:sz w:val="22"/>
                    </w:rPr>
                  </w:pPr>
                  <w:r w:rsidRPr="00C82796">
                    <w:rPr>
                      <w:rFonts w:eastAsia="標楷體"/>
                      <w:b/>
                      <w:kern w:val="0"/>
                      <w:sz w:val="22"/>
                    </w:rPr>
                    <w:t>本測試結果</w:t>
                  </w:r>
                </w:p>
              </w:tc>
              <w:tc>
                <w:tcPr>
                  <w:tcW w:w="2359" w:type="dxa"/>
                  <w:shd w:val="clear" w:color="auto" w:fill="auto"/>
                  <w:vAlign w:val="center"/>
                </w:tcPr>
                <w:p w14:paraId="75ABAD33" w14:textId="77777777" w:rsidR="005D0823" w:rsidRPr="00C82796" w:rsidRDefault="005D0823" w:rsidP="005D0823">
                  <w:pPr>
                    <w:widowControl/>
                    <w:adjustRightInd w:val="0"/>
                    <w:jc w:val="both"/>
                    <w:rPr>
                      <w:rFonts w:eastAsia="標楷體"/>
                      <w:b/>
                      <w:kern w:val="0"/>
                      <w:sz w:val="22"/>
                    </w:rPr>
                  </w:pPr>
                  <w:r w:rsidRPr="00C82796">
                    <w:rPr>
                      <w:rFonts w:eastAsia="標楷體"/>
                      <w:b/>
                      <w:kern w:val="0"/>
                      <w:sz w:val="22"/>
                    </w:rPr>
                    <w:t>判讀</w:t>
                  </w:r>
                </w:p>
              </w:tc>
            </w:tr>
            <w:tr w:rsidR="005D0823" w:rsidRPr="00C82796" w14:paraId="05D07B01" w14:textId="77777777" w:rsidTr="00C673F3">
              <w:trPr>
                <w:trHeight w:val="345"/>
              </w:trPr>
              <w:tc>
                <w:tcPr>
                  <w:tcW w:w="1110" w:type="dxa"/>
                  <w:vMerge w:val="restart"/>
                  <w:shd w:val="clear" w:color="auto" w:fill="auto"/>
                  <w:vAlign w:val="center"/>
                </w:tcPr>
                <w:p w14:paraId="36FA46E4" w14:textId="77777777" w:rsidR="005D0823" w:rsidRPr="00C82796" w:rsidRDefault="005D0823" w:rsidP="005D0823">
                  <w:pPr>
                    <w:widowControl/>
                    <w:adjustRightInd w:val="0"/>
                    <w:jc w:val="both"/>
                    <w:rPr>
                      <w:rFonts w:eastAsia="標楷體"/>
                      <w:kern w:val="0"/>
                      <w:sz w:val="22"/>
                    </w:rPr>
                  </w:pPr>
                  <w:r w:rsidRPr="00C82796">
                    <w:rPr>
                      <w:rFonts w:ascii="新細明體" w:hAnsi="新細明體" w:cs="新細明體" w:hint="eastAsia"/>
                      <w:kern w:val="0"/>
                      <w:sz w:val="22"/>
                    </w:rPr>
                    <w:t>≦</w:t>
                  </w:r>
                  <w:r w:rsidRPr="00C82796">
                    <w:rPr>
                      <w:rFonts w:eastAsia="標楷體"/>
                      <w:kern w:val="0"/>
                      <w:sz w:val="22"/>
                    </w:rPr>
                    <w:t>8.0</w:t>
                  </w:r>
                </w:p>
              </w:tc>
              <w:tc>
                <w:tcPr>
                  <w:tcW w:w="2292" w:type="dxa"/>
                  <w:shd w:val="clear" w:color="auto" w:fill="auto"/>
                </w:tcPr>
                <w:p w14:paraId="3A7E58D1" w14:textId="77777777" w:rsidR="005D0823" w:rsidRPr="00C82796" w:rsidRDefault="005D0823" w:rsidP="005D0823">
                  <w:pPr>
                    <w:widowControl/>
                    <w:adjustRightInd w:val="0"/>
                    <w:jc w:val="both"/>
                    <w:rPr>
                      <w:rFonts w:eastAsia="標楷體"/>
                      <w:kern w:val="0"/>
                      <w:sz w:val="22"/>
                    </w:rPr>
                  </w:pPr>
                  <w:r w:rsidRPr="00C82796">
                    <w:rPr>
                      <w:rFonts w:eastAsia="標楷體"/>
                      <w:kern w:val="0"/>
                      <w:sz w:val="22"/>
                    </w:rPr>
                    <w:t>&lt;0.35</w:t>
                  </w:r>
                </w:p>
              </w:tc>
              <w:tc>
                <w:tcPr>
                  <w:tcW w:w="1790" w:type="dxa"/>
                  <w:shd w:val="clear" w:color="auto" w:fill="auto"/>
                </w:tcPr>
                <w:p w14:paraId="1C22286A" w14:textId="77777777" w:rsidR="005D0823" w:rsidRPr="00C82796" w:rsidRDefault="005D0823" w:rsidP="005D0823">
                  <w:pPr>
                    <w:widowControl/>
                    <w:adjustRightInd w:val="0"/>
                    <w:jc w:val="both"/>
                    <w:rPr>
                      <w:rFonts w:eastAsia="標楷體"/>
                      <w:kern w:val="0"/>
                      <w:sz w:val="22"/>
                    </w:rPr>
                  </w:pPr>
                  <w:r w:rsidRPr="00C82796">
                    <w:rPr>
                      <w:rFonts w:ascii="新細明體" w:hAnsi="新細明體" w:cs="新細明體" w:hint="eastAsia"/>
                      <w:kern w:val="0"/>
                      <w:sz w:val="22"/>
                    </w:rPr>
                    <w:t>≧</w:t>
                  </w:r>
                  <w:r w:rsidRPr="00C82796">
                    <w:rPr>
                      <w:rFonts w:eastAsia="標楷體"/>
                      <w:kern w:val="0"/>
                      <w:sz w:val="22"/>
                    </w:rPr>
                    <w:t>0.</w:t>
                  </w:r>
                </w:p>
              </w:tc>
              <w:tc>
                <w:tcPr>
                  <w:tcW w:w="971" w:type="dxa"/>
                  <w:vMerge w:val="restart"/>
                  <w:shd w:val="clear" w:color="auto" w:fill="auto"/>
                  <w:vAlign w:val="center"/>
                </w:tcPr>
                <w:p w14:paraId="65751FDB" w14:textId="77777777" w:rsidR="005D0823" w:rsidRPr="00C82796" w:rsidRDefault="005D0823" w:rsidP="005D0823">
                  <w:pPr>
                    <w:widowControl/>
                    <w:adjustRightInd w:val="0"/>
                    <w:jc w:val="both"/>
                    <w:rPr>
                      <w:rFonts w:eastAsia="標楷體"/>
                      <w:b/>
                      <w:kern w:val="0"/>
                      <w:sz w:val="22"/>
                    </w:rPr>
                  </w:pPr>
                  <w:r w:rsidRPr="00C82796">
                    <w:rPr>
                      <w:rFonts w:eastAsia="標楷體"/>
                      <w:b/>
                      <w:kern w:val="0"/>
                      <w:sz w:val="22"/>
                    </w:rPr>
                    <w:t>陰性</w:t>
                  </w:r>
                </w:p>
              </w:tc>
              <w:tc>
                <w:tcPr>
                  <w:tcW w:w="2359" w:type="dxa"/>
                  <w:vMerge w:val="restart"/>
                  <w:shd w:val="clear" w:color="auto" w:fill="auto"/>
                  <w:vAlign w:val="center"/>
                </w:tcPr>
                <w:p w14:paraId="5953FAFC" w14:textId="77777777" w:rsidR="005D0823" w:rsidRPr="00C82796" w:rsidRDefault="005D0823" w:rsidP="005D0823">
                  <w:pPr>
                    <w:widowControl/>
                    <w:adjustRightInd w:val="0"/>
                    <w:jc w:val="both"/>
                    <w:rPr>
                      <w:rFonts w:eastAsia="標楷體"/>
                      <w:kern w:val="0"/>
                      <w:sz w:val="22"/>
                    </w:rPr>
                  </w:pPr>
                  <w:r w:rsidRPr="00C82796">
                    <w:rPr>
                      <w:rFonts w:eastAsia="標楷體"/>
                      <w:kern w:val="0"/>
                      <w:sz w:val="22"/>
                    </w:rPr>
                    <w:t>不太可能感染結核菌</w:t>
                  </w:r>
                </w:p>
              </w:tc>
            </w:tr>
            <w:tr w:rsidR="005D0823" w:rsidRPr="00C82796" w14:paraId="5FADB0DA" w14:textId="77777777" w:rsidTr="00C673F3">
              <w:trPr>
                <w:trHeight w:val="375"/>
              </w:trPr>
              <w:tc>
                <w:tcPr>
                  <w:tcW w:w="1110" w:type="dxa"/>
                  <w:vMerge/>
                  <w:shd w:val="clear" w:color="auto" w:fill="auto"/>
                </w:tcPr>
                <w:p w14:paraId="2A0B8698" w14:textId="77777777" w:rsidR="005D0823" w:rsidRPr="00C82796" w:rsidRDefault="005D0823" w:rsidP="005D0823">
                  <w:pPr>
                    <w:widowControl/>
                    <w:adjustRightInd w:val="0"/>
                    <w:jc w:val="both"/>
                    <w:rPr>
                      <w:rFonts w:eastAsia="標楷體"/>
                      <w:kern w:val="0"/>
                      <w:sz w:val="22"/>
                    </w:rPr>
                  </w:pPr>
                </w:p>
              </w:tc>
              <w:tc>
                <w:tcPr>
                  <w:tcW w:w="2292" w:type="dxa"/>
                  <w:shd w:val="clear" w:color="auto" w:fill="auto"/>
                </w:tcPr>
                <w:p w14:paraId="173735A9" w14:textId="77777777" w:rsidR="005D0823" w:rsidRPr="00C82796" w:rsidRDefault="005D0823" w:rsidP="005D0823">
                  <w:pPr>
                    <w:widowControl/>
                    <w:adjustRightInd w:val="0"/>
                    <w:jc w:val="both"/>
                    <w:rPr>
                      <w:rFonts w:eastAsia="標楷體"/>
                      <w:kern w:val="0"/>
                      <w:sz w:val="22"/>
                    </w:rPr>
                  </w:pPr>
                  <w:r w:rsidRPr="00C82796">
                    <w:rPr>
                      <w:rFonts w:ascii="新細明體" w:hAnsi="新細明體" w:cs="新細明體" w:hint="eastAsia"/>
                      <w:kern w:val="0"/>
                      <w:sz w:val="22"/>
                    </w:rPr>
                    <w:t>≧</w:t>
                  </w:r>
                  <w:r w:rsidRPr="00C82796">
                    <w:rPr>
                      <w:rFonts w:eastAsia="標楷體"/>
                      <w:kern w:val="0"/>
                      <w:sz w:val="22"/>
                    </w:rPr>
                    <w:t>0.35</w:t>
                  </w:r>
                  <w:r w:rsidRPr="00C82796">
                    <w:rPr>
                      <w:rFonts w:eastAsia="標楷體"/>
                      <w:kern w:val="0"/>
                      <w:sz w:val="22"/>
                    </w:rPr>
                    <w:t>和</w:t>
                  </w:r>
                  <w:r w:rsidRPr="00C82796">
                    <w:rPr>
                      <w:rFonts w:eastAsia="標楷體"/>
                      <w:kern w:val="0"/>
                      <w:sz w:val="22"/>
                    </w:rPr>
                    <w:t>&lt;25% Nil</w:t>
                  </w:r>
                  <w:r w:rsidRPr="00C82796">
                    <w:rPr>
                      <w:rFonts w:eastAsia="標楷體"/>
                      <w:kern w:val="0"/>
                      <w:sz w:val="22"/>
                    </w:rPr>
                    <w:t>值</w:t>
                  </w:r>
                </w:p>
              </w:tc>
              <w:tc>
                <w:tcPr>
                  <w:tcW w:w="1790" w:type="dxa"/>
                  <w:shd w:val="clear" w:color="auto" w:fill="auto"/>
                </w:tcPr>
                <w:p w14:paraId="3C124FF7" w14:textId="77777777" w:rsidR="005D0823" w:rsidRPr="00C82796" w:rsidRDefault="005D0823" w:rsidP="005D0823">
                  <w:pPr>
                    <w:widowControl/>
                    <w:adjustRightInd w:val="0"/>
                    <w:jc w:val="both"/>
                    <w:rPr>
                      <w:rFonts w:eastAsia="標楷體"/>
                      <w:kern w:val="0"/>
                      <w:sz w:val="22"/>
                    </w:rPr>
                  </w:pPr>
                  <w:r w:rsidRPr="00C82796">
                    <w:rPr>
                      <w:rFonts w:ascii="新細明體" w:hAnsi="新細明體" w:cs="新細明體" w:hint="eastAsia"/>
                      <w:kern w:val="0"/>
                      <w:sz w:val="22"/>
                    </w:rPr>
                    <w:t>≧</w:t>
                  </w:r>
                  <w:r w:rsidRPr="00C82796">
                    <w:rPr>
                      <w:rFonts w:eastAsia="標楷體"/>
                      <w:kern w:val="0"/>
                      <w:sz w:val="22"/>
                    </w:rPr>
                    <w:t>0.5</w:t>
                  </w:r>
                </w:p>
              </w:tc>
              <w:tc>
                <w:tcPr>
                  <w:tcW w:w="971" w:type="dxa"/>
                  <w:vMerge/>
                  <w:shd w:val="clear" w:color="auto" w:fill="auto"/>
                  <w:vAlign w:val="center"/>
                </w:tcPr>
                <w:p w14:paraId="259279B8" w14:textId="77777777" w:rsidR="005D0823" w:rsidRPr="00C82796" w:rsidRDefault="005D0823" w:rsidP="005D0823">
                  <w:pPr>
                    <w:widowControl/>
                    <w:adjustRightInd w:val="0"/>
                    <w:jc w:val="both"/>
                    <w:rPr>
                      <w:rFonts w:eastAsia="標楷體"/>
                      <w:b/>
                      <w:kern w:val="0"/>
                      <w:sz w:val="22"/>
                    </w:rPr>
                  </w:pPr>
                </w:p>
              </w:tc>
              <w:tc>
                <w:tcPr>
                  <w:tcW w:w="2359" w:type="dxa"/>
                  <w:vMerge/>
                  <w:shd w:val="clear" w:color="auto" w:fill="auto"/>
                  <w:vAlign w:val="center"/>
                </w:tcPr>
                <w:p w14:paraId="7F544A27" w14:textId="77777777" w:rsidR="005D0823" w:rsidRPr="00C82796" w:rsidRDefault="005D0823" w:rsidP="005D0823">
                  <w:pPr>
                    <w:widowControl/>
                    <w:adjustRightInd w:val="0"/>
                    <w:jc w:val="both"/>
                    <w:rPr>
                      <w:rFonts w:eastAsia="標楷體"/>
                      <w:kern w:val="0"/>
                      <w:sz w:val="22"/>
                    </w:rPr>
                  </w:pPr>
                </w:p>
              </w:tc>
            </w:tr>
            <w:tr w:rsidR="005D0823" w:rsidRPr="00C82796" w14:paraId="118D81CD" w14:textId="77777777" w:rsidTr="00C673F3">
              <w:trPr>
                <w:trHeight w:val="375"/>
              </w:trPr>
              <w:tc>
                <w:tcPr>
                  <w:tcW w:w="1110" w:type="dxa"/>
                  <w:vMerge/>
                  <w:shd w:val="clear" w:color="auto" w:fill="auto"/>
                </w:tcPr>
                <w:p w14:paraId="2566909C" w14:textId="77777777" w:rsidR="005D0823" w:rsidRPr="00C82796" w:rsidRDefault="005D0823" w:rsidP="005D0823">
                  <w:pPr>
                    <w:widowControl/>
                    <w:adjustRightInd w:val="0"/>
                    <w:jc w:val="both"/>
                    <w:rPr>
                      <w:rFonts w:eastAsia="標楷體"/>
                      <w:kern w:val="0"/>
                      <w:sz w:val="22"/>
                    </w:rPr>
                  </w:pPr>
                </w:p>
              </w:tc>
              <w:tc>
                <w:tcPr>
                  <w:tcW w:w="2292" w:type="dxa"/>
                  <w:shd w:val="clear" w:color="auto" w:fill="auto"/>
                </w:tcPr>
                <w:p w14:paraId="6AC67C59" w14:textId="77777777" w:rsidR="005D0823" w:rsidRPr="00C82796" w:rsidRDefault="005D0823" w:rsidP="005D0823">
                  <w:pPr>
                    <w:widowControl/>
                    <w:adjustRightInd w:val="0"/>
                    <w:jc w:val="both"/>
                    <w:rPr>
                      <w:rFonts w:eastAsia="標楷體"/>
                      <w:kern w:val="0"/>
                      <w:sz w:val="22"/>
                    </w:rPr>
                  </w:pPr>
                  <w:r w:rsidRPr="00C82796">
                    <w:rPr>
                      <w:rFonts w:ascii="新細明體" w:hAnsi="新細明體" w:cs="新細明體" w:hint="eastAsia"/>
                      <w:kern w:val="0"/>
                      <w:sz w:val="22"/>
                    </w:rPr>
                    <w:t>≧</w:t>
                  </w:r>
                  <w:r w:rsidRPr="00C82796">
                    <w:rPr>
                      <w:rFonts w:eastAsia="標楷體"/>
                      <w:kern w:val="0"/>
                      <w:sz w:val="22"/>
                    </w:rPr>
                    <w:t>0.35</w:t>
                  </w:r>
                  <w:r w:rsidRPr="00C82796">
                    <w:rPr>
                      <w:rFonts w:eastAsia="標楷體"/>
                      <w:kern w:val="0"/>
                      <w:sz w:val="22"/>
                    </w:rPr>
                    <w:t>和</w:t>
                  </w:r>
                  <w:r w:rsidRPr="00C82796">
                    <w:rPr>
                      <w:rFonts w:ascii="新細明體" w:hAnsi="新細明體" w:cs="新細明體" w:hint="eastAsia"/>
                      <w:kern w:val="0"/>
                      <w:sz w:val="22"/>
                    </w:rPr>
                    <w:t>≧</w:t>
                  </w:r>
                  <w:r w:rsidRPr="00C82796">
                    <w:rPr>
                      <w:rFonts w:eastAsia="標楷體"/>
                      <w:kern w:val="0"/>
                      <w:sz w:val="22"/>
                    </w:rPr>
                    <w:t>25% Nil</w:t>
                  </w:r>
                  <w:r w:rsidRPr="00C82796">
                    <w:rPr>
                      <w:rFonts w:eastAsia="標楷體"/>
                      <w:kern w:val="0"/>
                      <w:sz w:val="22"/>
                    </w:rPr>
                    <w:t>值</w:t>
                  </w:r>
                </w:p>
              </w:tc>
              <w:tc>
                <w:tcPr>
                  <w:tcW w:w="1790" w:type="dxa"/>
                  <w:shd w:val="clear" w:color="auto" w:fill="auto"/>
                </w:tcPr>
                <w:p w14:paraId="5B9D4DB4" w14:textId="77777777" w:rsidR="005D0823" w:rsidRPr="00C82796" w:rsidRDefault="005D0823" w:rsidP="005D0823">
                  <w:pPr>
                    <w:widowControl/>
                    <w:adjustRightInd w:val="0"/>
                    <w:jc w:val="both"/>
                    <w:rPr>
                      <w:rFonts w:eastAsia="標楷體"/>
                      <w:kern w:val="0"/>
                      <w:sz w:val="22"/>
                    </w:rPr>
                  </w:pPr>
                  <w:r w:rsidRPr="00C82796">
                    <w:rPr>
                      <w:rFonts w:eastAsia="標楷體"/>
                      <w:kern w:val="0"/>
                      <w:sz w:val="22"/>
                    </w:rPr>
                    <w:t>任何</w:t>
                  </w:r>
                </w:p>
              </w:tc>
              <w:tc>
                <w:tcPr>
                  <w:tcW w:w="971" w:type="dxa"/>
                  <w:shd w:val="clear" w:color="auto" w:fill="auto"/>
                  <w:vAlign w:val="center"/>
                </w:tcPr>
                <w:p w14:paraId="3CBAD778" w14:textId="77777777" w:rsidR="005D0823" w:rsidRPr="00C82796" w:rsidRDefault="005D0823" w:rsidP="005D0823">
                  <w:pPr>
                    <w:widowControl/>
                    <w:adjustRightInd w:val="0"/>
                    <w:jc w:val="both"/>
                    <w:rPr>
                      <w:rFonts w:eastAsia="標楷體"/>
                      <w:b/>
                      <w:kern w:val="0"/>
                      <w:sz w:val="22"/>
                    </w:rPr>
                  </w:pPr>
                  <w:r w:rsidRPr="00C82796">
                    <w:rPr>
                      <w:rFonts w:eastAsia="標楷體"/>
                      <w:b/>
                      <w:kern w:val="0"/>
                      <w:sz w:val="22"/>
                    </w:rPr>
                    <w:t>陽性</w:t>
                  </w:r>
                </w:p>
              </w:tc>
              <w:tc>
                <w:tcPr>
                  <w:tcW w:w="2359" w:type="dxa"/>
                  <w:shd w:val="clear" w:color="auto" w:fill="auto"/>
                  <w:vAlign w:val="center"/>
                </w:tcPr>
                <w:p w14:paraId="66E8F1B4" w14:textId="77777777" w:rsidR="005D0823" w:rsidRPr="00C82796" w:rsidRDefault="005D0823" w:rsidP="005D0823">
                  <w:pPr>
                    <w:widowControl/>
                    <w:adjustRightInd w:val="0"/>
                    <w:jc w:val="both"/>
                    <w:rPr>
                      <w:rFonts w:eastAsia="標楷體"/>
                      <w:kern w:val="0"/>
                      <w:sz w:val="22"/>
                    </w:rPr>
                  </w:pPr>
                  <w:r w:rsidRPr="00C82796">
                    <w:rPr>
                      <w:rFonts w:eastAsia="標楷體"/>
                      <w:kern w:val="0"/>
                      <w:sz w:val="22"/>
                    </w:rPr>
                    <w:t>很可能感染結核菌</w:t>
                  </w:r>
                </w:p>
              </w:tc>
            </w:tr>
            <w:tr w:rsidR="005D0823" w:rsidRPr="00C82796" w14:paraId="195E3D2C" w14:textId="77777777" w:rsidTr="00C673F3">
              <w:trPr>
                <w:trHeight w:val="360"/>
              </w:trPr>
              <w:tc>
                <w:tcPr>
                  <w:tcW w:w="1110" w:type="dxa"/>
                  <w:vMerge/>
                  <w:shd w:val="clear" w:color="auto" w:fill="auto"/>
                </w:tcPr>
                <w:p w14:paraId="7CB94F2A" w14:textId="77777777" w:rsidR="005D0823" w:rsidRPr="00C82796" w:rsidRDefault="005D0823" w:rsidP="005D0823">
                  <w:pPr>
                    <w:widowControl/>
                    <w:adjustRightInd w:val="0"/>
                    <w:jc w:val="both"/>
                    <w:rPr>
                      <w:rFonts w:eastAsia="標楷體"/>
                      <w:kern w:val="0"/>
                      <w:sz w:val="22"/>
                    </w:rPr>
                  </w:pPr>
                </w:p>
              </w:tc>
              <w:tc>
                <w:tcPr>
                  <w:tcW w:w="2292" w:type="dxa"/>
                  <w:shd w:val="clear" w:color="auto" w:fill="auto"/>
                </w:tcPr>
                <w:p w14:paraId="6C1EF936" w14:textId="77777777" w:rsidR="005D0823" w:rsidRPr="00C82796" w:rsidRDefault="005D0823" w:rsidP="005D0823">
                  <w:pPr>
                    <w:widowControl/>
                    <w:adjustRightInd w:val="0"/>
                    <w:jc w:val="both"/>
                    <w:rPr>
                      <w:rFonts w:eastAsia="標楷體"/>
                      <w:kern w:val="0"/>
                      <w:sz w:val="22"/>
                    </w:rPr>
                  </w:pPr>
                  <w:r w:rsidRPr="00C82796">
                    <w:rPr>
                      <w:rFonts w:eastAsia="標楷體"/>
                      <w:kern w:val="0"/>
                      <w:sz w:val="22"/>
                    </w:rPr>
                    <w:t>&lt;0.35</w:t>
                  </w:r>
                </w:p>
              </w:tc>
              <w:tc>
                <w:tcPr>
                  <w:tcW w:w="1790" w:type="dxa"/>
                  <w:shd w:val="clear" w:color="auto" w:fill="auto"/>
                </w:tcPr>
                <w:p w14:paraId="7B4B8FAA" w14:textId="77777777" w:rsidR="005D0823" w:rsidRPr="00C82796" w:rsidRDefault="005D0823" w:rsidP="005D0823">
                  <w:pPr>
                    <w:widowControl/>
                    <w:adjustRightInd w:val="0"/>
                    <w:jc w:val="both"/>
                    <w:rPr>
                      <w:rFonts w:eastAsia="標楷體"/>
                      <w:kern w:val="0"/>
                      <w:sz w:val="22"/>
                    </w:rPr>
                  </w:pPr>
                  <w:r w:rsidRPr="00C82796">
                    <w:rPr>
                      <w:rFonts w:eastAsia="標楷體"/>
                      <w:kern w:val="0"/>
                      <w:sz w:val="22"/>
                    </w:rPr>
                    <w:t>&lt;0.5</w:t>
                  </w:r>
                </w:p>
              </w:tc>
              <w:tc>
                <w:tcPr>
                  <w:tcW w:w="971" w:type="dxa"/>
                  <w:vMerge w:val="restart"/>
                  <w:shd w:val="clear" w:color="auto" w:fill="auto"/>
                  <w:vAlign w:val="center"/>
                </w:tcPr>
                <w:p w14:paraId="1CD36120" w14:textId="77777777" w:rsidR="005D0823" w:rsidRPr="00C82796" w:rsidRDefault="005D0823" w:rsidP="005D0823">
                  <w:pPr>
                    <w:widowControl/>
                    <w:adjustRightInd w:val="0"/>
                    <w:jc w:val="both"/>
                    <w:rPr>
                      <w:rFonts w:eastAsia="標楷體"/>
                      <w:b/>
                      <w:kern w:val="0"/>
                      <w:sz w:val="22"/>
                    </w:rPr>
                  </w:pPr>
                  <w:r w:rsidRPr="00C82796">
                    <w:rPr>
                      <w:rFonts w:eastAsia="標楷體"/>
                      <w:b/>
                      <w:kern w:val="0"/>
                      <w:sz w:val="22"/>
                    </w:rPr>
                    <w:t>不確定</w:t>
                  </w:r>
                </w:p>
              </w:tc>
              <w:tc>
                <w:tcPr>
                  <w:tcW w:w="2359" w:type="dxa"/>
                  <w:vMerge w:val="restart"/>
                  <w:shd w:val="clear" w:color="auto" w:fill="auto"/>
                  <w:vAlign w:val="center"/>
                </w:tcPr>
                <w:p w14:paraId="7441BF8B" w14:textId="77777777" w:rsidR="005D0823" w:rsidRPr="00C82796" w:rsidRDefault="005D0823" w:rsidP="005D0823">
                  <w:pPr>
                    <w:widowControl/>
                    <w:adjustRightInd w:val="0"/>
                    <w:jc w:val="both"/>
                    <w:rPr>
                      <w:rFonts w:eastAsia="標楷體"/>
                      <w:kern w:val="0"/>
                      <w:sz w:val="22"/>
                    </w:rPr>
                  </w:pPr>
                  <w:r w:rsidRPr="00C82796">
                    <w:rPr>
                      <w:rFonts w:eastAsia="標楷體"/>
                      <w:kern w:val="0"/>
                      <w:sz w:val="22"/>
                    </w:rPr>
                    <w:t>對</w:t>
                  </w:r>
                  <w:r w:rsidRPr="00C82796">
                    <w:rPr>
                      <w:rFonts w:eastAsia="標楷體"/>
                      <w:kern w:val="0"/>
                      <w:sz w:val="22"/>
                    </w:rPr>
                    <w:t>TB</w:t>
                  </w:r>
                  <w:r w:rsidRPr="00C82796">
                    <w:rPr>
                      <w:rFonts w:eastAsia="標楷體"/>
                      <w:kern w:val="0"/>
                      <w:sz w:val="22"/>
                    </w:rPr>
                    <w:t>抗原的反應無法判定</w:t>
                  </w:r>
                </w:p>
              </w:tc>
            </w:tr>
            <w:tr w:rsidR="005D0823" w:rsidRPr="00C82796" w14:paraId="6031B400" w14:textId="77777777" w:rsidTr="00C673F3">
              <w:trPr>
                <w:trHeight w:val="375"/>
              </w:trPr>
              <w:tc>
                <w:tcPr>
                  <w:tcW w:w="1110" w:type="dxa"/>
                  <w:vMerge/>
                  <w:shd w:val="clear" w:color="auto" w:fill="auto"/>
                </w:tcPr>
                <w:p w14:paraId="4F5D7642" w14:textId="77777777" w:rsidR="005D0823" w:rsidRPr="00C82796" w:rsidRDefault="005D0823" w:rsidP="005D0823">
                  <w:pPr>
                    <w:widowControl/>
                    <w:adjustRightInd w:val="0"/>
                    <w:jc w:val="both"/>
                    <w:rPr>
                      <w:rFonts w:eastAsia="標楷體"/>
                      <w:kern w:val="0"/>
                      <w:sz w:val="22"/>
                    </w:rPr>
                  </w:pPr>
                </w:p>
              </w:tc>
              <w:tc>
                <w:tcPr>
                  <w:tcW w:w="2292" w:type="dxa"/>
                  <w:shd w:val="clear" w:color="auto" w:fill="auto"/>
                </w:tcPr>
                <w:p w14:paraId="4F8EA16F" w14:textId="77777777" w:rsidR="005D0823" w:rsidRPr="00C82796" w:rsidRDefault="005D0823" w:rsidP="005D0823">
                  <w:pPr>
                    <w:widowControl/>
                    <w:adjustRightInd w:val="0"/>
                    <w:jc w:val="both"/>
                    <w:rPr>
                      <w:rFonts w:eastAsia="標楷體"/>
                      <w:kern w:val="0"/>
                      <w:sz w:val="22"/>
                    </w:rPr>
                  </w:pPr>
                  <w:r w:rsidRPr="00C82796">
                    <w:rPr>
                      <w:rFonts w:ascii="新細明體" w:hAnsi="新細明體" w:cs="新細明體" w:hint="eastAsia"/>
                      <w:kern w:val="0"/>
                      <w:sz w:val="22"/>
                    </w:rPr>
                    <w:t>≧</w:t>
                  </w:r>
                  <w:r w:rsidRPr="00C82796">
                    <w:rPr>
                      <w:rFonts w:eastAsia="標楷體"/>
                      <w:kern w:val="0"/>
                      <w:sz w:val="22"/>
                    </w:rPr>
                    <w:t>0.35</w:t>
                  </w:r>
                  <w:r w:rsidRPr="00C82796">
                    <w:rPr>
                      <w:rFonts w:eastAsia="標楷體"/>
                      <w:kern w:val="0"/>
                      <w:sz w:val="22"/>
                    </w:rPr>
                    <w:t>和</w:t>
                  </w:r>
                  <w:r w:rsidRPr="00C82796">
                    <w:rPr>
                      <w:rFonts w:eastAsia="標楷體"/>
                      <w:kern w:val="0"/>
                      <w:sz w:val="22"/>
                    </w:rPr>
                    <w:t>&lt;25% Nil</w:t>
                  </w:r>
                  <w:r w:rsidRPr="00C82796">
                    <w:rPr>
                      <w:rFonts w:eastAsia="標楷體"/>
                      <w:kern w:val="0"/>
                      <w:sz w:val="22"/>
                    </w:rPr>
                    <w:t>值</w:t>
                  </w:r>
                </w:p>
              </w:tc>
              <w:tc>
                <w:tcPr>
                  <w:tcW w:w="1790" w:type="dxa"/>
                  <w:shd w:val="clear" w:color="auto" w:fill="auto"/>
                </w:tcPr>
                <w:p w14:paraId="2DD408E6" w14:textId="77777777" w:rsidR="005D0823" w:rsidRPr="00C82796" w:rsidRDefault="005D0823" w:rsidP="005D0823">
                  <w:pPr>
                    <w:widowControl/>
                    <w:adjustRightInd w:val="0"/>
                    <w:jc w:val="both"/>
                    <w:rPr>
                      <w:rFonts w:eastAsia="標楷體"/>
                      <w:kern w:val="0"/>
                      <w:sz w:val="22"/>
                    </w:rPr>
                  </w:pPr>
                  <w:r w:rsidRPr="00C82796">
                    <w:rPr>
                      <w:rFonts w:eastAsia="標楷體"/>
                      <w:kern w:val="0"/>
                      <w:sz w:val="22"/>
                    </w:rPr>
                    <w:t>&lt;0.5</w:t>
                  </w:r>
                </w:p>
              </w:tc>
              <w:tc>
                <w:tcPr>
                  <w:tcW w:w="971" w:type="dxa"/>
                  <w:vMerge/>
                  <w:shd w:val="clear" w:color="auto" w:fill="auto"/>
                </w:tcPr>
                <w:p w14:paraId="3A6636C6" w14:textId="77777777" w:rsidR="005D0823" w:rsidRPr="00C82796" w:rsidRDefault="005D0823" w:rsidP="005D0823">
                  <w:pPr>
                    <w:widowControl/>
                    <w:adjustRightInd w:val="0"/>
                    <w:jc w:val="both"/>
                    <w:rPr>
                      <w:rFonts w:eastAsia="標楷體"/>
                      <w:kern w:val="0"/>
                      <w:sz w:val="22"/>
                    </w:rPr>
                  </w:pPr>
                </w:p>
              </w:tc>
              <w:tc>
                <w:tcPr>
                  <w:tcW w:w="2359" w:type="dxa"/>
                  <w:vMerge/>
                  <w:shd w:val="clear" w:color="auto" w:fill="auto"/>
                </w:tcPr>
                <w:p w14:paraId="7E500DE3" w14:textId="77777777" w:rsidR="005D0823" w:rsidRPr="00C82796" w:rsidRDefault="005D0823" w:rsidP="005D0823">
                  <w:pPr>
                    <w:widowControl/>
                    <w:adjustRightInd w:val="0"/>
                    <w:jc w:val="both"/>
                    <w:rPr>
                      <w:rFonts w:eastAsia="標楷體"/>
                      <w:kern w:val="0"/>
                      <w:sz w:val="22"/>
                    </w:rPr>
                  </w:pPr>
                </w:p>
              </w:tc>
            </w:tr>
            <w:tr w:rsidR="005D0823" w:rsidRPr="00C82796" w14:paraId="5A90D050" w14:textId="77777777" w:rsidTr="00C673F3">
              <w:trPr>
                <w:trHeight w:val="360"/>
              </w:trPr>
              <w:tc>
                <w:tcPr>
                  <w:tcW w:w="1110" w:type="dxa"/>
                  <w:shd w:val="clear" w:color="auto" w:fill="auto"/>
                </w:tcPr>
                <w:p w14:paraId="6DD34BA0" w14:textId="77777777" w:rsidR="005D0823" w:rsidRPr="00C82796" w:rsidRDefault="005D0823" w:rsidP="005D0823">
                  <w:pPr>
                    <w:widowControl/>
                    <w:adjustRightInd w:val="0"/>
                    <w:jc w:val="both"/>
                    <w:rPr>
                      <w:rFonts w:eastAsia="標楷體"/>
                      <w:kern w:val="0"/>
                      <w:sz w:val="22"/>
                    </w:rPr>
                  </w:pPr>
                  <w:r w:rsidRPr="00C82796">
                    <w:rPr>
                      <w:rFonts w:eastAsia="標楷體"/>
                      <w:kern w:val="0"/>
                      <w:sz w:val="22"/>
                    </w:rPr>
                    <w:t>&gt;8.0</w:t>
                  </w:r>
                </w:p>
              </w:tc>
              <w:tc>
                <w:tcPr>
                  <w:tcW w:w="2292" w:type="dxa"/>
                  <w:shd w:val="clear" w:color="auto" w:fill="auto"/>
                </w:tcPr>
                <w:p w14:paraId="5E091AFB" w14:textId="77777777" w:rsidR="005D0823" w:rsidRPr="00C82796" w:rsidRDefault="005D0823" w:rsidP="005D0823">
                  <w:pPr>
                    <w:widowControl/>
                    <w:adjustRightInd w:val="0"/>
                    <w:jc w:val="both"/>
                    <w:rPr>
                      <w:rFonts w:eastAsia="標楷體"/>
                      <w:kern w:val="0"/>
                      <w:sz w:val="22"/>
                    </w:rPr>
                  </w:pPr>
                  <w:r w:rsidRPr="00C82796">
                    <w:rPr>
                      <w:rFonts w:eastAsia="標楷體"/>
                      <w:kern w:val="0"/>
                      <w:sz w:val="22"/>
                    </w:rPr>
                    <w:t>任何</w:t>
                  </w:r>
                </w:p>
              </w:tc>
              <w:tc>
                <w:tcPr>
                  <w:tcW w:w="1790" w:type="dxa"/>
                  <w:shd w:val="clear" w:color="auto" w:fill="auto"/>
                </w:tcPr>
                <w:p w14:paraId="1E5CF1B7" w14:textId="77777777" w:rsidR="005D0823" w:rsidRPr="00C82796" w:rsidRDefault="005D0823" w:rsidP="005D0823">
                  <w:pPr>
                    <w:widowControl/>
                    <w:adjustRightInd w:val="0"/>
                    <w:jc w:val="both"/>
                    <w:rPr>
                      <w:rFonts w:eastAsia="標楷體"/>
                      <w:kern w:val="0"/>
                      <w:sz w:val="22"/>
                    </w:rPr>
                  </w:pPr>
                  <w:r w:rsidRPr="00C82796">
                    <w:rPr>
                      <w:rFonts w:eastAsia="標楷體"/>
                      <w:kern w:val="0"/>
                      <w:sz w:val="22"/>
                    </w:rPr>
                    <w:t>任何</w:t>
                  </w:r>
                </w:p>
              </w:tc>
              <w:tc>
                <w:tcPr>
                  <w:tcW w:w="971" w:type="dxa"/>
                  <w:vMerge/>
                  <w:shd w:val="clear" w:color="auto" w:fill="auto"/>
                </w:tcPr>
                <w:p w14:paraId="6EB1CDD9" w14:textId="77777777" w:rsidR="005D0823" w:rsidRPr="00C82796" w:rsidRDefault="005D0823" w:rsidP="005D0823">
                  <w:pPr>
                    <w:widowControl/>
                    <w:adjustRightInd w:val="0"/>
                    <w:jc w:val="both"/>
                    <w:rPr>
                      <w:rFonts w:eastAsia="標楷體"/>
                      <w:kern w:val="0"/>
                      <w:sz w:val="22"/>
                    </w:rPr>
                  </w:pPr>
                </w:p>
              </w:tc>
              <w:tc>
                <w:tcPr>
                  <w:tcW w:w="2359" w:type="dxa"/>
                  <w:vMerge/>
                  <w:shd w:val="clear" w:color="auto" w:fill="auto"/>
                </w:tcPr>
                <w:p w14:paraId="3632EBE7" w14:textId="77777777" w:rsidR="005D0823" w:rsidRPr="00C82796" w:rsidRDefault="005D0823" w:rsidP="005D0823">
                  <w:pPr>
                    <w:widowControl/>
                    <w:adjustRightInd w:val="0"/>
                    <w:jc w:val="both"/>
                    <w:rPr>
                      <w:rFonts w:eastAsia="標楷體"/>
                      <w:kern w:val="0"/>
                      <w:sz w:val="22"/>
                    </w:rPr>
                  </w:pPr>
                </w:p>
              </w:tc>
            </w:tr>
          </w:tbl>
          <w:p w14:paraId="50E45FAB" w14:textId="77777777" w:rsidR="00E83AE8" w:rsidRPr="00CA3DE6" w:rsidRDefault="00E83AE8" w:rsidP="00E83AE8">
            <w:pPr>
              <w:widowControl/>
              <w:adjustRightInd w:val="0"/>
              <w:snapToGrid w:val="0"/>
              <w:jc w:val="both"/>
              <w:rPr>
                <w:rFonts w:eastAsia="標楷體"/>
                <w:kern w:val="0"/>
              </w:rPr>
            </w:pPr>
          </w:p>
        </w:tc>
      </w:tr>
      <w:tr w:rsidR="00E83AE8" w:rsidRPr="00C55A56" w14:paraId="351AD4D3" w14:textId="77777777" w:rsidTr="00E83AE8">
        <w:tc>
          <w:tcPr>
            <w:tcW w:w="1701" w:type="dxa"/>
            <w:tcBorders>
              <w:right w:val="single" w:sz="4" w:space="0" w:color="auto"/>
            </w:tcBorders>
            <w:vAlign w:val="center"/>
          </w:tcPr>
          <w:p w14:paraId="2F537B5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0B01F3C" w14:textId="77777777" w:rsidR="00E83AE8" w:rsidRPr="00D61ED9" w:rsidRDefault="00E83AE8" w:rsidP="00E83AE8">
            <w:pPr>
              <w:widowControl/>
              <w:adjustRightInd w:val="0"/>
              <w:snapToGrid w:val="0"/>
              <w:jc w:val="both"/>
              <w:rPr>
                <w:rFonts w:eastAsia="標楷體"/>
                <w:kern w:val="0"/>
              </w:rPr>
            </w:pPr>
            <w:r w:rsidRPr="00D61ED9">
              <w:rPr>
                <w:rFonts w:eastAsia="標楷體" w:hint="eastAsia"/>
                <w:kern w:val="0"/>
              </w:rPr>
              <w:t>結核病是一種具傳染性的疾病，係由結核菌複合體</w:t>
            </w:r>
            <w:r w:rsidRPr="00D61ED9">
              <w:rPr>
                <w:rFonts w:eastAsia="標楷體" w:hint="eastAsia"/>
                <w:kern w:val="0"/>
              </w:rPr>
              <w:t xml:space="preserve"> [</w:t>
            </w:r>
            <w:r w:rsidRPr="00D61ED9">
              <w:rPr>
                <w:rFonts w:eastAsia="標楷體" w:hint="eastAsia"/>
                <w:kern w:val="0"/>
              </w:rPr>
              <w:t>結核分枝桿菌</w:t>
            </w:r>
            <w:r w:rsidRPr="00D61ED9">
              <w:rPr>
                <w:rFonts w:eastAsia="標楷體" w:hint="eastAsia"/>
                <w:kern w:val="0"/>
              </w:rPr>
              <w:t>(M. tuberculosis)</w:t>
            </w:r>
            <w:r w:rsidRPr="00D61ED9">
              <w:rPr>
                <w:rFonts w:eastAsia="標楷體" w:hint="eastAsia"/>
                <w:kern w:val="0"/>
              </w:rPr>
              <w:t>、牛分枝桿菌</w:t>
            </w:r>
            <w:r w:rsidRPr="00D61ED9">
              <w:rPr>
                <w:rFonts w:eastAsia="標楷體" w:hint="eastAsia"/>
                <w:kern w:val="0"/>
              </w:rPr>
              <w:t>(M. bovis)</w:t>
            </w:r>
            <w:r w:rsidRPr="00D61ED9">
              <w:rPr>
                <w:rFonts w:eastAsia="標楷體" w:hint="eastAsia"/>
                <w:kern w:val="0"/>
              </w:rPr>
              <w:t>、非洲分枝桿菌</w:t>
            </w:r>
            <w:r w:rsidRPr="00D61ED9">
              <w:rPr>
                <w:rFonts w:eastAsia="標楷體" w:hint="eastAsia"/>
                <w:kern w:val="0"/>
              </w:rPr>
              <w:t xml:space="preserve">(M. africanum)] </w:t>
            </w:r>
            <w:r w:rsidRPr="00D61ED9">
              <w:rPr>
                <w:rFonts w:eastAsia="標楷體" w:hint="eastAsia"/>
                <w:kern w:val="0"/>
              </w:rPr>
              <w:t>所致。一般是從呼吸性結核病患者籍由空氣飛沫傳染至新病患。被傳染的病患，從感染到發病的時間，短則幾週、長可至幾個月，但大部分被感染的患者還算是能維持良好病況。而潛伏性結核菌感染（</w:t>
            </w:r>
            <w:r w:rsidRPr="00D61ED9">
              <w:rPr>
                <w:rFonts w:eastAsia="標楷體" w:hint="eastAsia"/>
                <w:kern w:val="0"/>
              </w:rPr>
              <w:t>latent tuberculosis infection, LTBI</w:t>
            </w:r>
            <w:r w:rsidRPr="00D61ED9">
              <w:rPr>
                <w:rFonts w:eastAsia="標楷體" w:hint="eastAsia"/>
                <w:kern w:val="0"/>
              </w:rPr>
              <w:t>）是一種非傳染性、無症狀的情況，結核菌會潛伏在那些已受感染的患者身上數月、甚至數月、甚至數月、甚至年之後才發病。</w:t>
            </w:r>
          </w:p>
          <w:p w14:paraId="6FAB1E14" w14:textId="77777777" w:rsidR="00E83AE8" w:rsidRPr="00C74EF3" w:rsidRDefault="00E83AE8" w:rsidP="00E83AE8">
            <w:pPr>
              <w:widowControl/>
              <w:adjustRightInd w:val="0"/>
              <w:snapToGrid w:val="0"/>
              <w:jc w:val="both"/>
              <w:rPr>
                <w:rFonts w:eastAsia="標楷體"/>
                <w:kern w:val="0"/>
              </w:rPr>
            </w:pPr>
            <w:r w:rsidRPr="00D61ED9">
              <w:rPr>
                <w:rFonts w:eastAsia="標楷體"/>
                <w:kern w:val="0"/>
              </w:rPr>
              <w:t>QFT</w:t>
            </w:r>
            <w:r w:rsidRPr="00D61ED9">
              <w:rPr>
                <w:rFonts w:eastAsia="標楷體" w:hint="eastAsia"/>
                <w:kern w:val="0"/>
              </w:rPr>
              <w:t>是一種利用模擬分支桿菌蛋白質的胜肽抗原，並檢測其所引發細胞媒介免疫（</w:t>
            </w:r>
            <w:r w:rsidRPr="00D61ED9">
              <w:rPr>
                <w:rFonts w:eastAsia="標楷體"/>
                <w:kern w:val="0"/>
              </w:rPr>
              <w:t>Cell Mediated Immune, CMI</w:t>
            </w:r>
            <w:r w:rsidRPr="00D61ED9">
              <w:rPr>
                <w:rFonts w:eastAsia="標楷體" w:hint="eastAsia"/>
                <w:kern w:val="0"/>
              </w:rPr>
              <w:t>）反應的測試</w:t>
            </w:r>
            <w:r w:rsidRPr="00C74EF3">
              <w:rPr>
                <w:rFonts w:eastAsia="標楷體" w:hint="eastAsia"/>
                <w:kern w:val="0"/>
              </w:rPr>
              <w:t>。所有的</w:t>
            </w:r>
            <w:r w:rsidRPr="00C74EF3">
              <w:rPr>
                <w:rFonts w:eastAsia="標楷體"/>
                <w:kern w:val="0"/>
              </w:rPr>
              <w:t>BCG</w:t>
            </w:r>
            <w:r w:rsidRPr="00C74EF3">
              <w:rPr>
                <w:rFonts w:eastAsia="標楷體" w:hint="eastAsia"/>
                <w:kern w:val="0"/>
              </w:rPr>
              <w:t>菌株及大部份的非結核分枝桿菌（</w:t>
            </w:r>
            <w:r w:rsidRPr="00C74EF3">
              <w:rPr>
                <w:rFonts w:eastAsia="標楷體"/>
                <w:kern w:val="0"/>
              </w:rPr>
              <w:t>M. kansasii</w:t>
            </w:r>
            <w:r w:rsidRPr="00C74EF3">
              <w:rPr>
                <w:rFonts w:eastAsia="標楷體" w:hint="eastAsia"/>
                <w:kern w:val="0"/>
              </w:rPr>
              <w:t>、</w:t>
            </w:r>
            <w:r w:rsidRPr="00C74EF3">
              <w:rPr>
                <w:rFonts w:eastAsia="標楷體"/>
                <w:kern w:val="0"/>
              </w:rPr>
              <w:t>M. szulgai</w:t>
            </w:r>
            <w:r w:rsidRPr="00C74EF3">
              <w:rPr>
                <w:rFonts w:eastAsia="標楷體" w:hint="eastAsia"/>
                <w:kern w:val="0"/>
              </w:rPr>
              <w:t>及</w:t>
            </w:r>
            <w:r w:rsidRPr="00C74EF3">
              <w:rPr>
                <w:rFonts w:eastAsia="標楷體"/>
                <w:kern w:val="0"/>
              </w:rPr>
              <w:t>M.marrinums</w:t>
            </w:r>
            <w:r w:rsidRPr="00C74EF3">
              <w:rPr>
                <w:rFonts w:eastAsia="標楷體" w:hint="eastAsia"/>
                <w:kern w:val="0"/>
              </w:rPr>
              <w:t>除外）並不存在</w:t>
            </w:r>
            <w:r w:rsidRPr="00C74EF3">
              <w:rPr>
                <w:rFonts w:eastAsia="標楷體"/>
                <w:kern w:val="0"/>
              </w:rPr>
              <w:t>ESAT-6</w:t>
            </w:r>
            <w:r w:rsidRPr="00C74EF3">
              <w:rPr>
                <w:rFonts w:eastAsia="標楷體" w:hint="eastAsia"/>
                <w:kern w:val="0"/>
              </w:rPr>
              <w:t>、</w:t>
            </w:r>
            <w:r w:rsidRPr="00C74EF3">
              <w:rPr>
                <w:rFonts w:eastAsia="標楷體"/>
                <w:kern w:val="0"/>
              </w:rPr>
              <w:t>CFP -10</w:t>
            </w:r>
            <w:r w:rsidRPr="00C74EF3">
              <w:rPr>
                <w:rFonts w:eastAsia="標楷體" w:hint="eastAsia"/>
                <w:kern w:val="0"/>
              </w:rPr>
              <w:t>和</w:t>
            </w:r>
            <w:r w:rsidRPr="00C74EF3">
              <w:rPr>
                <w:rFonts w:eastAsia="標楷體"/>
                <w:kern w:val="0"/>
              </w:rPr>
              <w:t>TB7.7(p4)</w:t>
            </w:r>
            <w:r w:rsidRPr="00C74EF3">
              <w:rPr>
                <w:rFonts w:eastAsia="標楷體" w:hint="eastAsia"/>
                <w:kern w:val="0"/>
              </w:rPr>
              <w:t>這三種蛋白質。受感染的患者，其血液中通常有</w:t>
            </w:r>
            <w:r w:rsidRPr="00C74EF3">
              <w:rPr>
                <w:rFonts w:eastAsia="標楷體"/>
                <w:kern w:val="0"/>
              </w:rPr>
              <w:t xml:space="preserve"> </w:t>
            </w:r>
            <w:r w:rsidRPr="00C74EF3">
              <w:rPr>
                <w:rFonts w:eastAsia="標楷體" w:hint="eastAsia"/>
                <w:kern w:val="0"/>
              </w:rPr>
              <w:t>淋巴球能辨認抗原是來自結核菌分枝桿或其他枝桿菌，這種辨識過程會產生並分泌細胞激素亦即</w:t>
            </w:r>
            <w:r w:rsidRPr="00C74EF3">
              <w:rPr>
                <w:rFonts w:eastAsia="標楷體"/>
                <w:kern w:val="0"/>
              </w:rPr>
              <w:t xml:space="preserve"> IFN-γ</w:t>
            </w:r>
            <w:r w:rsidRPr="00C74EF3">
              <w:rPr>
                <w:rFonts w:eastAsia="標楷體" w:hint="eastAsia"/>
                <w:kern w:val="0"/>
              </w:rPr>
              <w:t>。而檢測</w:t>
            </w:r>
            <w:r w:rsidRPr="00C74EF3">
              <w:rPr>
                <w:rFonts w:eastAsia="標楷體"/>
                <w:kern w:val="0"/>
              </w:rPr>
              <w:t xml:space="preserve"> IFN-γ</w:t>
            </w:r>
            <w:r w:rsidRPr="00C74EF3">
              <w:rPr>
                <w:rFonts w:eastAsia="標楷體" w:hint="eastAsia"/>
                <w:kern w:val="0"/>
              </w:rPr>
              <w:t>與後續的定量便成為測試的基礎。</w:t>
            </w:r>
          </w:p>
          <w:p w14:paraId="12ADEAF1" w14:textId="77777777" w:rsidR="00E83AE8" w:rsidRPr="00142FE0" w:rsidRDefault="00E83AE8" w:rsidP="00E83AE8">
            <w:pPr>
              <w:widowControl/>
              <w:adjustRightInd w:val="0"/>
              <w:snapToGrid w:val="0"/>
              <w:jc w:val="both"/>
              <w:rPr>
                <w:rFonts w:eastAsia="標楷體"/>
                <w:kern w:val="0"/>
              </w:rPr>
            </w:pPr>
            <w:r w:rsidRPr="00C74EF3">
              <w:rPr>
                <w:rFonts w:eastAsia="標楷體" w:hint="eastAsia"/>
                <w:kern w:val="0"/>
              </w:rPr>
              <w:t>人體針對結核菌抗原所產生獲得性免疫</w:t>
            </w:r>
            <w:r w:rsidRPr="00C74EF3">
              <w:rPr>
                <w:rFonts w:eastAsia="標楷體"/>
                <w:kern w:val="0"/>
              </w:rPr>
              <w:t>(adaptive immunity)</w:t>
            </w:r>
            <w:r w:rsidRPr="00C74EF3">
              <w:rPr>
                <w:rFonts w:eastAsia="標楷體" w:hint="eastAsia"/>
                <w:kern w:val="0"/>
              </w:rPr>
              <w:t>的原理，可用來診斷潛伏感染及活動性疾病，不受卡介苗及非結核分枝桿菌的影響，因使用的是結核分枝桿菌特異的抗原</w:t>
            </w:r>
            <w:r w:rsidRPr="00C74EF3">
              <w:rPr>
                <w:rFonts w:eastAsia="標楷體"/>
                <w:kern w:val="0"/>
              </w:rPr>
              <w:t>ESAT-6</w:t>
            </w:r>
            <w:r w:rsidRPr="00C74EF3">
              <w:rPr>
                <w:rFonts w:eastAsia="標楷體" w:hint="eastAsia"/>
                <w:kern w:val="0"/>
              </w:rPr>
              <w:t>及</w:t>
            </w:r>
            <w:r w:rsidRPr="00C74EF3">
              <w:rPr>
                <w:rFonts w:eastAsia="標楷體"/>
                <w:kern w:val="0"/>
              </w:rPr>
              <w:t>CFP-10</w:t>
            </w:r>
            <w:r w:rsidRPr="00C74EF3">
              <w:rPr>
                <w:rFonts w:eastAsia="標楷體" w:hint="eastAsia"/>
                <w:kern w:val="0"/>
              </w:rPr>
              <w:t>來刺激病患全血</w:t>
            </w:r>
            <w:r w:rsidRPr="00D61ED9">
              <w:rPr>
                <w:rFonts w:eastAsia="標楷體" w:hint="eastAsia"/>
                <w:kern w:val="0"/>
              </w:rPr>
              <w:t>的</w:t>
            </w:r>
            <w:r w:rsidRPr="00D61ED9">
              <w:rPr>
                <w:rFonts w:eastAsia="標楷體"/>
                <w:kern w:val="0"/>
              </w:rPr>
              <w:t>T</w:t>
            </w:r>
            <w:r w:rsidRPr="00D61ED9">
              <w:rPr>
                <w:rFonts w:eastAsia="標楷體" w:hint="eastAsia"/>
                <w:kern w:val="0"/>
              </w:rPr>
              <w:t>細胞，看其是否產生</w:t>
            </w:r>
            <w:r w:rsidRPr="00D61ED9">
              <w:rPr>
                <w:rFonts w:eastAsia="標楷體"/>
                <w:kern w:val="0"/>
              </w:rPr>
              <w:t>IFN-γ</w:t>
            </w:r>
            <w:r w:rsidRPr="00D61ED9">
              <w:rPr>
                <w:rFonts w:eastAsia="標楷體" w:hint="eastAsia"/>
                <w:kern w:val="0"/>
              </w:rPr>
              <w:t>，若產生</w:t>
            </w:r>
            <w:r w:rsidRPr="00D61ED9">
              <w:rPr>
                <w:rFonts w:eastAsia="標楷體"/>
                <w:kern w:val="0"/>
              </w:rPr>
              <w:t>IFN-γ</w:t>
            </w:r>
            <w:r w:rsidRPr="00D61ED9">
              <w:rPr>
                <w:rFonts w:eastAsia="標楷體" w:hint="eastAsia"/>
                <w:kern w:val="0"/>
              </w:rPr>
              <w:t>則代表已產生結核菌感染原，也可用來輔助活動性肺結核病患的診斷。</w:t>
            </w:r>
          </w:p>
        </w:tc>
      </w:tr>
      <w:tr w:rsidR="00E83AE8" w:rsidRPr="00C55A56" w14:paraId="667D579A" w14:textId="77777777" w:rsidTr="00E83AE8">
        <w:trPr>
          <w:trHeight w:val="335"/>
        </w:trPr>
        <w:tc>
          <w:tcPr>
            <w:tcW w:w="1701" w:type="dxa"/>
            <w:vAlign w:val="center"/>
          </w:tcPr>
          <w:p w14:paraId="6163821C"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418355BF" w14:textId="77777777" w:rsidR="00E83AE8" w:rsidRPr="00C55A56" w:rsidRDefault="00E83AE8" w:rsidP="00E83AE8">
            <w:pPr>
              <w:adjustRightInd w:val="0"/>
              <w:jc w:val="both"/>
              <w:rPr>
                <w:rFonts w:eastAsia="標楷體"/>
                <w:kern w:val="0"/>
              </w:rPr>
            </w:pPr>
          </w:p>
        </w:tc>
      </w:tr>
    </w:tbl>
    <w:p w14:paraId="078CB1B2" w14:textId="77777777" w:rsidR="000A779C" w:rsidRDefault="000A779C" w:rsidP="002579F7">
      <w:pPr>
        <w:widowControl/>
        <w:ind w:firstLineChars="50" w:firstLine="120"/>
      </w:pPr>
    </w:p>
    <w:p w14:paraId="3982BC3E"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222D8498" w14:textId="77777777" w:rsidTr="00E83AE8">
        <w:tc>
          <w:tcPr>
            <w:tcW w:w="1701" w:type="dxa"/>
            <w:tcBorders>
              <w:right w:val="single" w:sz="4" w:space="0" w:color="auto"/>
            </w:tcBorders>
            <w:vAlign w:val="center"/>
          </w:tcPr>
          <w:p w14:paraId="677C57C9"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8409BE1" w14:textId="77777777" w:rsidR="00E83AE8" w:rsidRPr="00142FE0" w:rsidRDefault="00E83AE8" w:rsidP="00E83AE8">
            <w:pPr>
              <w:pStyle w:val="40"/>
            </w:pPr>
            <w:bookmarkStart w:id="90" w:name="_Lactate_Dehydrogenase，LDH"/>
            <w:bookmarkEnd w:id="90"/>
            <w:r w:rsidRPr="009C0FDF">
              <w:t>Lactate Dehydrogenase</w:t>
            </w:r>
            <w:r>
              <w:rPr>
                <w:rFonts w:hint="eastAsia"/>
              </w:rPr>
              <w:t>，</w:t>
            </w:r>
            <w:r>
              <w:t>LDH</w:t>
            </w:r>
          </w:p>
        </w:tc>
        <w:tc>
          <w:tcPr>
            <w:tcW w:w="1443" w:type="dxa"/>
            <w:tcBorders>
              <w:left w:val="single" w:sz="4" w:space="0" w:color="auto"/>
            </w:tcBorders>
            <w:vAlign w:val="center"/>
          </w:tcPr>
          <w:p w14:paraId="51A8C2C1"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524452E9" w14:textId="77777777" w:rsidR="00E83AE8" w:rsidRPr="00C55A56" w:rsidRDefault="00E83AE8" w:rsidP="00E83AE8">
            <w:pPr>
              <w:widowControl/>
              <w:adjustRightInd w:val="0"/>
              <w:snapToGrid w:val="0"/>
              <w:jc w:val="both"/>
              <w:rPr>
                <w:rFonts w:eastAsia="標楷體"/>
                <w:b/>
              </w:rPr>
            </w:pPr>
            <w:r w:rsidRPr="009C0FDF">
              <w:rPr>
                <w:rFonts w:eastAsia="標楷體" w:hint="eastAsia"/>
                <w:b/>
              </w:rPr>
              <w:t>乳酸脫氫酶</w:t>
            </w:r>
          </w:p>
        </w:tc>
      </w:tr>
      <w:tr w:rsidR="00E83AE8" w:rsidRPr="00C55A56" w14:paraId="75B96E26" w14:textId="77777777" w:rsidTr="00E83AE8">
        <w:tc>
          <w:tcPr>
            <w:tcW w:w="1701" w:type="dxa"/>
            <w:tcBorders>
              <w:right w:val="single" w:sz="4" w:space="0" w:color="auto"/>
            </w:tcBorders>
            <w:vAlign w:val="center"/>
          </w:tcPr>
          <w:p w14:paraId="47448DCA"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C005EAB"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09033C</w:t>
            </w:r>
          </w:p>
        </w:tc>
        <w:tc>
          <w:tcPr>
            <w:tcW w:w="1443" w:type="dxa"/>
            <w:tcBorders>
              <w:left w:val="single" w:sz="4" w:space="0" w:color="auto"/>
            </w:tcBorders>
            <w:vAlign w:val="center"/>
          </w:tcPr>
          <w:p w14:paraId="253C8942"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1E6A793A" w14:textId="77777777" w:rsidR="00E83AE8" w:rsidRPr="003E78A3" w:rsidRDefault="00E83AE8" w:rsidP="00E83AE8">
            <w:pPr>
              <w:widowControl/>
              <w:adjustRightInd w:val="0"/>
              <w:snapToGrid w:val="0"/>
              <w:jc w:val="both"/>
              <w:rPr>
                <w:rFonts w:eastAsia="標楷體"/>
                <w:kern w:val="0"/>
              </w:rPr>
            </w:pPr>
            <w:r w:rsidRPr="00CF33E6">
              <w:rPr>
                <w:rFonts w:eastAsia="標楷體"/>
                <w:kern w:val="0"/>
              </w:rPr>
              <w:t>60</w:t>
            </w:r>
          </w:p>
        </w:tc>
      </w:tr>
      <w:tr w:rsidR="00E83AE8" w:rsidRPr="00C55A56" w14:paraId="2A04DB17" w14:textId="77777777" w:rsidTr="00E83AE8">
        <w:tc>
          <w:tcPr>
            <w:tcW w:w="1701" w:type="dxa"/>
            <w:tcBorders>
              <w:right w:val="single" w:sz="4" w:space="0" w:color="auto"/>
            </w:tcBorders>
            <w:vAlign w:val="center"/>
          </w:tcPr>
          <w:p w14:paraId="65C39DF7"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C8FF7CE" w14:textId="77777777" w:rsidR="00E83AE8" w:rsidRPr="003E105B" w:rsidRDefault="00E83AE8" w:rsidP="00E83AE8">
            <w:pPr>
              <w:widowControl/>
              <w:adjustRightInd w:val="0"/>
              <w:snapToGrid w:val="0"/>
              <w:jc w:val="both"/>
              <w:rPr>
                <w:rFonts w:eastAsia="標楷體"/>
              </w:rPr>
            </w:pPr>
            <w:r w:rsidRPr="003E105B">
              <w:rPr>
                <w:rFonts w:eastAsia="標楷體" w:hint="eastAsia"/>
              </w:rPr>
              <w:t>血清</w:t>
            </w:r>
            <w:r>
              <w:rPr>
                <w:rFonts w:eastAsia="標楷體" w:hint="eastAsia"/>
              </w:rPr>
              <w:t>0.5mL</w:t>
            </w:r>
            <w:r>
              <w:rPr>
                <w:rFonts w:eastAsia="標楷體" w:hint="eastAsia"/>
              </w:rPr>
              <w:t>，</w:t>
            </w:r>
            <w:r w:rsidRPr="003E105B">
              <w:rPr>
                <w:rFonts w:eastAsia="標楷體" w:hint="eastAsia"/>
              </w:rPr>
              <w:t>抽血後</w:t>
            </w:r>
            <w:r w:rsidRPr="003E105B">
              <w:rPr>
                <w:rFonts w:eastAsia="標楷體" w:hint="eastAsia"/>
              </w:rPr>
              <w:t>30</w:t>
            </w:r>
            <w:r w:rsidRPr="003E105B">
              <w:rPr>
                <w:rFonts w:eastAsia="標楷體" w:hint="eastAsia"/>
              </w:rPr>
              <w:t>分鐘至</w:t>
            </w:r>
            <w:r w:rsidRPr="003E105B">
              <w:rPr>
                <w:rFonts w:eastAsia="標楷體" w:hint="eastAsia"/>
              </w:rPr>
              <w:t>2</w:t>
            </w:r>
            <w:r w:rsidRPr="003E105B">
              <w:rPr>
                <w:rFonts w:eastAsia="標楷體" w:hint="eastAsia"/>
              </w:rPr>
              <w:t>小時間離心，室溫送檢，避免溶血</w:t>
            </w:r>
          </w:p>
        </w:tc>
        <w:tc>
          <w:tcPr>
            <w:tcW w:w="1443" w:type="dxa"/>
            <w:tcBorders>
              <w:left w:val="single" w:sz="4" w:space="0" w:color="auto"/>
            </w:tcBorders>
            <w:vAlign w:val="center"/>
          </w:tcPr>
          <w:p w14:paraId="5A2262F7"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43B825B" w14:textId="3E6C0A9D"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16901A7C" w14:textId="77777777" w:rsidTr="00E83AE8">
        <w:tc>
          <w:tcPr>
            <w:tcW w:w="1701" w:type="dxa"/>
            <w:tcBorders>
              <w:right w:val="single" w:sz="4" w:space="0" w:color="auto"/>
            </w:tcBorders>
            <w:vAlign w:val="center"/>
          </w:tcPr>
          <w:p w14:paraId="1755C8E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1097E64"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7442A3CF"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3B93221A"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52572817" w14:textId="77777777" w:rsidTr="00E83AE8">
        <w:tc>
          <w:tcPr>
            <w:tcW w:w="1701" w:type="dxa"/>
            <w:tcBorders>
              <w:right w:val="single" w:sz="4" w:space="0" w:color="auto"/>
            </w:tcBorders>
            <w:vAlign w:val="center"/>
          </w:tcPr>
          <w:p w14:paraId="3154D52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E80EA71"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c7</w:t>
            </w:r>
            <w:r w:rsidRPr="00797CDD">
              <w:rPr>
                <w:rFonts w:eastAsia="標楷體"/>
                <w:kern w:val="0"/>
              </w:rPr>
              <w:t>02)</w:t>
            </w:r>
          </w:p>
        </w:tc>
        <w:tc>
          <w:tcPr>
            <w:tcW w:w="1443" w:type="dxa"/>
            <w:tcBorders>
              <w:left w:val="single" w:sz="4" w:space="0" w:color="auto"/>
            </w:tcBorders>
            <w:vAlign w:val="center"/>
          </w:tcPr>
          <w:p w14:paraId="52AEC545"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15D2C834"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4D1DCCED" w14:textId="77777777" w:rsidTr="00E83AE8">
        <w:tc>
          <w:tcPr>
            <w:tcW w:w="1701" w:type="dxa"/>
            <w:tcBorders>
              <w:right w:val="single" w:sz="4" w:space="0" w:color="auto"/>
            </w:tcBorders>
            <w:vAlign w:val="center"/>
          </w:tcPr>
          <w:p w14:paraId="74A9D2D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20A962A" w14:textId="77777777" w:rsidR="00E83AE8" w:rsidRDefault="00E83AE8" w:rsidP="00E83AE8">
            <w:pPr>
              <w:widowControl/>
              <w:adjustRightInd w:val="0"/>
              <w:snapToGrid w:val="0"/>
              <w:ind w:left="1560" w:hangingChars="650" w:hanging="1560"/>
              <w:jc w:val="both"/>
              <w:rPr>
                <w:rFonts w:eastAsia="標楷體"/>
              </w:rPr>
            </w:pPr>
            <w:r>
              <w:rPr>
                <w:rFonts w:eastAsia="標楷體" w:hint="eastAsia"/>
              </w:rPr>
              <w:t>男：</w:t>
            </w:r>
            <w:r w:rsidRPr="00815230">
              <w:rPr>
                <w:rFonts w:eastAsia="標楷體"/>
              </w:rPr>
              <w:t>135-225 U/L</w:t>
            </w:r>
          </w:p>
          <w:p w14:paraId="5B2FA019" w14:textId="77777777" w:rsidR="00E83AE8" w:rsidRPr="00CA3DE6" w:rsidRDefault="00E83AE8" w:rsidP="00E83AE8">
            <w:pPr>
              <w:widowControl/>
              <w:adjustRightInd w:val="0"/>
              <w:snapToGrid w:val="0"/>
              <w:ind w:left="1560" w:hangingChars="650" w:hanging="1560"/>
              <w:jc w:val="both"/>
              <w:rPr>
                <w:rFonts w:eastAsia="標楷體"/>
                <w:kern w:val="0"/>
              </w:rPr>
            </w:pPr>
            <w:r w:rsidRPr="00815230">
              <w:rPr>
                <w:rFonts w:eastAsia="標楷體" w:hAnsi="標楷體"/>
              </w:rPr>
              <w:t>女</w:t>
            </w:r>
            <w:r>
              <w:rPr>
                <w:rFonts w:eastAsia="標楷體" w:hAnsi="標楷體"/>
              </w:rPr>
              <w:t>：</w:t>
            </w:r>
            <w:r w:rsidRPr="00815230">
              <w:rPr>
                <w:rFonts w:eastAsia="標楷體"/>
              </w:rPr>
              <w:t>135-214 U/L</w:t>
            </w:r>
          </w:p>
        </w:tc>
      </w:tr>
      <w:tr w:rsidR="00E83AE8" w:rsidRPr="00C55A56" w14:paraId="7B55DE58" w14:textId="77777777" w:rsidTr="00E83AE8">
        <w:tc>
          <w:tcPr>
            <w:tcW w:w="1701" w:type="dxa"/>
            <w:tcBorders>
              <w:right w:val="single" w:sz="4" w:space="0" w:color="auto"/>
            </w:tcBorders>
            <w:vAlign w:val="center"/>
          </w:tcPr>
          <w:p w14:paraId="0B4B84E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B356AFA" w14:textId="77777777" w:rsidR="00E83AE8" w:rsidRPr="00142FE0" w:rsidRDefault="00E83AE8" w:rsidP="00E83AE8">
            <w:pPr>
              <w:widowControl/>
              <w:adjustRightInd w:val="0"/>
              <w:snapToGrid w:val="0"/>
              <w:jc w:val="both"/>
              <w:rPr>
                <w:rFonts w:eastAsia="標楷體"/>
                <w:kern w:val="0"/>
              </w:rPr>
            </w:pPr>
            <w:r w:rsidRPr="00CF33E6">
              <w:rPr>
                <w:rFonts w:eastAsia="標楷體"/>
              </w:rPr>
              <w:t>LDH</w:t>
            </w:r>
            <w:r w:rsidRPr="00CF33E6">
              <w:rPr>
                <w:rFonts w:eastAsia="標楷體"/>
              </w:rPr>
              <w:t>是一種和葡萄糖代謝有關的酵素，它廣泛存在於身體各器官組織中，幾乎身體的細胞受到傷害死亡後都會被釋放出來，因此血清</w:t>
            </w:r>
            <w:r w:rsidRPr="00CF33E6">
              <w:rPr>
                <w:rFonts w:eastAsia="標楷體"/>
              </w:rPr>
              <w:t>LDH</w:t>
            </w:r>
            <w:r w:rsidRPr="00CF33E6">
              <w:rPr>
                <w:rFonts w:eastAsia="標楷體"/>
              </w:rPr>
              <w:t>濃度上升的最直接意義就代表著身體某部位的細胞已受到傷害。</w:t>
            </w:r>
            <w:r w:rsidRPr="00CF33E6">
              <w:rPr>
                <w:rFonts w:eastAsia="標楷體"/>
              </w:rPr>
              <w:t>LDH</w:t>
            </w:r>
            <w:r w:rsidRPr="00CF33E6">
              <w:rPr>
                <w:rFonts w:eastAsia="標楷體"/>
              </w:rPr>
              <w:t>大致可分成五種同功酶，它們存在各器官的比例皆不盡相同，因此可藉由</w:t>
            </w:r>
            <w:r w:rsidRPr="00CF33E6">
              <w:rPr>
                <w:rFonts w:eastAsia="標楷體"/>
              </w:rPr>
              <w:t>LDH</w:t>
            </w:r>
            <w:r w:rsidRPr="00CF33E6">
              <w:rPr>
                <w:rFonts w:eastAsia="標楷體"/>
              </w:rPr>
              <w:t>電泳，評估過高的</w:t>
            </w:r>
            <w:r w:rsidRPr="00CF33E6">
              <w:rPr>
                <w:rFonts w:eastAsia="標楷體"/>
              </w:rPr>
              <w:t>LDH</w:t>
            </w:r>
            <w:r w:rsidRPr="00CF33E6">
              <w:rPr>
                <w:rFonts w:eastAsia="標楷體"/>
              </w:rPr>
              <w:t>可能釋放的部位，做為疾病診斷的參考。</w:t>
            </w:r>
          </w:p>
        </w:tc>
      </w:tr>
      <w:tr w:rsidR="00E83AE8" w:rsidRPr="00C55A56" w14:paraId="49838A4B" w14:textId="77777777" w:rsidTr="00E83AE8">
        <w:trPr>
          <w:trHeight w:val="335"/>
        </w:trPr>
        <w:tc>
          <w:tcPr>
            <w:tcW w:w="1701" w:type="dxa"/>
            <w:vAlign w:val="center"/>
          </w:tcPr>
          <w:p w14:paraId="283FDAF8"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34C01F75" w14:textId="77777777" w:rsidR="00E83AE8" w:rsidRPr="00C55A56" w:rsidRDefault="00E83AE8" w:rsidP="00E83AE8">
            <w:pPr>
              <w:adjustRightInd w:val="0"/>
              <w:jc w:val="both"/>
              <w:rPr>
                <w:rFonts w:eastAsia="標楷體"/>
                <w:kern w:val="0"/>
              </w:rPr>
            </w:pPr>
          </w:p>
        </w:tc>
      </w:tr>
    </w:tbl>
    <w:p w14:paraId="6C781416" w14:textId="452FA06C" w:rsidR="002579F7" w:rsidRPr="006E1698" w:rsidRDefault="00B91581" w:rsidP="002579F7">
      <w:pPr>
        <w:widowControl/>
        <w:ind w:firstLineChars="50" w:firstLine="120"/>
        <w:rPr>
          <w:color w:val="FFFFFF" w:themeColor="background1"/>
        </w:rPr>
      </w:pPr>
      <w:hyperlink w:anchor="臨床生化檢驗" w:history="1">
        <w:r w:rsidR="002579F7" w:rsidRPr="006E1698">
          <w:rPr>
            <w:rStyle w:val="ad"/>
            <w:rFonts w:ascii="Times New Roman" w:hAnsi="Times New Roman" w:cs="Times New Roman"/>
            <w:color w:val="FFFFFF" w:themeColor="background1"/>
            <w:u w:val="none"/>
          </w:rPr>
          <w:t>←</w:t>
        </w:r>
      </w:hyperlink>
    </w:p>
    <w:p w14:paraId="52A00470"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6CA80C62" w14:textId="77777777" w:rsidTr="00E83AE8">
        <w:tc>
          <w:tcPr>
            <w:tcW w:w="1701" w:type="dxa"/>
            <w:tcBorders>
              <w:right w:val="single" w:sz="4" w:space="0" w:color="auto"/>
            </w:tcBorders>
            <w:vAlign w:val="center"/>
          </w:tcPr>
          <w:p w14:paraId="5FD71D1E"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A84FF55" w14:textId="77777777" w:rsidR="00E83AE8" w:rsidRPr="009D7C36" w:rsidRDefault="00E83AE8" w:rsidP="00E83AE8">
            <w:pPr>
              <w:pStyle w:val="40"/>
            </w:pPr>
            <w:bookmarkStart w:id="91" w:name="_LDL-Cholesterol，LDL-C"/>
            <w:bookmarkEnd w:id="91"/>
            <w:r w:rsidRPr="00073490">
              <w:rPr>
                <w:rFonts w:hint="eastAsia"/>
              </w:rPr>
              <w:t>LDL-Cholesterol</w:t>
            </w:r>
            <w:r>
              <w:rPr>
                <w:rFonts w:hint="eastAsia"/>
              </w:rPr>
              <w:t>，</w:t>
            </w:r>
            <w:r w:rsidRPr="00073490">
              <w:rPr>
                <w:rFonts w:hint="eastAsia"/>
              </w:rPr>
              <w:t>LDL-C</w:t>
            </w:r>
          </w:p>
        </w:tc>
        <w:tc>
          <w:tcPr>
            <w:tcW w:w="1443" w:type="dxa"/>
            <w:tcBorders>
              <w:left w:val="single" w:sz="4" w:space="0" w:color="auto"/>
            </w:tcBorders>
            <w:vAlign w:val="center"/>
          </w:tcPr>
          <w:p w14:paraId="3B444E40"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467AB615" w14:textId="77777777" w:rsidR="00E83AE8" w:rsidRPr="00C55A56" w:rsidRDefault="00E83AE8" w:rsidP="00E83AE8">
            <w:pPr>
              <w:widowControl/>
              <w:adjustRightInd w:val="0"/>
              <w:snapToGrid w:val="0"/>
              <w:jc w:val="both"/>
              <w:rPr>
                <w:rFonts w:eastAsia="標楷體"/>
                <w:b/>
              </w:rPr>
            </w:pPr>
            <w:r w:rsidRPr="00073490">
              <w:rPr>
                <w:rFonts w:eastAsia="標楷體" w:hint="eastAsia"/>
                <w:b/>
              </w:rPr>
              <w:t>低密度脂蛋白膽固醇</w:t>
            </w:r>
            <w:r w:rsidRPr="00073490">
              <w:rPr>
                <w:rFonts w:eastAsia="標楷體" w:hint="eastAsia"/>
                <w:b/>
              </w:rPr>
              <w:tab/>
            </w:r>
          </w:p>
        </w:tc>
      </w:tr>
      <w:tr w:rsidR="00E83AE8" w:rsidRPr="00C55A56" w14:paraId="75B866D5" w14:textId="77777777" w:rsidTr="00E83AE8">
        <w:tc>
          <w:tcPr>
            <w:tcW w:w="1701" w:type="dxa"/>
            <w:tcBorders>
              <w:right w:val="single" w:sz="4" w:space="0" w:color="auto"/>
            </w:tcBorders>
            <w:vAlign w:val="center"/>
          </w:tcPr>
          <w:p w14:paraId="05EFF3C1"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166F92B"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09044C</w:t>
            </w:r>
          </w:p>
        </w:tc>
        <w:tc>
          <w:tcPr>
            <w:tcW w:w="1443" w:type="dxa"/>
            <w:tcBorders>
              <w:left w:val="single" w:sz="4" w:space="0" w:color="auto"/>
            </w:tcBorders>
            <w:vAlign w:val="center"/>
          </w:tcPr>
          <w:p w14:paraId="4671E074"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19BCA952" w14:textId="77777777" w:rsidR="00E83AE8" w:rsidRPr="003E78A3" w:rsidRDefault="00E83AE8" w:rsidP="00E83AE8">
            <w:pPr>
              <w:widowControl/>
              <w:adjustRightInd w:val="0"/>
              <w:snapToGrid w:val="0"/>
              <w:jc w:val="both"/>
              <w:rPr>
                <w:rFonts w:eastAsia="標楷體"/>
                <w:kern w:val="0"/>
              </w:rPr>
            </w:pPr>
            <w:r w:rsidRPr="00CF33E6">
              <w:rPr>
                <w:rFonts w:eastAsia="標楷體"/>
                <w:kern w:val="0"/>
              </w:rPr>
              <w:t>250</w:t>
            </w:r>
          </w:p>
        </w:tc>
      </w:tr>
      <w:tr w:rsidR="00E83AE8" w:rsidRPr="00C55A56" w14:paraId="131B1F75" w14:textId="77777777" w:rsidTr="00E83AE8">
        <w:tc>
          <w:tcPr>
            <w:tcW w:w="1701" w:type="dxa"/>
            <w:tcBorders>
              <w:right w:val="single" w:sz="4" w:space="0" w:color="auto"/>
            </w:tcBorders>
            <w:vAlign w:val="center"/>
          </w:tcPr>
          <w:p w14:paraId="3E4DF47D"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FA923AB" w14:textId="77777777" w:rsidR="00E83AE8" w:rsidRPr="00C55A56" w:rsidRDefault="00E83AE8" w:rsidP="00E83AE8">
            <w:pPr>
              <w:widowControl/>
              <w:adjustRightInd w:val="0"/>
              <w:snapToGrid w:val="0"/>
              <w:jc w:val="both"/>
              <w:rPr>
                <w:rFonts w:eastAsia="標楷體"/>
                <w:kern w:val="0"/>
              </w:rPr>
            </w:pPr>
            <w:r w:rsidRPr="00B80849">
              <w:rPr>
                <w:rFonts w:eastAsia="標楷體" w:hAnsi="標楷體" w:hint="eastAsia"/>
              </w:rPr>
              <w:t>血清</w:t>
            </w:r>
            <w:r w:rsidRPr="00B80849">
              <w:rPr>
                <w:rFonts w:eastAsia="標楷體" w:hAnsi="標楷體" w:hint="eastAsia"/>
              </w:rPr>
              <w:t>0.5mL</w:t>
            </w:r>
            <w:r w:rsidRPr="00B80849">
              <w:rPr>
                <w:rFonts w:eastAsia="標楷體" w:hAnsi="標楷體" w:hint="eastAsia"/>
              </w:rPr>
              <w:t>，須空腹</w:t>
            </w:r>
            <w:r>
              <w:rPr>
                <w:rFonts w:eastAsia="標楷體" w:hAnsi="標楷體" w:hint="eastAsia"/>
              </w:rPr>
              <w:t>10-</w:t>
            </w:r>
            <w:r w:rsidRPr="00B80849">
              <w:rPr>
                <w:rFonts w:eastAsia="標楷體" w:hAnsi="標楷體" w:hint="eastAsia"/>
              </w:rPr>
              <w:t>12</w:t>
            </w:r>
            <w:r w:rsidRPr="00B80849">
              <w:rPr>
                <w:rFonts w:eastAsia="標楷體" w:hAnsi="標楷體" w:hint="eastAsia"/>
              </w:rPr>
              <w:t>小時</w:t>
            </w:r>
          </w:p>
        </w:tc>
        <w:tc>
          <w:tcPr>
            <w:tcW w:w="1443" w:type="dxa"/>
            <w:tcBorders>
              <w:left w:val="single" w:sz="4" w:space="0" w:color="auto"/>
            </w:tcBorders>
            <w:vAlign w:val="center"/>
          </w:tcPr>
          <w:p w14:paraId="26CA432B"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87F9F9D" w14:textId="1BB567B6"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0E833FE7" w14:textId="77777777" w:rsidTr="00E83AE8">
        <w:tc>
          <w:tcPr>
            <w:tcW w:w="1701" w:type="dxa"/>
            <w:tcBorders>
              <w:right w:val="single" w:sz="4" w:space="0" w:color="auto"/>
            </w:tcBorders>
            <w:vAlign w:val="center"/>
          </w:tcPr>
          <w:p w14:paraId="129281A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985B034"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38C57303"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09DA15CE"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59FD1E59" w14:textId="77777777" w:rsidTr="00E83AE8">
        <w:tc>
          <w:tcPr>
            <w:tcW w:w="1701" w:type="dxa"/>
            <w:tcBorders>
              <w:right w:val="single" w:sz="4" w:space="0" w:color="auto"/>
            </w:tcBorders>
            <w:vAlign w:val="center"/>
          </w:tcPr>
          <w:p w14:paraId="5C37400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E9F6451"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c702</w:t>
            </w:r>
            <w:r w:rsidRPr="00797CDD">
              <w:rPr>
                <w:rFonts w:eastAsia="標楷體"/>
                <w:kern w:val="0"/>
              </w:rPr>
              <w:t>)</w:t>
            </w:r>
          </w:p>
        </w:tc>
        <w:tc>
          <w:tcPr>
            <w:tcW w:w="1443" w:type="dxa"/>
            <w:tcBorders>
              <w:left w:val="single" w:sz="4" w:space="0" w:color="auto"/>
            </w:tcBorders>
            <w:vAlign w:val="center"/>
          </w:tcPr>
          <w:p w14:paraId="53D85E3A"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2EA3B901"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45A057C6" w14:textId="77777777" w:rsidTr="00E83AE8">
        <w:tc>
          <w:tcPr>
            <w:tcW w:w="1701" w:type="dxa"/>
            <w:tcBorders>
              <w:right w:val="single" w:sz="4" w:space="0" w:color="auto"/>
            </w:tcBorders>
            <w:vAlign w:val="center"/>
          </w:tcPr>
          <w:p w14:paraId="5E82250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1D28E0D" w14:textId="77777777" w:rsidR="00E83AE8" w:rsidRPr="00CA3DE6" w:rsidRDefault="00E83AE8" w:rsidP="00E83AE8">
            <w:pPr>
              <w:widowControl/>
              <w:adjustRightInd w:val="0"/>
              <w:snapToGrid w:val="0"/>
              <w:ind w:left="1560" w:hangingChars="650" w:hanging="1560"/>
              <w:jc w:val="both"/>
              <w:rPr>
                <w:rFonts w:eastAsia="標楷體"/>
                <w:kern w:val="0"/>
              </w:rPr>
            </w:pPr>
            <w:r w:rsidRPr="00B65AAC">
              <w:rPr>
                <w:rFonts w:eastAsia="標楷體" w:hint="eastAsia"/>
              </w:rPr>
              <w:t>&lt;130</w:t>
            </w:r>
            <w:r>
              <w:rPr>
                <w:rFonts w:eastAsia="標楷體" w:hint="eastAsia"/>
              </w:rPr>
              <w:t xml:space="preserve"> </w:t>
            </w:r>
            <w:r>
              <w:rPr>
                <w:rFonts w:eastAsia="標楷體"/>
              </w:rPr>
              <w:t>mg/dL</w:t>
            </w:r>
          </w:p>
        </w:tc>
      </w:tr>
      <w:tr w:rsidR="00E83AE8" w:rsidRPr="00C55A56" w14:paraId="21128B37" w14:textId="77777777" w:rsidTr="00E83AE8">
        <w:tc>
          <w:tcPr>
            <w:tcW w:w="1701" w:type="dxa"/>
            <w:tcBorders>
              <w:right w:val="single" w:sz="4" w:space="0" w:color="auto"/>
            </w:tcBorders>
            <w:vAlign w:val="center"/>
          </w:tcPr>
          <w:p w14:paraId="3354129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B5AAFAE" w14:textId="77777777" w:rsidR="00E83AE8" w:rsidRPr="00142FE0" w:rsidRDefault="00E83AE8" w:rsidP="00E83AE8">
            <w:pPr>
              <w:widowControl/>
              <w:adjustRightInd w:val="0"/>
              <w:snapToGrid w:val="0"/>
              <w:jc w:val="both"/>
              <w:rPr>
                <w:rFonts w:eastAsia="標楷體"/>
                <w:kern w:val="0"/>
              </w:rPr>
            </w:pPr>
            <w:r w:rsidRPr="00073490">
              <w:rPr>
                <w:rFonts w:eastAsia="標楷體" w:hint="eastAsia"/>
                <w:kern w:val="0"/>
              </w:rPr>
              <w:t>低密度膽固醇（</w:t>
            </w:r>
            <w:r w:rsidRPr="00073490">
              <w:rPr>
                <w:rFonts w:eastAsia="標楷體" w:hint="eastAsia"/>
                <w:kern w:val="0"/>
              </w:rPr>
              <w:t>LDL-C</w:t>
            </w:r>
            <w:r w:rsidRPr="00073490">
              <w:rPr>
                <w:rFonts w:eastAsia="標楷體" w:hint="eastAsia"/>
                <w:kern w:val="0"/>
              </w:rPr>
              <w:t>）主要應用於和其他的脂蛋白共同推斷冠心病（</w:t>
            </w:r>
            <w:r w:rsidRPr="00073490">
              <w:rPr>
                <w:rFonts w:eastAsia="標楷體" w:hint="eastAsia"/>
                <w:kern w:val="0"/>
              </w:rPr>
              <w:t>coronary heart disease</w:t>
            </w:r>
            <w:r w:rsidRPr="00073490">
              <w:rPr>
                <w:rFonts w:eastAsia="標楷體" w:hint="eastAsia"/>
                <w:kern w:val="0"/>
              </w:rPr>
              <w:t>；</w:t>
            </w:r>
            <w:r w:rsidRPr="00073490">
              <w:rPr>
                <w:rFonts w:eastAsia="標楷體" w:hint="eastAsia"/>
                <w:kern w:val="0"/>
              </w:rPr>
              <w:t>CHD</w:t>
            </w:r>
            <w:r w:rsidRPr="00073490">
              <w:rPr>
                <w:rFonts w:eastAsia="標楷體" w:hint="eastAsia"/>
                <w:kern w:val="0"/>
              </w:rPr>
              <w:t>）的危險機率。在「國際膽固醇教育課程」（</w:t>
            </w:r>
            <w:r w:rsidRPr="00073490">
              <w:rPr>
                <w:rFonts w:eastAsia="標楷體" w:hint="eastAsia"/>
                <w:kern w:val="0"/>
              </w:rPr>
              <w:t>National Cholesterol Education Program</w:t>
            </w:r>
            <w:r w:rsidRPr="00073490">
              <w:rPr>
                <w:rFonts w:eastAsia="標楷體" w:hint="eastAsia"/>
                <w:kern w:val="0"/>
              </w:rPr>
              <w:t>；</w:t>
            </w:r>
            <w:r w:rsidRPr="00073490">
              <w:rPr>
                <w:rFonts w:eastAsia="標楷體" w:hint="eastAsia"/>
                <w:kern w:val="0"/>
              </w:rPr>
              <w:t>NCEP</w:t>
            </w:r>
            <w:r w:rsidRPr="00073490">
              <w:rPr>
                <w:rFonts w:eastAsia="標楷體" w:hint="eastAsia"/>
                <w:kern w:val="0"/>
              </w:rPr>
              <w:t>）中明確指出，</w:t>
            </w:r>
            <w:r w:rsidRPr="00073490">
              <w:rPr>
                <w:rFonts w:eastAsia="標楷體" w:hint="eastAsia"/>
                <w:kern w:val="0"/>
              </w:rPr>
              <w:t>LDL-C</w:t>
            </w:r>
            <w:r w:rsidRPr="00073490">
              <w:rPr>
                <w:rFonts w:eastAsia="標楷體" w:hint="eastAsia"/>
                <w:kern w:val="0"/>
              </w:rPr>
              <w:t>是評估冠心病的「關鍵指標」。低密度脂蛋白（</w:t>
            </w:r>
            <w:r w:rsidRPr="00073490">
              <w:rPr>
                <w:rFonts w:eastAsia="標楷體" w:hint="eastAsia"/>
                <w:kern w:val="0"/>
              </w:rPr>
              <w:t>LDL</w:t>
            </w:r>
            <w:r w:rsidRPr="00073490">
              <w:rPr>
                <w:rFonts w:eastAsia="標楷體" w:hint="eastAsia"/>
                <w:kern w:val="0"/>
              </w:rPr>
              <w:t>），又稱為</w:t>
            </w:r>
            <w:r w:rsidRPr="00B80849">
              <w:rPr>
                <w:rFonts w:eastAsia="標楷體"/>
                <w:kern w:val="0"/>
              </w:rPr>
              <w:t>β-lipoprotein</w:t>
            </w:r>
            <w:r w:rsidRPr="00B80849">
              <w:rPr>
                <w:rFonts w:eastAsia="標楷體"/>
                <w:kern w:val="0"/>
              </w:rPr>
              <w:t>，其分子中所含的膽固醇稱之為低密度膽固醇（</w:t>
            </w:r>
            <w:r w:rsidRPr="00B80849">
              <w:rPr>
                <w:rFonts w:eastAsia="標楷體"/>
                <w:kern w:val="0"/>
              </w:rPr>
              <w:t>LDL-C</w:t>
            </w:r>
            <w:r w:rsidRPr="00B80849">
              <w:rPr>
                <w:rFonts w:eastAsia="標楷體"/>
                <w:kern w:val="0"/>
              </w:rPr>
              <w:t>）。</w:t>
            </w:r>
            <w:r w:rsidRPr="00B80849">
              <w:rPr>
                <w:rFonts w:eastAsia="標楷體"/>
                <w:kern w:val="0"/>
              </w:rPr>
              <w:t>LDL-C</w:t>
            </w:r>
            <w:r w:rsidRPr="00B80849">
              <w:rPr>
                <w:rFonts w:eastAsia="標楷體"/>
                <w:kern w:val="0"/>
              </w:rPr>
              <w:t>在整個</w:t>
            </w:r>
            <w:r w:rsidRPr="00073490">
              <w:rPr>
                <w:rFonts w:eastAsia="標楷體" w:hint="eastAsia"/>
                <w:kern w:val="0"/>
              </w:rPr>
              <w:t>LDL</w:t>
            </w:r>
            <w:r w:rsidRPr="00073490">
              <w:rPr>
                <w:rFonts w:eastAsia="標楷體" w:hint="eastAsia"/>
                <w:kern w:val="0"/>
              </w:rPr>
              <w:t>的分子結構中所佔的比例很穩定，大約都在</w:t>
            </w:r>
            <w:r w:rsidRPr="00073490">
              <w:rPr>
                <w:rFonts w:eastAsia="標楷體" w:hint="eastAsia"/>
                <w:kern w:val="0"/>
              </w:rPr>
              <w:t>45%</w:t>
            </w:r>
            <w:r w:rsidRPr="00073490">
              <w:rPr>
                <w:rFonts w:eastAsia="標楷體" w:hint="eastAsia"/>
                <w:kern w:val="0"/>
              </w:rPr>
              <w:t>左右，因此可藉由</w:t>
            </w:r>
            <w:r w:rsidRPr="00073490">
              <w:rPr>
                <w:rFonts w:eastAsia="標楷體" w:hint="eastAsia"/>
                <w:kern w:val="0"/>
              </w:rPr>
              <w:t>LDL-C</w:t>
            </w:r>
            <w:r w:rsidRPr="00073490">
              <w:rPr>
                <w:rFonts w:eastAsia="標楷體" w:hint="eastAsia"/>
                <w:kern w:val="0"/>
              </w:rPr>
              <w:t>的濃度來評估</w:t>
            </w:r>
            <w:r w:rsidRPr="00073490">
              <w:rPr>
                <w:rFonts w:eastAsia="標楷體" w:hint="eastAsia"/>
                <w:kern w:val="0"/>
              </w:rPr>
              <w:t>LDL</w:t>
            </w:r>
            <w:r w:rsidRPr="00073490">
              <w:rPr>
                <w:rFonts w:eastAsia="標楷體" w:hint="eastAsia"/>
                <w:kern w:val="0"/>
              </w:rPr>
              <w:t>的整體含量，目前臨床實驗室大都以測定</w:t>
            </w:r>
            <w:r w:rsidRPr="00073490">
              <w:rPr>
                <w:rFonts w:eastAsia="標楷體" w:hint="eastAsia"/>
                <w:kern w:val="0"/>
              </w:rPr>
              <w:t>LDL-C</w:t>
            </w:r>
            <w:r w:rsidRPr="00073490">
              <w:rPr>
                <w:rFonts w:eastAsia="標楷體" w:hint="eastAsia"/>
                <w:kern w:val="0"/>
              </w:rPr>
              <w:t>為主，並且已有快速方便的生化法可直接上機定量。</w:t>
            </w:r>
            <w:r w:rsidRPr="00073490">
              <w:rPr>
                <w:rFonts w:eastAsia="標楷體" w:hint="eastAsia"/>
                <w:kern w:val="0"/>
              </w:rPr>
              <w:t>LDL</w:t>
            </w:r>
            <w:r w:rsidRPr="00073490">
              <w:rPr>
                <w:rFonts w:eastAsia="標楷體" w:hint="eastAsia"/>
                <w:kern w:val="0"/>
              </w:rPr>
              <w:t>是人體重要的脂蛋白，可運送膽固醇到全身供細胞利用。但血中</w:t>
            </w:r>
            <w:r w:rsidRPr="00073490">
              <w:rPr>
                <w:rFonts w:eastAsia="標楷體" w:hint="eastAsia"/>
                <w:kern w:val="0"/>
              </w:rPr>
              <w:t>LDL</w:t>
            </w:r>
            <w:r w:rsidRPr="00073490">
              <w:rPr>
                <w:rFonts w:eastAsia="標楷體" w:hint="eastAsia"/>
                <w:kern w:val="0"/>
              </w:rPr>
              <w:t>的濃度過高，容易在血管壁造成堆積，與纖維蛋白原、血小板、巨噬細胞等作用，形成血管粥狀硬化，阻塞血管。因此，患者若測出過高</w:t>
            </w:r>
            <w:r w:rsidRPr="00073490">
              <w:rPr>
                <w:rFonts w:eastAsia="標楷體" w:hint="eastAsia"/>
                <w:kern w:val="0"/>
              </w:rPr>
              <w:t>LDL-C</w:t>
            </w:r>
            <w:r w:rsidRPr="00073490">
              <w:rPr>
                <w:rFonts w:eastAsia="標楷體" w:hint="eastAsia"/>
                <w:kern w:val="0"/>
              </w:rPr>
              <w:t>，被視為血管阻塞的重要警訊。一般認為</w:t>
            </w:r>
            <w:r w:rsidRPr="00073490">
              <w:rPr>
                <w:rFonts w:eastAsia="標楷體" w:hint="eastAsia"/>
                <w:kern w:val="0"/>
              </w:rPr>
              <w:t>LDL-C</w:t>
            </w:r>
            <w:r w:rsidRPr="00073490">
              <w:rPr>
                <w:rFonts w:eastAsia="標楷體" w:hint="eastAsia"/>
                <w:kern w:val="0"/>
              </w:rPr>
              <w:t>超過</w:t>
            </w:r>
            <w:r w:rsidRPr="00073490">
              <w:rPr>
                <w:rFonts w:eastAsia="標楷體" w:hint="eastAsia"/>
                <w:kern w:val="0"/>
              </w:rPr>
              <w:t>130mg/dl</w:t>
            </w:r>
            <w:r w:rsidRPr="00073490">
              <w:rPr>
                <w:rFonts w:eastAsia="標楷體" w:hint="eastAsia"/>
                <w:kern w:val="0"/>
              </w:rPr>
              <w:t>，或</w:t>
            </w:r>
            <w:r w:rsidRPr="00073490">
              <w:rPr>
                <w:rFonts w:eastAsia="標楷體" w:hint="eastAsia"/>
                <w:kern w:val="0"/>
              </w:rPr>
              <w:t>LDL-C/HDL-C</w:t>
            </w:r>
            <w:r w:rsidRPr="00073490">
              <w:rPr>
                <w:rFonts w:eastAsia="標楷體" w:hint="eastAsia"/>
                <w:kern w:val="0"/>
              </w:rPr>
              <w:t>的比值超過</w:t>
            </w:r>
            <w:r w:rsidRPr="00073490">
              <w:rPr>
                <w:rFonts w:eastAsia="標楷體" w:hint="eastAsia"/>
                <w:kern w:val="0"/>
              </w:rPr>
              <w:t>3.5</w:t>
            </w:r>
            <w:r w:rsidRPr="00073490">
              <w:rPr>
                <w:rFonts w:eastAsia="標楷體" w:hint="eastAsia"/>
                <w:kern w:val="0"/>
              </w:rPr>
              <w:t>，都是發生心血管疾病（冠心症、中風等）的高危險群。</w:t>
            </w:r>
          </w:p>
        </w:tc>
      </w:tr>
      <w:tr w:rsidR="00E83AE8" w:rsidRPr="00C55A56" w14:paraId="01B59212" w14:textId="77777777" w:rsidTr="00E83AE8">
        <w:trPr>
          <w:trHeight w:val="335"/>
        </w:trPr>
        <w:tc>
          <w:tcPr>
            <w:tcW w:w="1701" w:type="dxa"/>
            <w:vAlign w:val="center"/>
          </w:tcPr>
          <w:p w14:paraId="5F739120"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6F9351C9" w14:textId="77777777" w:rsidR="00E83AE8" w:rsidRPr="00C55A56" w:rsidRDefault="00E83AE8" w:rsidP="00E83AE8">
            <w:pPr>
              <w:adjustRightInd w:val="0"/>
              <w:jc w:val="both"/>
              <w:rPr>
                <w:rFonts w:eastAsia="標楷體"/>
                <w:kern w:val="0"/>
              </w:rPr>
            </w:pPr>
          </w:p>
        </w:tc>
      </w:tr>
    </w:tbl>
    <w:p w14:paraId="7130EDAA" w14:textId="77777777" w:rsidR="00CB52DB" w:rsidRDefault="00B91581" w:rsidP="00CB52DB">
      <w:pPr>
        <w:widowControl/>
        <w:ind w:firstLineChars="50" w:firstLine="120"/>
        <w:rPr>
          <w:rStyle w:val="ad"/>
          <w:rFonts w:ascii="Times New Roman" w:hAnsi="Times New Roman" w:cs="Times New Roman"/>
          <w:color w:val="FFFFFF" w:themeColor="background1"/>
          <w:u w:val="none"/>
        </w:rPr>
      </w:pPr>
      <w:hyperlink w:anchor="臨床生化檢驗" w:history="1">
        <w:r w:rsidR="004D1E5C" w:rsidRPr="006E1698">
          <w:rPr>
            <w:rStyle w:val="ad"/>
            <w:rFonts w:ascii="Times New Roman" w:hAnsi="Times New Roman" w:cs="Times New Roman"/>
            <w:color w:val="FFFFFF" w:themeColor="background1"/>
            <w:u w:val="none"/>
          </w:rPr>
          <w:t>←</w:t>
        </w:r>
      </w:hyperlink>
    </w:p>
    <w:p w14:paraId="7D1A7C54" w14:textId="77777777" w:rsidR="00CB52DB" w:rsidRDefault="00CB52DB" w:rsidP="00CB52DB">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CB52DB" w:rsidRPr="00C55A56" w14:paraId="1BA74E77" w14:textId="77777777" w:rsidTr="0002679A">
        <w:tc>
          <w:tcPr>
            <w:tcW w:w="1701" w:type="dxa"/>
            <w:tcBorders>
              <w:right w:val="single" w:sz="4" w:space="0" w:color="auto"/>
            </w:tcBorders>
            <w:vAlign w:val="center"/>
          </w:tcPr>
          <w:p w14:paraId="7C20A02B" w14:textId="77777777" w:rsidR="00CB52DB" w:rsidRPr="00C55A56" w:rsidRDefault="00CB52DB" w:rsidP="0002679A">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AAD82FE" w14:textId="77777777" w:rsidR="00CB52DB" w:rsidRPr="00142FE0" w:rsidRDefault="00CB52DB" w:rsidP="0002679A">
            <w:pPr>
              <w:pStyle w:val="40"/>
              <w:jc w:val="both"/>
            </w:pPr>
            <w:bookmarkStart w:id="92" w:name="_Lipoprotein_a，Lp(a)"/>
            <w:bookmarkEnd w:id="92"/>
            <w:r w:rsidRPr="00CE6468">
              <w:rPr>
                <w:rFonts w:hint="eastAsia"/>
              </w:rPr>
              <w:t>Lipoprotein a</w:t>
            </w:r>
            <w:r w:rsidRPr="00CE6468">
              <w:rPr>
                <w:rFonts w:hint="eastAsia"/>
              </w:rPr>
              <w:t>，</w:t>
            </w:r>
            <w:r w:rsidRPr="00CE6468">
              <w:rPr>
                <w:rFonts w:hint="eastAsia"/>
              </w:rPr>
              <w:t>Lp(a)</w:t>
            </w:r>
          </w:p>
        </w:tc>
        <w:tc>
          <w:tcPr>
            <w:tcW w:w="1443" w:type="dxa"/>
            <w:tcBorders>
              <w:left w:val="single" w:sz="4" w:space="0" w:color="auto"/>
            </w:tcBorders>
            <w:vAlign w:val="center"/>
          </w:tcPr>
          <w:p w14:paraId="3D86F702" w14:textId="77777777" w:rsidR="00CB52DB" w:rsidRPr="00C55A56" w:rsidRDefault="00CB52DB" w:rsidP="0002679A">
            <w:pPr>
              <w:widowControl/>
              <w:adjustRightInd w:val="0"/>
              <w:jc w:val="both"/>
              <w:rPr>
                <w:rFonts w:eastAsia="標楷體"/>
                <w:b/>
              </w:rPr>
            </w:pPr>
            <w:r w:rsidRPr="00C55A56">
              <w:rPr>
                <w:rFonts w:eastAsia="標楷體"/>
                <w:b/>
              </w:rPr>
              <w:t>中文名稱</w:t>
            </w:r>
          </w:p>
        </w:tc>
        <w:tc>
          <w:tcPr>
            <w:tcW w:w="3777" w:type="dxa"/>
            <w:vAlign w:val="center"/>
          </w:tcPr>
          <w:p w14:paraId="7DBECC0F" w14:textId="77777777" w:rsidR="00CB52DB" w:rsidRPr="00C55A56" w:rsidRDefault="00CB52DB" w:rsidP="0002679A">
            <w:pPr>
              <w:widowControl/>
              <w:adjustRightInd w:val="0"/>
              <w:snapToGrid w:val="0"/>
              <w:jc w:val="both"/>
              <w:rPr>
                <w:rFonts w:eastAsia="標楷體"/>
                <w:b/>
              </w:rPr>
            </w:pPr>
            <w:r w:rsidRPr="00CE6468">
              <w:rPr>
                <w:rFonts w:eastAsia="標楷體" w:hint="eastAsia"/>
                <w:b/>
              </w:rPr>
              <w:t>脂蛋白</w:t>
            </w:r>
            <w:r w:rsidRPr="00CE6468">
              <w:rPr>
                <w:rFonts w:eastAsia="標楷體" w:hint="eastAsia"/>
                <w:b/>
              </w:rPr>
              <w:t>a</w:t>
            </w:r>
          </w:p>
        </w:tc>
      </w:tr>
      <w:tr w:rsidR="00CB52DB" w:rsidRPr="00C55A56" w14:paraId="51722A51" w14:textId="77777777" w:rsidTr="0002679A">
        <w:tc>
          <w:tcPr>
            <w:tcW w:w="1701" w:type="dxa"/>
            <w:tcBorders>
              <w:right w:val="single" w:sz="4" w:space="0" w:color="auto"/>
            </w:tcBorders>
            <w:vAlign w:val="center"/>
          </w:tcPr>
          <w:p w14:paraId="7C79FE2C" w14:textId="77777777" w:rsidR="00CB52DB" w:rsidRPr="00C55A56" w:rsidRDefault="00CB52DB" w:rsidP="0002679A">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F18E11B" w14:textId="77777777" w:rsidR="00CB52DB" w:rsidRPr="003E78A3" w:rsidRDefault="00CB52DB" w:rsidP="0002679A">
            <w:pPr>
              <w:autoSpaceDE w:val="0"/>
              <w:autoSpaceDN w:val="0"/>
              <w:adjustRightInd w:val="0"/>
              <w:jc w:val="both"/>
              <w:rPr>
                <w:rFonts w:eastAsia="標楷體"/>
                <w:kern w:val="0"/>
              </w:rPr>
            </w:pPr>
            <w:r w:rsidRPr="00CE6468">
              <w:rPr>
                <w:rFonts w:eastAsia="標楷體"/>
                <w:kern w:val="0"/>
              </w:rPr>
              <w:t>12164B</w:t>
            </w:r>
          </w:p>
        </w:tc>
        <w:tc>
          <w:tcPr>
            <w:tcW w:w="1443" w:type="dxa"/>
            <w:tcBorders>
              <w:left w:val="single" w:sz="4" w:space="0" w:color="auto"/>
            </w:tcBorders>
            <w:vAlign w:val="center"/>
          </w:tcPr>
          <w:p w14:paraId="2880C411" w14:textId="77777777" w:rsidR="00CB52DB" w:rsidRPr="003E78A3" w:rsidRDefault="00CB52DB" w:rsidP="0002679A">
            <w:pPr>
              <w:widowControl/>
              <w:adjustRightInd w:val="0"/>
              <w:jc w:val="both"/>
              <w:rPr>
                <w:rFonts w:eastAsia="標楷體"/>
              </w:rPr>
            </w:pPr>
            <w:r w:rsidRPr="003E78A3">
              <w:rPr>
                <w:rFonts w:eastAsia="標楷體"/>
                <w:kern w:val="0"/>
              </w:rPr>
              <w:t>健保點數</w:t>
            </w:r>
          </w:p>
        </w:tc>
        <w:tc>
          <w:tcPr>
            <w:tcW w:w="3777" w:type="dxa"/>
            <w:vAlign w:val="center"/>
          </w:tcPr>
          <w:p w14:paraId="6EEE925F" w14:textId="77777777" w:rsidR="00CB52DB" w:rsidRPr="003E78A3" w:rsidRDefault="00CB52DB" w:rsidP="0002679A">
            <w:pPr>
              <w:widowControl/>
              <w:adjustRightInd w:val="0"/>
              <w:snapToGrid w:val="0"/>
              <w:jc w:val="both"/>
              <w:rPr>
                <w:rFonts w:eastAsia="標楷體"/>
                <w:kern w:val="0"/>
              </w:rPr>
            </w:pPr>
            <w:r>
              <w:rPr>
                <w:rFonts w:eastAsia="標楷體"/>
                <w:kern w:val="0"/>
              </w:rPr>
              <w:t>275</w:t>
            </w:r>
          </w:p>
        </w:tc>
      </w:tr>
      <w:tr w:rsidR="00CB52DB" w:rsidRPr="00C55A56" w14:paraId="0812C2E3" w14:textId="77777777" w:rsidTr="0002679A">
        <w:tc>
          <w:tcPr>
            <w:tcW w:w="1701" w:type="dxa"/>
            <w:tcBorders>
              <w:right w:val="single" w:sz="4" w:space="0" w:color="auto"/>
            </w:tcBorders>
            <w:vAlign w:val="center"/>
          </w:tcPr>
          <w:p w14:paraId="23CE3D2B" w14:textId="77777777" w:rsidR="00CB52DB" w:rsidRPr="00C55A56" w:rsidRDefault="00CB52DB" w:rsidP="0002679A">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A0D68FF" w14:textId="77777777" w:rsidR="00CB52DB" w:rsidRPr="00C55A56" w:rsidRDefault="00CB52DB" w:rsidP="0002679A">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color w:val="000000"/>
                <w:kern w:val="0"/>
              </w:rPr>
              <w:t>L</w:t>
            </w:r>
            <w:r>
              <w:rPr>
                <w:rFonts w:eastAsia="標楷體" w:hint="eastAsia"/>
                <w:color w:val="000000"/>
                <w:kern w:val="0"/>
              </w:rPr>
              <w:t>，</w:t>
            </w:r>
            <w:r w:rsidRPr="00CE6468">
              <w:rPr>
                <w:rFonts w:eastAsia="標楷體" w:hint="eastAsia"/>
                <w:color w:val="000000"/>
                <w:kern w:val="0"/>
              </w:rPr>
              <w:t>採血前須空腹</w:t>
            </w:r>
            <w:r w:rsidRPr="00CE6468">
              <w:rPr>
                <w:rFonts w:eastAsia="標楷體" w:hint="eastAsia"/>
                <w:color w:val="000000"/>
                <w:kern w:val="0"/>
              </w:rPr>
              <w:t>8</w:t>
            </w:r>
            <w:r w:rsidRPr="00CE6468">
              <w:rPr>
                <w:rFonts w:eastAsia="標楷體" w:hint="eastAsia"/>
                <w:color w:val="000000"/>
                <w:kern w:val="0"/>
              </w:rPr>
              <w:t>小時</w:t>
            </w:r>
            <w:r>
              <w:rPr>
                <w:rFonts w:eastAsia="標楷體" w:hint="eastAsia"/>
                <w:color w:val="000000"/>
                <w:kern w:val="0"/>
              </w:rPr>
              <w:t>。</w:t>
            </w:r>
          </w:p>
        </w:tc>
        <w:tc>
          <w:tcPr>
            <w:tcW w:w="1443" w:type="dxa"/>
            <w:tcBorders>
              <w:left w:val="single" w:sz="4" w:space="0" w:color="auto"/>
            </w:tcBorders>
            <w:vAlign w:val="center"/>
          </w:tcPr>
          <w:p w14:paraId="2F81D854" w14:textId="77777777" w:rsidR="00CB52DB" w:rsidRPr="00C55A56" w:rsidRDefault="00CB52DB" w:rsidP="0002679A">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354D241" w14:textId="77777777" w:rsidR="00CB52DB" w:rsidRPr="00C55A56" w:rsidRDefault="00CB52DB" w:rsidP="0002679A">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CB52DB" w:rsidRPr="00C55A56" w14:paraId="02453B92" w14:textId="77777777" w:rsidTr="0002679A">
        <w:tc>
          <w:tcPr>
            <w:tcW w:w="1701" w:type="dxa"/>
            <w:tcBorders>
              <w:right w:val="single" w:sz="4" w:space="0" w:color="auto"/>
            </w:tcBorders>
            <w:vAlign w:val="center"/>
          </w:tcPr>
          <w:p w14:paraId="52CB2594" w14:textId="77777777" w:rsidR="00CB52DB" w:rsidRPr="00C55A56" w:rsidRDefault="00CB52DB" w:rsidP="0002679A">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66D718F" w14:textId="77777777" w:rsidR="00CB52DB" w:rsidRPr="00C55A56" w:rsidRDefault="00CB52DB" w:rsidP="0002679A">
            <w:pPr>
              <w:autoSpaceDE w:val="0"/>
              <w:autoSpaceDN w:val="0"/>
              <w:adjustRightInd w:val="0"/>
              <w:jc w:val="both"/>
              <w:rPr>
                <w:rFonts w:eastAsia="標楷體"/>
                <w:kern w:val="0"/>
              </w:rPr>
            </w:pPr>
            <w:r w:rsidRPr="00EA5E64">
              <w:rPr>
                <w:rFonts w:eastAsia="標楷體" w:hint="eastAsia"/>
                <w:kern w:val="0"/>
              </w:rPr>
              <w:t>每日</w:t>
            </w:r>
          </w:p>
        </w:tc>
        <w:tc>
          <w:tcPr>
            <w:tcW w:w="1443" w:type="dxa"/>
            <w:tcBorders>
              <w:left w:val="single" w:sz="4" w:space="0" w:color="auto"/>
            </w:tcBorders>
            <w:vAlign w:val="center"/>
          </w:tcPr>
          <w:p w14:paraId="3FAA7023" w14:textId="77777777" w:rsidR="00CB52DB" w:rsidRPr="00C55A56" w:rsidRDefault="00CB52DB" w:rsidP="0002679A">
            <w:pPr>
              <w:widowControl/>
              <w:adjustRightInd w:val="0"/>
              <w:jc w:val="both"/>
              <w:rPr>
                <w:rFonts w:eastAsia="標楷體"/>
                <w:kern w:val="0"/>
              </w:rPr>
            </w:pPr>
            <w:r w:rsidRPr="00C55A56">
              <w:rPr>
                <w:rFonts w:eastAsia="標楷體"/>
                <w:kern w:val="0"/>
              </w:rPr>
              <w:t>報告時效</w:t>
            </w:r>
          </w:p>
        </w:tc>
        <w:tc>
          <w:tcPr>
            <w:tcW w:w="3777" w:type="dxa"/>
            <w:vAlign w:val="center"/>
          </w:tcPr>
          <w:p w14:paraId="089CCBDB" w14:textId="77777777" w:rsidR="00CB52DB" w:rsidRPr="00C55A56" w:rsidRDefault="00CB52DB" w:rsidP="0002679A">
            <w:pPr>
              <w:widowControl/>
              <w:adjustRightInd w:val="0"/>
              <w:snapToGrid w:val="0"/>
              <w:jc w:val="both"/>
              <w:rPr>
                <w:rFonts w:eastAsia="標楷體"/>
                <w:kern w:val="0"/>
              </w:rPr>
            </w:pPr>
            <w:r>
              <w:rPr>
                <w:rFonts w:eastAsia="標楷體"/>
                <w:kern w:val="0"/>
              </w:rPr>
              <w:t>3</w:t>
            </w:r>
            <w:r>
              <w:rPr>
                <w:rFonts w:ascii="標楷體" w:eastAsia="標楷體" w:hAnsi="標楷體" w:hint="eastAsia"/>
                <w:kern w:val="0"/>
              </w:rPr>
              <w:t>個工作日</w:t>
            </w:r>
          </w:p>
        </w:tc>
      </w:tr>
      <w:tr w:rsidR="00CB52DB" w:rsidRPr="00C55A56" w14:paraId="25DE0158" w14:textId="77777777" w:rsidTr="0002679A">
        <w:tc>
          <w:tcPr>
            <w:tcW w:w="1701" w:type="dxa"/>
            <w:tcBorders>
              <w:right w:val="single" w:sz="4" w:space="0" w:color="auto"/>
            </w:tcBorders>
            <w:vAlign w:val="center"/>
          </w:tcPr>
          <w:p w14:paraId="350B0D8E" w14:textId="77777777" w:rsidR="00CB52DB" w:rsidRPr="00C55A56" w:rsidRDefault="00CB52DB" w:rsidP="0002679A">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413DF4D" w14:textId="0398B6F9" w:rsidR="00CB52DB" w:rsidRPr="00C55A56" w:rsidRDefault="00CB52DB" w:rsidP="0002679A">
            <w:pPr>
              <w:autoSpaceDE w:val="0"/>
              <w:autoSpaceDN w:val="0"/>
              <w:adjustRightInd w:val="0"/>
              <w:rPr>
                <w:rFonts w:eastAsia="標楷體"/>
                <w:kern w:val="0"/>
              </w:rPr>
            </w:pPr>
            <w:r w:rsidRPr="00797CDD">
              <w:rPr>
                <w:rFonts w:eastAsia="標楷體"/>
                <w:kern w:val="0"/>
              </w:rPr>
              <w:t>Roche Cobas 8000 (</w:t>
            </w:r>
            <w:r>
              <w:rPr>
                <w:rFonts w:eastAsia="標楷體"/>
                <w:kern w:val="0"/>
              </w:rPr>
              <w:t>c702</w:t>
            </w:r>
            <w:r w:rsidRPr="00797CDD">
              <w:rPr>
                <w:rFonts w:eastAsia="標楷體"/>
                <w:kern w:val="0"/>
              </w:rPr>
              <w:t>)</w:t>
            </w:r>
          </w:p>
        </w:tc>
        <w:tc>
          <w:tcPr>
            <w:tcW w:w="1443" w:type="dxa"/>
            <w:tcBorders>
              <w:left w:val="single" w:sz="4" w:space="0" w:color="auto"/>
            </w:tcBorders>
            <w:vAlign w:val="center"/>
          </w:tcPr>
          <w:p w14:paraId="096A47DF" w14:textId="77777777" w:rsidR="00CB52DB" w:rsidRPr="00C55A56" w:rsidRDefault="00CB52DB" w:rsidP="0002679A">
            <w:pPr>
              <w:widowControl/>
              <w:adjustRightInd w:val="0"/>
              <w:jc w:val="both"/>
              <w:rPr>
                <w:rFonts w:eastAsia="標楷體"/>
                <w:kern w:val="0"/>
              </w:rPr>
            </w:pPr>
            <w:r w:rsidRPr="00C55A56">
              <w:rPr>
                <w:rFonts w:eastAsia="標楷體"/>
                <w:kern w:val="0"/>
              </w:rPr>
              <w:t>檢驗單位</w:t>
            </w:r>
          </w:p>
        </w:tc>
        <w:tc>
          <w:tcPr>
            <w:tcW w:w="3777" w:type="dxa"/>
            <w:vAlign w:val="center"/>
          </w:tcPr>
          <w:p w14:paraId="4D53E0A5" w14:textId="77777777" w:rsidR="00CB52DB" w:rsidRPr="00C55A56" w:rsidRDefault="00CB52DB" w:rsidP="0002679A">
            <w:pPr>
              <w:widowControl/>
              <w:adjustRightInd w:val="0"/>
              <w:snapToGrid w:val="0"/>
              <w:jc w:val="both"/>
              <w:rPr>
                <w:rFonts w:eastAsia="標楷體"/>
                <w:kern w:val="0"/>
              </w:rPr>
            </w:pPr>
            <w:r>
              <w:rPr>
                <w:rFonts w:eastAsia="標楷體" w:hint="eastAsia"/>
                <w:kern w:val="0"/>
              </w:rPr>
              <w:t>新隆醫事檢驗所</w:t>
            </w:r>
          </w:p>
        </w:tc>
      </w:tr>
      <w:tr w:rsidR="00CB52DB" w:rsidRPr="00C55A56" w14:paraId="1CC3F336" w14:textId="77777777" w:rsidTr="0002679A">
        <w:tc>
          <w:tcPr>
            <w:tcW w:w="1701" w:type="dxa"/>
            <w:tcBorders>
              <w:right w:val="single" w:sz="4" w:space="0" w:color="auto"/>
            </w:tcBorders>
            <w:vAlign w:val="center"/>
          </w:tcPr>
          <w:p w14:paraId="50E659EB" w14:textId="77777777" w:rsidR="00CB52DB" w:rsidRPr="00C55A56" w:rsidRDefault="00CB52DB" w:rsidP="0002679A">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0147B1E" w14:textId="77777777" w:rsidR="00CB52DB" w:rsidRPr="00CA3DE6" w:rsidRDefault="00CB52DB" w:rsidP="0002679A">
            <w:pPr>
              <w:widowControl/>
              <w:adjustRightInd w:val="0"/>
              <w:snapToGrid w:val="0"/>
              <w:ind w:left="1560" w:hangingChars="650" w:hanging="1560"/>
              <w:jc w:val="both"/>
              <w:rPr>
                <w:rFonts w:eastAsia="標楷體"/>
                <w:kern w:val="0"/>
              </w:rPr>
            </w:pPr>
            <w:r>
              <w:rPr>
                <w:rFonts w:eastAsia="標楷體"/>
                <w:kern w:val="0"/>
              </w:rPr>
              <w:t>&lt; 3</w:t>
            </w:r>
            <w:r>
              <w:rPr>
                <w:rFonts w:eastAsia="標楷體" w:hint="eastAsia"/>
                <w:kern w:val="0"/>
              </w:rPr>
              <w:t>0</w:t>
            </w:r>
            <w:r w:rsidRPr="00ED40B3">
              <w:rPr>
                <w:rFonts w:eastAsia="標楷體"/>
                <w:kern w:val="0"/>
              </w:rPr>
              <w:t xml:space="preserve"> mg/dL</w:t>
            </w:r>
          </w:p>
        </w:tc>
      </w:tr>
      <w:tr w:rsidR="00CB52DB" w:rsidRPr="00C55A56" w14:paraId="717527E4" w14:textId="77777777" w:rsidTr="0002679A">
        <w:tc>
          <w:tcPr>
            <w:tcW w:w="1701" w:type="dxa"/>
            <w:tcBorders>
              <w:right w:val="single" w:sz="4" w:space="0" w:color="auto"/>
            </w:tcBorders>
            <w:vAlign w:val="center"/>
          </w:tcPr>
          <w:p w14:paraId="245612C5" w14:textId="77777777" w:rsidR="00CB52DB" w:rsidRPr="00C55A56" w:rsidRDefault="00CB52DB" w:rsidP="0002679A">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51AD33B" w14:textId="77777777" w:rsidR="00CB52DB" w:rsidRPr="00ED40B3" w:rsidRDefault="00CB52DB" w:rsidP="0002679A">
            <w:pPr>
              <w:widowControl/>
              <w:adjustRightInd w:val="0"/>
              <w:snapToGrid w:val="0"/>
              <w:jc w:val="both"/>
              <w:rPr>
                <w:rFonts w:eastAsia="標楷體"/>
                <w:kern w:val="0"/>
              </w:rPr>
            </w:pPr>
            <w:r w:rsidRPr="00ED40B3">
              <w:rPr>
                <w:rFonts w:eastAsia="標楷體" w:hint="eastAsia"/>
                <w:kern w:val="0"/>
              </w:rPr>
              <w:t>Lp(a)</w:t>
            </w:r>
            <w:r w:rsidRPr="00ED40B3">
              <w:rPr>
                <w:rFonts w:eastAsia="標楷體" w:hint="eastAsia"/>
                <w:kern w:val="0"/>
              </w:rPr>
              <w:t>是由一種如低密度脂蛋白微粒子所組成，</w:t>
            </w:r>
            <w:r w:rsidRPr="00ED40B3">
              <w:rPr>
                <w:rFonts w:eastAsia="標楷體" w:hint="eastAsia"/>
                <w:kern w:val="0"/>
              </w:rPr>
              <w:t>Lp(a)</w:t>
            </w:r>
            <w:r w:rsidRPr="00ED40B3">
              <w:rPr>
                <w:rFonts w:eastAsia="標楷體" w:hint="eastAsia"/>
                <w:kern w:val="0"/>
              </w:rPr>
              <w:t>—由特殊的脂蛋白元</w:t>
            </w:r>
            <w:r w:rsidRPr="00ED40B3">
              <w:rPr>
                <w:rFonts w:eastAsia="標楷體" w:hint="eastAsia"/>
                <w:kern w:val="0"/>
              </w:rPr>
              <w:t>A(apolipoprotein a )</w:t>
            </w:r>
            <w:r w:rsidRPr="00ED40B3">
              <w:rPr>
                <w:rFonts w:eastAsia="標楷體" w:hint="eastAsia"/>
                <w:kern w:val="0"/>
              </w:rPr>
              <w:t>與雙硫橋結合而成。脂蛋白元</w:t>
            </w:r>
            <w:r w:rsidRPr="00ED40B3">
              <w:rPr>
                <w:rFonts w:eastAsia="標楷體" w:hint="eastAsia"/>
                <w:kern w:val="0"/>
              </w:rPr>
              <w:t>A(apolipoprotein a )</w:t>
            </w:r>
            <w:r w:rsidRPr="00ED40B3">
              <w:rPr>
                <w:rFonts w:eastAsia="標楷體" w:hint="eastAsia"/>
                <w:kern w:val="0"/>
              </w:rPr>
              <w:t>與胞漿素原</w:t>
            </w:r>
            <w:r w:rsidRPr="00ED40B3">
              <w:rPr>
                <w:rFonts w:eastAsia="標楷體" w:hint="eastAsia"/>
                <w:kern w:val="0"/>
              </w:rPr>
              <w:t>(plasminogen)</w:t>
            </w:r>
            <w:r w:rsidRPr="00ED40B3">
              <w:rPr>
                <w:rFonts w:eastAsia="標楷體" w:hint="eastAsia"/>
                <w:kern w:val="0"/>
              </w:rPr>
              <w:t>具高同源性。</w:t>
            </w:r>
            <w:r w:rsidRPr="00ED40B3">
              <w:rPr>
                <w:rFonts w:eastAsia="標楷體" w:hint="eastAsia"/>
                <w:kern w:val="0"/>
              </w:rPr>
              <w:t>Lp(a)</w:t>
            </w:r>
            <w:r w:rsidRPr="00ED40B3">
              <w:rPr>
                <w:rFonts w:eastAsia="標楷體" w:hint="eastAsia"/>
                <w:kern w:val="0"/>
              </w:rPr>
              <w:t>是一種含豐富膽固醇的脂蛋白，它是在肝臟的獨立三酸甘油脂所合成且不會因年齡或飲食所影響。</w:t>
            </w:r>
            <w:r w:rsidRPr="00ED40B3">
              <w:rPr>
                <w:rFonts w:eastAsia="標楷體" w:hint="eastAsia"/>
                <w:kern w:val="0"/>
              </w:rPr>
              <w:t>Lp(a)</w:t>
            </w:r>
            <w:r w:rsidRPr="00ED40B3">
              <w:rPr>
                <w:rFonts w:eastAsia="標楷體" w:hint="eastAsia"/>
                <w:kern w:val="0"/>
              </w:rPr>
              <w:t>過高會導致粥狀動脈硬化且已在動脈管壁發現其存在。因為它的結構與胞漿素原</w:t>
            </w:r>
            <w:r w:rsidRPr="00ED40B3">
              <w:rPr>
                <w:rFonts w:eastAsia="標楷體" w:hint="eastAsia"/>
                <w:kern w:val="0"/>
              </w:rPr>
              <w:t>(plasminogen)</w:t>
            </w:r>
            <w:r w:rsidRPr="00ED40B3">
              <w:rPr>
                <w:rFonts w:eastAsia="標楷體" w:hint="eastAsia"/>
                <w:kern w:val="0"/>
              </w:rPr>
              <w:t>類似，它也可以抑制纖維蛋白溶解作用，因此形成血栓。血清中與高濃度</w:t>
            </w:r>
            <w:r w:rsidRPr="00ED40B3">
              <w:rPr>
                <w:rFonts w:eastAsia="標楷體" w:hint="eastAsia"/>
                <w:kern w:val="0"/>
              </w:rPr>
              <w:t>Lp(a)</w:t>
            </w:r>
            <w:r w:rsidRPr="00ED40B3">
              <w:rPr>
                <w:rFonts w:eastAsia="標楷體" w:hint="eastAsia"/>
                <w:kern w:val="0"/>
              </w:rPr>
              <w:t>與過早出現動脈粥狀硬化及中風有關係。</w:t>
            </w:r>
          </w:p>
          <w:p w14:paraId="412632BC" w14:textId="77777777" w:rsidR="00CB52DB" w:rsidRPr="00142FE0" w:rsidRDefault="00CB52DB" w:rsidP="0002679A">
            <w:pPr>
              <w:widowControl/>
              <w:adjustRightInd w:val="0"/>
              <w:snapToGrid w:val="0"/>
              <w:jc w:val="both"/>
              <w:rPr>
                <w:rFonts w:eastAsia="標楷體"/>
                <w:kern w:val="0"/>
              </w:rPr>
            </w:pPr>
            <w:r w:rsidRPr="00ED40B3">
              <w:rPr>
                <w:rFonts w:eastAsia="標楷體" w:hint="eastAsia"/>
                <w:kern w:val="0"/>
              </w:rPr>
              <w:t>當</w:t>
            </w:r>
            <w:r w:rsidRPr="00ED40B3">
              <w:rPr>
                <w:rFonts w:eastAsia="標楷體" w:hint="eastAsia"/>
                <w:kern w:val="0"/>
              </w:rPr>
              <w:t>Lp(a)</w:t>
            </w:r>
            <w:r w:rsidRPr="00ED40B3">
              <w:rPr>
                <w:rFonts w:eastAsia="標楷體" w:hint="eastAsia"/>
                <w:kern w:val="0"/>
              </w:rPr>
              <w:t>濃度超過</w:t>
            </w:r>
            <w:r w:rsidRPr="00ED40B3">
              <w:rPr>
                <w:rFonts w:eastAsia="標楷體" w:hint="eastAsia"/>
                <w:kern w:val="0"/>
              </w:rPr>
              <w:t>34 mg/dL</w:t>
            </w:r>
            <w:r w:rsidRPr="00ED40B3">
              <w:rPr>
                <w:rFonts w:eastAsia="標楷體" w:hint="eastAsia"/>
                <w:kern w:val="0"/>
              </w:rPr>
              <w:t>，冠狀動脈疾病風險大約是兩倍。在與低密度脂蛋白</w:t>
            </w:r>
            <w:r w:rsidRPr="00ED40B3">
              <w:rPr>
                <w:rFonts w:eastAsia="標楷體" w:hint="eastAsia"/>
                <w:kern w:val="0"/>
              </w:rPr>
              <w:t>-</w:t>
            </w:r>
            <w:r w:rsidRPr="00ED40B3">
              <w:rPr>
                <w:rFonts w:eastAsia="標楷體" w:hint="eastAsia"/>
                <w:kern w:val="0"/>
              </w:rPr>
              <w:t>膽固醇濃度一起評估下，其風險增加到大約六倍。不考慮其他血漿脂蛋白時，</w:t>
            </w:r>
            <w:r w:rsidRPr="00ED40B3">
              <w:rPr>
                <w:rFonts w:eastAsia="標楷體" w:hint="eastAsia"/>
                <w:kern w:val="0"/>
              </w:rPr>
              <w:t>Lp(a)</w:t>
            </w:r>
            <w:r w:rsidRPr="00ED40B3">
              <w:rPr>
                <w:rFonts w:eastAsia="標楷體" w:hint="eastAsia"/>
                <w:kern w:val="0"/>
              </w:rPr>
              <w:t>評估數值被認為是冠狀動脈疾病發展最敏感的特徵。當要評估整體動脈硬化風險時，</w:t>
            </w:r>
            <w:r w:rsidRPr="00ED40B3">
              <w:rPr>
                <w:rFonts w:eastAsia="標楷體" w:hint="eastAsia"/>
                <w:kern w:val="0"/>
              </w:rPr>
              <w:t>Lp(a)</w:t>
            </w:r>
            <w:r w:rsidRPr="00ED40B3">
              <w:rPr>
                <w:rFonts w:eastAsia="標楷體" w:hint="eastAsia"/>
                <w:kern w:val="0"/>
              </w:rPr>
              <w:t>應該與其他總膽固醇、高密度白蛋白</w:t>
            </w:r>
            <w:r w:rsidRPr="00ED40B3">
              <w:rPr>
                <w:rFonts w:eastAsia="標楷體" w:hint="eastAsia"/>
                <w:kern w:val="0"/>
              </w:rPr>
              <w:t>-</w:t>
            </w:r>
            <w:r w:rsidRPr="00ED40B3">
              <w:rPr>
                <w:rFonts w:eastAsia="標楷體" w:hint="eastAsia"/>
                <w:kern w:val="0"/>
              </w:rPr>
              <w:t>膽固醇及低密度白蛋白</w:t>
            </w:r>
            <w:r w:rsidRPr="00ED40B3">
              <w:rPr>
                <w:rFonts w:eastAsia="標楷體" w:hint="eastAsia"/>
                <w:kern w:val="0"/>
              </w:rPr>
              <w:t>-</w:t>
            </w:r>
            <w:r w:rsidRPr="00ED40B3">
              <w:rPr>
                <w:rFonts w:eastAsia="標楷體" w:hint="eastAsia"/>
                <w:kern w:val="0"/>
              </w:rPr>
              <w:t>膽固醇和三酸甘油脂一起測定。</w:t>
            </w:r>
            <w:r w:rsidRPr="00ED40B3">
              <w:rPr>
                <w:rFonts w:eastAsia="標楷體" w:hint="eastAsia"/>
                <w:kern w:val="0"/>
              </w:rPr>
              <w:t>Lp(a)</w:t>
            </w:r>
            <w:r w:rsidRPr="00ED40B3">
              <w:rPr>
                <w:rFonts w:eastAsia="標楷體" w:hint="eastAsia"/>
                <w:kern w:val="0"/>
              </w:rPr>
              <w:t>數值應該在病患罹患異常脂蛋白血症</w:t>
            </w:r>
            <w:r w:rsidRPr="00ED40B3">
              <w:rPr>
                <w:rFonts w:eastAsia="標楷體" w:hint="eastAsia"/>
                <w:kern w:val="0"/>
              </w:rPr>
              <w:t>(dyslipoproteinemia)</w:t>
            </w:r>
            <w:r w:rsidRPr="00ED40B3">
              <w:rPr>
                <w:rFonts w:eastAsia="標楷體" w:hint="eastAsia"/>
                <w:kern w:val="0"/>
              </w:rPr>
              <w:t>、糖尿病</w:t>
            </w:r>
            <w:r w:rsidRPr="00ED40B3">
              <w:rPr>
                <w:rFonts w:eastAsia="標楷體" w:hint="eastAsia"/>
                <w:kern w:val="0"/>
              </w:rPr>
              <w:t>(diabetes mellitus)</w:t>
            </w:r>
            <w:r w:rsidRPr="00ED40B3">
              <w:rPr>
                <w:rFonts w:eastAsia="標楷體" w:hint="eastAsia"/>
                <w:kern w:val="0"/>
              </w:rPr>
              <w:t>、腎臟衰竭</w:t>
            </w:r>
            <w:r w:rsidRPr="00ED40B3">
              <w:rPr>
                <w:rFonts w:eastAsia="標楷體" w:hint="eastAsia"/>
                <w:kern w:val="0"/>
              </w:rPr>
              <w:t>(renal failure)</w:t>
            </w:r>
            <w:r w:rsidRPr="00ED40B3">
              <w:rPr>
                <w:rFonts w:eastAsia="標楷體" w:hint="eastAsia"/>
                <w:kern w:val="0"/>
              </w:rPr>
              <w:t>及心血管或腦血管疾病、和早期動脈粥狀硬化時被檢測。</w:t>
            </w:r>
          </w:p>
        </w:tc>
      </w:tr>
      <w:tr w:rsidR="00CB52DB" w:rsidRPr="00C55A56" w14:paraId="01210DFC" w14:textId="77777777" w:rsidTr="0002679A">
        <w:trPr>
          <w:trHeight w:val="335"/>
        </w:trPr>
        <w:tc>
          <w:tcPr>
            <w:tcW w:w="1701" w:type="dxa"/>
            <w:vAlign w:val="center"/>
          </w:tcPr>
          <w:p w14:paraId="36884E9D" w14:textId="77777777" w:rsidR="00CB52DB" w:rsidRPr="00C55A56" w:rsidRDefault="00CB52DB" w:rsidP="0002679A">
            <w:pPr>
              <w:adjustRightInd w:val="0"/>
              <w:jc w:val="both"/>
              <w:rPr>
                <w:rFonts w:eastAsia="標楷體"/>
                <w:kern w:val="0"/>
              </w:rPr>
            </w:pPr>
            <w:r w:rsidRPr="00C55A56">
              <w:rPr>
                <w:rFonts w:eastAsia="標楷體"/>
                <w:kern w:val="0"/>
              </w:rPr>
              <w:t>注意事項</w:t>
            </w:r>
          </w:p>
        </w:tc>
        <w:tc>
          <w:tcPr>
            <w:tcW w:w="8739" w:type="dxa"/>
            <w:gridSpan w:val="3"/>
            <w:vAlign w:val="center"/>
          </w:tcPr>
          <w:p w14:paraId="263CAF62" w14:textId="77777777" w:rsidR="00CB52DB" w:rsidRPr="00C55A56" w:rsidRDefault="00CB52DB" w:rsidP="0002679A">
            <w:pPr>
              <w:adjustRightInd w:val="0"/>
              <w:jc w:val="both"/>
              <w:rPr>
                <w:rFonts w:eastAsia="標楷體"/>
                <w:kern w:val="0"/>
              </w:rPr>
            </w:pPr>
          </w:p>
        </w:tc>
      </w:tr>
    </w:tbl>
    <w:p w14:paraId="69704F72" w14:textId="77777777" w:rsidR="004D1E5C" w:rsidRPr="006E1698" w:rsidRDefault="004D1E5C" w:rsidP="004D1E5C">
      <w:pPr>
        <w:widowControl/>
        <w:ind w:firstLineChars="50" w:firstLine="120"/>
        <w:rPr>
          <w:color w:val="FFFFFF" w:themeColor="background1"/>
        </w:rPr>
      </w:pPr>
    </w:p>
    <w:p w14:paraId="0AE3DDFA"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E57FB86" w14:textId="77777777" w:rsidTr="00E83AE8">
        <w:tc>
          <w:tcPr>
            <w:tcW w:w="1701" w:type="dxa"/>
            <w:tcBorders>
              <w:right w:val="single" w:sz="4" w:space="0" w:color="auto"/>
            </w:tcBorders>
            <w:vAlign w:val="center"/>
          </w:tcPr>
          <w:p w14:paraId="62C7716C"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8571F84" w14:textId="77777777" w:rsidR="00E83AE8" w:rsidRPr="00142FE0" w:rsidRDefault="00E83AE8" w:rsidP="00E83AE8">
            <w:pPr>
              <w:pStyle w:val="40"/>
            </w:pPr>
            <w:bookmarkStart w:id="93" w:name="_Luteinizing_Hormone，LH"/>
            <w:bookmarkEnd w:id="93"/>
            <w:r w:rsidRPr="008C62BB">
              <w:rPr>
                <w:rFonts w:hint="eastAsia"/>
              </w:rPr>
              <w:t>Luteinizing Hormone</w:t>
            </w:r>
            <w:r>
              <w:rPr>
                <w:rFonts w:hint="eastAsia"/>
              </w:rPr>
              <w:t>，</w:t>
            </w:r>
            <w:r w:rsidRPr="008C62BB">
              <w:rPr>
                <w:rFonts w:hint="eastAsia"/>
              </w:rPr>
              <w:t>LH</w:t>
            </w:r>
          </w:p>
        </w:tc>
        <w:tc>
          <w:tcPr>
            <w:tcW w:w="1443" w:type="dxa"/>
            <w:tcBorders>
              <w:left w:val="single" w:sz="4" w:space="0" w:color="auto"/>
            </w:tcBorders>
            <w:vAlign w:val="center"/>
          </w:tcPr>
          <w:p w14:paraId="6160D847"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5B560704" w14:textId="77777777" w:rsidR="00E83AE8" w:rsidRPr="00C55A56" w:rsidRDefault="00E83AE8" w:rsidP="00E83AE8">
            <w:pPr>
              <w:widowControl/>
              <w:adjustRightInd w:val="0"/>
              <w:snapToGrid w:val="0"/>
              <w:jc w:val="both"/>
              <w:rPr>
                <w:rFonts w:eastAsia="標楷體"/>
                <w:b/>
              </w:rPr>
            </w:pPr>
            <w:r w:rsidRPr="008C62BB">
              <w:rPr>
                <w:rFonts w:eastAsia="標楷體" w:hint="eastAsia"/>
                <w:b/>
              </w:rPr>
              <w:t>黃體</w:t>
            </w:r>
            <w:r w:rsidRPr="004A267D">
              <w:rPr>
                <w:rFonts w:eastAsia="標楷體" w:hint="eastAsia"/>
                <w:b/>
              </w:rPr>
              <w:t>化</w:t>
            </w:r>
            <w:r w:rsidRPr="008C62BB">
              <w:rPr>
                <w:rFonts w:eastAsia="標楷體" w:hint="eastAsia"/>
                <w:b/>
              </w:rPr>
              <w:t>激素</w:t>
            </w:r>
          </w:p>
        </w:tc>
      </w:tr>
      <w:tr w:rsidR="00E83AE8" w:rsidRPr="00C55A56" w14:paraId="2EC3C90D" w14:textId="77777777" w:rsidTr="00E83AE8">
        <w:tc>
          <w:tcPr>
            <w:tcW w:w="1701" w:type="dxa"/>
            <w:tcBorders>
              <w:right w:val="single" w:sz="4" w:space="0" w:color="auto"/>
            </w:tcBorders>
            <w:vAlign w:val="center"/>
          </w:tcPr>
          <w:p w14:paraId="6058F9B4"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07046CE"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09126C</w:t>
            </w:r>
          </w:p>
        </w:tc>
        <w:tc>
          <w:tcPr>
            <w:tcW w:w="1443" w:type="dxa"/>
            <w:tcBorders>
              <w:left w:val="single" w:sz="4" w:space="0" w:color="auto"/>
            </w:tcBorders>
            <w:vAlign w:val="center"/>
          </w:tcPr>
          <w:p w14:paraId="7E59338F"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3F1BF647" w14:textId="77777777" w:rsidR="00E83AE8" w:rsidRPr="003E78A3" w:rsidRDefault="00E83AE8" w:rsidP="00E83AE8">
            <w:pPr>
              <w:widowControl/>
              <w:adjustRightInd w:val="0"/>
              <w:snapToGrid w:val="0"/>
              <w:jc w:val="both"/>
              <w:rPr>
                <w:rFonts w:eastAsia="標楷體"/>
                <w:kern w:val="0"/>
              </w:rPr>
            </w:pPr>
            <w:r w:rsidRPr="00CF33E6">
              <w:rPr>
                <w:rFonts w:eastAsia="標楷體"/>
                <w:kern w:val="0"/>
              </w:rPr>
              <w:t>180</w:t>
            </w:r>
          </w:p>
        </w:tc>
      </w:tr>
      <w:tr w:rsidR="00E83AE8" w:rsidRPr="00C55A56" w14:paraId="4504712F" w14:textId="77777777" w:rsidTr="00E83AE8">
        <w:tc>
          <w:tcPr>
            <w:tcW w:w="1701" w:type="dxa"/>
            <w:tcBorders>
              <w:right w:val="single" w:sz="4" w:space="0" w:color="auto"/>
            </w:tcBorders>
            <w:vAlign w:val="center"/>
          </w:tcPr>
          <w:p w14:paraId="2804C799"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A6A042F"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w:t>
            </w:r>
            <w:r>
              <w:rPr>
                <w:rFonts w:eastAsia="標楷體"/>
                <w:color w:val="000000"/>
                <w:kern w:val="0"/>
              </w:rPr>
              <w:t>mL</w:t>
            </w:r>
          </w:p>
        </w:tc>
        <w:tc>
          <w:tcPr>
            <w:tcW w:w="1443" w:type="dxa"/>
            <w:tcBorders>
              <w:left w:val="single" w:sz="4" w:space="0" w:color="auto"/>
            </w:tcBorders>
            <w:vAlign w:val="center"/>
          </w:tcPr>
          <w:p w14:paraId="302F637B"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5082872" w14:textId="709BFB6E"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30E4ECE9" w14:textId="77777777" w:rsidTr="00E83AE8">
        <w:tc>
          <w:tcPr>
            <w:tcW w:w="1701" w:type="dxa"/>
            <w:tcBorders>
              <w:right w:val="single" w:sz="4" w:space="0" w:color="auto"/>
            </w:tcBorders>
            <w:vAlign w:val="center"/>
          </w:tcPr>
          <w:p w14:paraId="5676F4C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C98AAC4"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每週一、四</w:t>
            </w:r>
          </w:p>
        </w:tc>
        <w:tc>
          <w:tcPr>
            <w:tcW w:w="1443" w:type="dxa"/>
            <w:tcBorders>
              <w:left w:val="single" w:sz="4" w:space="0" w:color="auto"/>
            </w:tcBorders>
            <w:vAlign w:val="center"/>
          </w:tcPr>
          <w:p w14:paraId="77DBF771"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CB0ACE0" w14:textId="77777777" w:rsidR="00E83AE8" w:rsidRPr="00C55A56" w:rsidRDefault="00E83AE8" w:rsidP="00E83AE8">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E83AE8" w:rsidRPr="00C55A56" w14:paraId="57D043D0" w14:textId="77777777" w:rsidTr="00E83AE8">
        <w:tc>
          <w:tcPr>
            <w:tcW w:w="1701" w:type="dxa"/>
            <w:tcBorders>
              <w:right w:val="single" w:sz="4" w:space="0" w:color="auto"/>
            </w:tcBorders>
            <w:vAlign w:val="center"/>
          </w:tcPr>
          <w:p w14:paraId="596170D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A3221C0"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40458716"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465C23A5"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7C6835F6" w14:textId="77777777" w:rsidTr="00E83AE8">
        <w:tc>
          <w:tcPr>
            <w:tcW w:w="1701" w:type="dxa"/>
            <w:tcBorders>
              <w:right w:val="single" w:sz="4" w:space="0" w:color="auto"/>
            </w:tcBorders>
            <w:vAlign w:val="center"/>
          </w:tcPr>
          <w:p w14:paraId="6BC6585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3387413" w14:textId="77777777" w:rsidR="00E83AE8" w:rsidRPr="00CF33E6" w:rsidRDefault="00E83AE8" w:rsidP="00E83AE8">
            <w:pPr>
              <w:jc w:val="both"/>
              <w:rPr>
                <w:rFonts w:eastAsia="標楷體"/>
              </w:rPr>
            </w:pPr>
            <w:r w:rsidRPr="00CF33E6">
              <w:rPr>
                <w:rFonts w:eastAsia="標楷體" w:hAnsi="標楷體"/>
              </w:rPr>
              <w:t>男性</w:t>
            </w:r>
            <w:r>
              <w:rPr>
                <w:rFonts w:eastAsia="標楷體" w:hAnsi="標楷體"/>
              </w:rPr>
              <w:t>：</w:t>
            </w:r>
            <w:r w:rsidRPr="00CF33E6">
              <w:rPr>
                <w:rFonts w:eastAsia="標楷體"/>
              </w:rPr>
              <w:t>1.7</w:t>
            </w:r>
            <w:r>
              <w:rPr>
                <w:rFonts w:eastAsia="標楷體" w:hint="eastAsia"/>
              </w:rPr>
              <w:t>-</w:t>
            </w:r>
            <w:r w:rsidRPr="00CF33E6">
              <w:rPr>
                <w:rFonts w:eastAsia="標楷體"/>
              </w:rPr>
              <w:t>8.6</w:t>
            </w:r>
            <w:r>
              <w:rPr>
                <w:rFonts w:eastAsia="標楷體" w:hint="eastAsia"/>
              </w:rPr>
              <w:t xml:space="preserve"> </w:t>
            </w:r>
            <w:r w:rsidRPr="00CF33E6">
              <w:rPr>
                <w:rFonts w:eastAsia="標楷體"/>
              </w:rPr>
              <w:t>mIU/m</w:t>
            </w:r>
            <w:r>
              <w:rPr>
                <w:rFonts w:eastAsia="標楷體" w:hint="eastAsia"/>
              </w:rPr>
              <w:t>L</w:t>
            </w:r>
          </w:p>
          <w:p w14:paraId="17C9CEA7" w14:textId="77777777" w:rsidR="00E83AE8" w:rsidRPr="00CF33E6" w:rsidRDefault="00E83AE8" w:rsidP="00E83AE8">
            <w:pPr>
              <w:jc w:val="both"/>
              <w:rPr>
                <w:rFonts w:eastAsia="標楷體"/>
              </w:rPr>
            </w:pPr>
            <w:r w:rsidRPr="00CF33E6">
              <w:rPr>
                <w:rFonts w:eastAsia="標楷體" w:hAnsi="標楷體"/>
              </w:rPr>
              <w:t>女性</w:t>
            </w:r>
            <w:r>
              <w:rPr>
                <w:rFonts w:eastAsia="標楷體" w:hAnsi="標楷體"/>
              </w:rPr>
              <w:t>：</w:t>
            </w:r>
            <w:r w:rsidRPr="00CF33E6">
              <w:rPr>
                <w:rFonts w:eastAsia="標楷體" w:hAnsi="標楷體"/>
              </w:rPr>
              <w:t>濾泡期</w:t>
            </w:r>
            <w:r>
              <w:rPr>
                <w:rFonts w:eastAsia="標楷體" w:hAnsi="標楷體" w:hint="eastAsia"/>
              </w:rPr>
              <w:t>：</w:t>
            </w:r>
            <w:r w:rsidRPr="00B65AAC">
              <w:rPr>
                <w:rFonts w:eastAsia="標楷體"/>
              </w:rPr>
              <w:t>2.4-12.6</w:t>
            </w:r>
            <w:r>
              <w:rPr>
                <w:rFonts w:eastAsia="標楷體" w:hint="eastAsia"/>
              </w:rPr>
              <w:t xml:space="preserve"> </w:t>
            </w:r>
            <w:r>
              <w:rPr>
                <w:rFonts w:eastAsia="標楷體"/>
              </w:rPr>
              <w:t>mIU/m</w:t>
            </w:r>
            <w:r>
              <w:rPr>
                <w:rFonts w:eastAsia="標楷體" w:hint="eastAsia"/>
              </w:rPr>
              <w:t>L</w:t>
            </w:r>
          </w:p>
          <w:p w14:paraId="340996AA" w14:textId="77777777" w:rsidR="00E83AE8" w:rsidRPr="00CF33E6" w:rsidRDefault="00E83AE8" w:rsidP="00E83AE8">
            <w:pPr>
              <w:ind w:leftChars="300" w:left="720"/>
              <w:jc w:val="both"/>
              <w:rPr>
                <w:rFonts w:eastAsia="標楷體"/>
              </w:rPr>
            </w:pPr>
            <w:r w:rsidRPr="00CF33E6">
              <w:rPr>
                <w:rFonts w:eastAsia="標楷體" w:hAnsi="標楷體"/>
              </w:rPr>
              <w:t>排卵期</w:t>
            </w:r>
            <w:r>
              <w:rPr>
                <w:rFonts w:eastAsia="標楷體" w:hAnsi="標楷體"/>
              </w:rPr>
              <w:t>：</w:t>
            </w:r>
            <w:r w:rsidRPr="00CF33E6">
              <w:rPr>
                <w:rFonts w:eastAsia="標楷體"/>
              </w:rPr>
              <w:t>14</w:t>
            </w:r>
            <w:r>
              <w:rPr>
                <w:rFonts w:eastAsia="標楷體" w:hint="eastAsia"/>
              </w:rPr>
              <w:t>-</w:t>
            </w:r>
            <w:r w:rsidRPr="00CF33E6">
              <w:rPr>
                <w:rFonts w:eastAsia="標楷體"/>
              </w:rPr>
              <w:t>95.6</w:t>
            </w:r>
            <w:r>
              <w:rPr>
                <w:rFonts w:eastAsia="標楷體" w:hint="eastAsia"/>
              </w:rPr>
              <w:t xml:space="preserve"> </w:t>
            </w:r>
            <w:r>
              <w:rPr>
                <w:rFonts w:eastAsia="標楷體"/>
              </w:rPr>
              <w:t>mIU/m</w:t>
            </w:r>
            <w:r>
              <w:rPr>
                <w:rFonts w:eastAsia="標楷體" w:hint="eastAsia"/>
              </w:rPr>
              <w:t>L</w:t>
            </w:r>
          </w:p>
          <w:p w14:paraId="6EE5C1DC" w14:textId="77777777" w:rsidR="00E83AE8" w:rsidRPr="00CF33E6" w:rsidRDefault="00E83AE8" w:rsidP="00E83AE8">
            <w:pPr>
              <w:ind w:leftChars="300" w:left="720"/>
              <w:jc w:val="both"/>
              <w:rPr>
                <w:rFonts w:eastAsia="標楷體"/>
              </w:rPr>
            </w:pPr>
            <w:r w:rsidRPr="00CF33E6">
              <w:rPr>
                <w:rFonts w:eastAsia="標楷體" w:hAnsi="標楷體"/>
              </w:rPr>
              <w:t>黃體期</w:t>
            </w:r>
            <w:r>
              <w:rPr>
                <w:rFonts w:eastAsia="標楷體" w:hAnsi="標楷體"/>
              </w:rPr>
              <w:t>：</w:t>
            </w:r>
            <w:r w:rsidRPr="00CF33E6">
              <w:rPr>
                <w:rFonts w:eastAsia="標楷體"/>
              </w:rPr>
              <w:t>1.0</w:t>
            </w:r>
            <w:r>
              <w:rPr>
                <w:rFonts w:eastAsia="標楷體" w:hint="eastAsia"/>
              </w:rPr>
              <w:t>-</w:t>
            </w:r>
            <w:r w:rsidRPr="00CF33E6">
              <w:rPr>
                <w:rFonts w:eastAsia="標楷體"/>
              </w:rPr>
              <w:t>11.4</w:t>
            </w:r>
            <w:r>
              <w:rPr>
                <w:rFonts w:eastAsia="標楷體" w:hint="eastAsia"/>
              </w:rPr>
              <w:t xml:space="preserve"> </w:t>
            </w:r>
            <w:r>
              <w:rPr>
                <w:rFonts w:eastAsia="標楷體"/>
              </w:rPr>
              <w:t>mIU/mL</w:t>
            </w:r>
          </w:p>
          <w:p w14:paraId="7F4B0769" w14:textId="77777777" w:rsidR="00E83AE8" w:rsidRPr="00CA3DE6" w:rsidRDefault="00E83AE8" w:rsidP="00E83AE8">
            <w:pPr>
              <w:widowControl/>
              <w:adjustRightInd w:val="0"/>
              <w:snapToGrid w:val="0"/>
              <w:ind w:leftChars="300" w:left="2280" w:hangingChars="650" w:hanging="1560"/>
              <w:jc w:val="both"/>
              <w:rPr>
                <w:rFonts w:eastAsia="標楷體"/>
                <w:kern w:val="0"/>
              </w:rPr>
            </w:pPr>
            <w:r w:rsidRPr="00CF33E6">
              <w:rPr>
                <w:rFonts w:eastAsia="標楷體" w:hAnsi="標楷體"/>
              </w:rPr>
              <w:t>停經</w:t>
            </w:r>
            <w:r>
              <w:rPr>
                <w:rFonts w:eastAsia="標楷體" w:hAnsi="標楷體" w:hint="eastAsia"/>
              </w:rPr>
              <w:t>後</w:t>
            </w:r>
            <w:r>
              <w:rPr>
                <w:rFonts w:eastAsia="標楷體" w:hAnsi="標楷體"/>
              </w:rPr>
              <w:t>：</w:t>
            </w:r>
            <w:r w:rsidRPr="00CF33E6">
              <w:rPr>
                <w:rFonts w:eastAsia="標楷體"/>
              </w:rPr>
              <w:t>7.7</w:t>
            </w:r>
            <w:r>
              <w:rPr>
                <w:rFonts w:eastAsia="標楷體" w:hint="eastAsia"/>
              </w:rPr>
              <w:t>-</w:t>
            </w:r>
            <w:r w:rsidRPr="00CF33E6">
              <w:rPr>
                <w:rFonts w:eastAsia="標楷體"/>
              </w:rPr>
              <w:t>58.5</w:t>
            </w:r>
            <w:r>
              <w:rPr>
                <w:rFonts w:eastAsia="標楷體" w:hint="eastAsia"/>
              </w:rPr>
              <w:t xml:space="preserve"> </w:t>
            </w:r>
            <w:r>
              <w:rPr>
                <w:rFonts w:eastAsia="標楷體"/>
              </w:rPr>
              <w:t>mIU/mL</w:t>
            </w:r>
          </w:p>
        </w:tc>
      </w:tr>
      <w:tr w:rsidR="00E83AE8" w:rsidRPr="00C55A56" w14:paraId="276FC30F" w14:textId="77777777" w:rsidTr="00E83AE8">
        <w:tc>
          <w:tcPr>
            <w:tcW w:w="1701" w:type="dxa"/>
            <w:tcBorders>
              <w:right w:val="single" w:sz="4" w:space="0" w:color="auto"/>
            </w:tcBorders>
            <w:vAlign w:val="center"/>
          </w:tcPr>
          <w:p w14:paraId="44EB111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8FB3011" w14:textId="77777777" w:rsidR="00E83AE8" w:rsidRPr="00142FE0" w:rsidRDefault="00E83AE8" w:rsidP="00E83AE8">
            <w:pPr>
              <w:widowControl/>
              <w:adjustRightInd w:val="0"/>
              <w:snapToGrid w:val="0"/>
              <w:jc w:val="both"/>
              <w:rPr>
                <w:rFonts w:eastAsia="標楷體"/>
                <w:kern w:val="0"/>
              </w:rPr>
            </w:pPr>
            <w:r w:rsidRPr="008C62BB">
              <w:rPr>
                <w:rFonts w:eastAsia="標楷體" w:hint="eastAsia"/>
                <w:kern w:val="0"/>
              </w:rPr>
              <w:t>測定血清</w:t>
            </w:r>
            <w:r w:rsidRPr="008C62BB">
              <w:rPr>
                <w:rFonts w:eastAsia="標楷體" w:hint="eastAsia"/>
                <w:kern w:val="0"/>
              </w:rPr>
              <w:t>LH</w:t>
            </w:r>
            <w:r w:rsidRPr="008C62BB">
              <w:rPr>
                <w:rFonts w:eastAsia="標楷體" w:hint="eastAsia"/>
                <w:kern w:val="0"/>
              </w:rPr>
              <w:t>濃度有助於評估女性生殖功能、卵巢方面疾病，男性睪丸功能，及腦下垂體方面疾病。</w:t>
            </w:r>
            <w:r w:rsidRPr="008C62BB">
              <w:rPr>
                <w:rFonts w:eastAsia="標楷體" w:hint="eastAsia"/>
                <w:kern w:val="0"/>
              </w:rPr>
              <w:t>LH</w:t>
            </w:r>
            <w:r w:rsidRPr="008C62BB">
              <w:rPr>
                <w:rFonts w:eastAsia="標楷體" w:hint="eastAsia"/>
                <w:kern w:val="0"/>
              </w:rPr>
              <w:t>由腦下腺前葉分泌，它的分泌量受到下視丘分泌的</w:t>
            </w:r>
            <w:r w:rsidRPr="008C62BB">
              <w:rPr>
                <w:rFonts w:eastAsia="標楷體" w:hint="eastAsia"/>
                <w:kern w:val="0"/>
              </w:rPr>
              <w:t>GRH</w:t>
            </w:r>
            <w:r w:rsidRPr="008C62BB">
              <w:rPr>
                <w:rFonts w:eastAsia="標楷體" w:hint="eastAsia"/>
                <w:kern w:val="0"/>
              </w:rPr>
              <w:t>（</w:t>
            </w:r>
            <w:r w:rsidRPr="008C62BB">
              <w:rPr>
                <w:rFonts w:eastAsia="標楷體" w:hint="eastAsia"/>
                <w:kern w:val="0"/>
              </w:rPr>
              <w:t>gonadotropin-releasing hormone</w:t>
            </w:r>
            <w:r w:rsidRPr="008C62BB">
              <w:rPr>
                <w:rFonts w:eastAsia="標楷體" w:hint="eastAsia"/>
                <w:kern w:val="0"/>
              </w:rPr>
              <w:t>）所控制。在女性，</w:t>
            </w:r>
            <w:r w:rsidRPr="008C62BB">
              <w:rPr>
                <w:rFonts w:eastAsia="標楷體" w:hint="eastAsia"/>
                <w:kern w:val="0"/>
              </w:rPr>
              <w:t>LH</w:t>
            </w:r>
            <w:r w:rsidRPr="008C62BB">
              <w:rPr>
                <w:rFonts w:eastAsia="標楷體" w:hint="eastAsia"/>
                <w:kern w:val="0"/>
              </w:rPr>
              <w:t>可刺激卵巢合成及分泌</w:t>
            </w:r>
            <w:r w:rsidRPr="008C62BB">
              <w:rPr>
                <w:rFonts w:eastAsia="標楷體" w:hint="eastAsia"/>
                <w:kern w:val="0"/>
              </w:rPr>
              <w:t>E2</w:t>
            </w:r>
            <w:r w:rsidRPr="008C62BB">
              <w:rPr>
                <w:rFonts w:eastAsia="標楷體" w:hint="eastAsia"/>
                <w:kern w:val="0"/>
              </w:rPr>
              <w:t>、</w:t>
            </w:r>
            <w:r w:rsidRPr="008C62BB">
              <w:rPr>
                <w:rFonts w:eastAsia="標楷體" w:hint="eastAsia"/>
                <w:kern w:val="0"/>
              </w:rPr>
              <w:t>progesterone</w:t>
            </w:r>
            <w:r w:rsidRPr="008C62BB">
              <w:rPr>
                <w:rFonts w:eastAsia="標楷體" w:hint="eastAsia"/>
                <w:kern w:val="0"/>
              </w:rPr>
              <w:t>等荷爾蒙，也誘導成熟的濾泡排卵並產生黃體（</w:t>
            </w:r>
            <w:r w:rsidRPr="008C62BB">
              <w:rPr>
                <w:rFonts w:eastAsia="標楷體" w:hint="eastAsia"/>
                <w:kern w:val="0"/>
              </w:rPr>
              <w:t>corpus luteum</w:t>
            </w:r>
            <w:r w:rsidRPr="008C62BB">
              <w:rPr>
                <w:rFonts w:eastAsia="標楷體" w:hint="eastAsia"/>
                <w:kern w:val="0"/>
              </w:rPr>
              <w:t>）。在黃體期</w:t>
            </w:r>
            <w:r w:rsidRPr="008C62BB">
              <w:rPr>
                <w:rFonts w:eastAsia="標楷體" w:hint="eastAsia"/>
                <w:kern w:val="0"/>
              </w:rPr>
              <w:t>LH</w:t>
            </w:r>
            <w:r w:rsidRPr="008C62BB">
              <w:rPr>
                <w:rFonts w:eastAsia="標楷體" w:hint="eastAsia"/>
                <w:kern w:val="0"/>
              </w:rPr>
              <w:t>依然活躍，是因為要維持黃體及子宮內膜增生以便為懷孕做好準備。在男性，</w:t>
            </w:r>
            <w:r w:rsidRPr="008C62BB">
              <w:rPr>
                <w:rFonts w:eastAsia="標楷體" w:hint="eastAsia"/>
                <w:kern w:val="0"/>
              </w:rPr>
              <w:t>LH</w:t>
            </w:r>
            <w:r w:rsidRPr="008C62BB">
              <w:rPr>
                <w:rFonts w:eastAsia="標楷體" w:hint="eastAsia"/>
                <w:kern w:val="0"/>
              </w:rPr>
              <w:t>會刺激睪丸的</w:t>
            </w:r>
            <w:r w:rsidRPr="008C62BB">
              <w:rPr>
                <w:rFonts w:eastAsia="標楷體" w:hint="eastAsia"/>
                <w:kern w:val="0"/>
              </w:rPr>
              <w:t>Leydig cells</w:t>
            </w:r>
            <w:r w:rsidRPr="008C62BB">
              <w:rPr>
                <w:rFonts w:eastAsia="標楷體" w:hint="eastAsia"/>
                <w:kern w:val="0"/>
              </w:rPr>
              <w:t>分泌睪酮素（</w:t>
            </w:r>
            <w:r w:rsidRPr="008C62BB">
              <w:rPr>
                <w:rFonts w:eastAsia="標楷體" w:hint="eastAsia"/>
                <w:kern w:val="0"/>
              </w:rPr>
              <w:t>testosterone</w:t>
            </w:r>
            <w:r w:rsidRPr="008C62BB">
              <w:rPr>
                <w:rFonts w:eastAsia="標楷體" w:hint="eastAsia"/>
                <w:kern w:val="0"/>
              </w:rPr>
              <w:t>）。</w:t>
            </w:r>
            <w:r w:rsidRPr="008C62BB">
              <w:rPr>
                <w:rFonts w:eastAsia="標楷體" w:hint="eastAsia"/>
                <w:kern w:val="0"/>
              </w:rPr>
              <w:t>LH</w:t>
            </w:r>
            <w:r w:rsidRPr="008C62BB">
              <w:rPr>
                <w:rFonts w:eastAsia="標楷體" w:hint="eastAsia"/>
                <w:kern w:val="0"/>
              </w:rPr>
              <w:t>升高常見於女性停經後的負回饋效應、原發性卵巢功能低下、多囊性卵巢症候群。在男性也見於原發性睪丸功能低下患者。上列疾病若是由卵巢或睪丸以外的器官引起（如腦下垂體疾病…等），稱之為繼發性生殖功能疾病，此時會出現偏低的</w:t>
            </w:r>
            <w:r w:rsidRPr="008C62BB">
              <w:rPr>
                <w:rFonts w:eastAsia="標楷體" w:hint="eastAsia"/>
                <w:kern w:val="0"/>
              </w:rPr>
              <w:t>LH</w:t>
            </w:r>
            <w:r w:rsidRPr="008C62BB">
              <w:rPr>
                <w:rFonts w:eastAsia="標楷體" w:hint="eastAsia"/>
                <w:kern w:val="0"/>
              </w:rPr>
              <w:t>。</w:t>
            </w:r>
            <w:r w:rsidRPr="008C62BB">
              <w:rPr>
                <w:rFonts w:eastAsia="標楷體" w:hint="eastAsia"/>
                <w:kern w:val="0"/>
              </w:rPr>
              <w:t>LH</w:t>
            </w:r>
            <w:r w:rsidRPr="008C62BB">
              <w:rPr>
                <w:rFonts w:eastAsia="標楷體" w:hint="eastAsia"/>
                <w:kern w:val="0"/>
              </w:rPr>
              <w:t>和成長激素（</w:t>
            </w:r>
            <w:r w:rsidRPr="008C62BB">
              <w:rPr>
                <w:rFonts w:eastAsia="標楷體" w:hint="eastAsia"/>
                <w:kern w:val="0"/>
              </w:rPr>
              <w:t>growth hormone</w:t>
            </w:r>
            <w:r w:rsidRPr="008C62BB">
              <w:rPr>
                <w:rFonts w:eastAsia="標楷體" w:hint="eastAsia"/>
                <w:kern w:val="0"/>
              </w:rPr>
              <w:t>）常用來評估腦下垂體疾病，因為此部位發生疾病時，這二種激素通常最先受到影響。</w:t>
            </w:r>
          </w:p>
        </w:tc>
      </w:tr>
      <w:tr w:rsidR="00E83AE8" w:rsidRPr="00C55A56" w14:paraId="4D704661" w14:textId="77777777" w:rsidTr="00E83AE8">
        <w:trPr>
          <w:trHeight w:val="335"/>
        </w:trPr>
        <w:tc>
          <w:tcPr>
            <w:tcW w:w="1701" w:type="dxa"/>
            <w:vAlign w:val="center"/>
          </w:tcPr>
          <w:p w14:paraId="059AE9D9"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2309E3AE" w14:textId="77777777" w:rsidR="00E83AE8" w:rsidRPr="00C55A56" w:rsidRDefault="00E83AE8" w:rsidP="00E83AE8">
            <w:pPr>
              <w:adjustRightInd w:val="0"/>
              <w:jc w:val="both"/>
              <w:rPr>
                <w:rFonts w:eastAsia="標楷體"/>
                <w:kern w:val="0"/>
              </w:rPr>
            </w:pPr>
          </w:p>
        </w:tc>
      </w:tr>
    </w:tbl>
    <w:p w14:paraId="16D830FC" w14:textId="7E92B553" w:rsidR="002579F7" w:rsidRPr="006E1698" w:rsidRDefault="00B91581" w:rsidP="002579F7">
      <w:pPr>
        <w:widowControl/>
        <w:ind w:firstLineChars="50" w:firstLine="120"/>
        <w:rPr>
          <w:color w:val="FFFFFF" w:themeColor="background1"/>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6EB7E760"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6248E7EC" w14:textId="77777777" w:rsidTr="00E83AE8">
        <w:tc>
          <w:tcPr>
            <w:tcW w:w="1701" w:type="dxa"/>
            <w:tcBorders>
              <w:right w:val="single" w:sz="4" w:space="0" w:color="auto"/>
            </w:tcBorders>
            <w:vAlign w:val="center"/>
          </w:tcPr>
          <w:p w14:paraId="20344790"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0AA1231" w14:textId="77777777" w:rsidR="00E83AE8" w:rsidRPr="00142FE0" w:rsidRDefault="00E83AE8" w:rsidP="00E83AE8">
            <w:pPr>
              <w:pStyle w:val="40"/>
            </w:pPr>
            <w:bookmarkStart w:id="94" w:name="_Microalbumin，M-ALB"/>
            <w:bookmarkEnd w:id="94"/>
            <w:r>
              <w:t>Microalbumin</w:t>
            </w:r>
            <w:r>
              <w:rPr>
                <w:rFonts w:hint="eastAsia"/>
              </w:rPr>
              <w:t>，</w:t>
            </w:r>
            <w:r>
              <w:rPr>
                <w:rFonts w:hint="eastAsia"/>
              </w:rPr>
              <w:t>M</w:t>
            </w:r>
            <w:r>
              <w:t>-ALB</w:t>
            </w:r>
          </w:p>
        </w:tc>
        <w:tc>
          <w:tcPr>
            <w:tcW w:w="1443" w:type="dxa"/>
            <w:tcBorders>
              <w:left w:val="single" w:sz="4" w:space="0" w:color="auto"/>
            </w:tcBorders>
            <w:vAlign w:val="center"/>
          </w:tcPr>
          <w:p w14:paraId="6788A216"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7FBF2059" w14:textId="77777777" w:rsidR="00E83AE8" w:rsidRPr="00C55A56" w:rsidRDefault="00E83AE8" w:rsidP="00E83AE8">
            <w:pPr>
              <w:widowControl/>
              <w:adjustRightInd w:val="0"/>
              <w:snapToGrid w:val="0"/>
              <w:jc w:val="both"/>
              <w:rPr>
                <w:rFonts w:eastAsia="標楷體"/>
                <w:b/>
              </w:rPr>
            </w:pPr>
            <w:r w:rsidRPr="00855EE5">
              <w:rPr>
                <w:rFonts w:eastAsia="標楷體" w:hint="eastAsia"/>
                <w:b/>
              </w:rPr>
              <w:t>微白蛋白</w:t>
            </w:r>
          </w:p>
        </w:tc>
      </w:tr>
      <w:tr w:rsidR="00E83AE8" w:rsidRPr="00C55A56" w14:paraId="2430B6F4" w14:textId="77777777" w:rsidTr="00E83AE8">
        <w:tc>
          <w:tcPr>
            <w:tcW w:w="1701" w:type="dxa"/>
            <w:tcBorders>
              <w:right w:val="single" w:sz="4" w:space="0" w:color="auto"/>
            </w:tcBorders>
            <w:vAlign w:val="center"/>
          </w:tcPr>
          <w:p w14:paraId="21F630A9"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CB59AC2"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12111C</w:t>
            </w:r>
          </w:p>
        </w:tc>
        <w:tc>
          <w:tcPr>
            <w:tcW w:w="1443" w:type="dxa"/>
            <w:tcBorders>
              <w:left w:val="single" w:sz="4" w:space="0" w:color="auto"/>
            </w:tcBorders>
            <w:vAlign w:val="center"/>
          </w:tcPr>
          <w:p w14:paraId="5DFEFCBC"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1A32A6AB" w14:textId="77777777" w:rsidR="00E83AE8" w:rsidRPr="003E78A3" w:rsidRDefault="00E83AE8" w:rsidP="00E83AE8">
            <w:pPr>
              <w:widowControl/>
              <w:adjustRightInd w:val="0"/>
              <w:snapToGrid w:val="0"/>
              <w:jc w:val="both"/>
              <w:rPr>
                <w:rFonts w:eastAsia="標楷體"/>
                <w:kern w:val="0"/>
              </w:rPr>
            </w:pPr>
            <w:r w:rsidRPr="00CF33E6">
              <w:rPr>
                <w:rFonts w:eastAsia="標楷體"/>
                <w:kern w:val="0"/>
              </w:rPr>
              <w:t>275</w:t>
            </w:r>
          </w:p>
        </w:tc>
      </w:tr>
      <w:tr w:rsidR="00E83AE8" w:rsidRPr="00C55A56" w14:paraId="3A741BA3" w14:textId="77777777" w:rsidTr="00E83AE8">
        <w:tc>
          <w:tcPr>
            <w:tcW w:w="1701" w:type="dxa"/>
            <w:tcBorders>
              <w:right w:val="single" w:sz="4" w:space="0" w:color="auto"/>
            </w:tcBorders>
            <w:vAlign w:val="center"/>
          </w:tcPr>
          <w:p w14:paraId="7BE77765"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9DC45D7" w14:textId="77777777" w:rsidR="00E83AE8" w:rsidRPr="00C55A56" w:rsidRDefault="00E83AE8" w:rsidP="00E83AE8">
            <w:pPr>
              <w:widowControl/>
              <w:adjustRightInd w:val="0"/>
              <w:snapToGrid w:val="0"/>
              <w:jc w:val="both"/>
              <w:rPr>
                <w:rFonts w:eastAsia="標楷體"/>
                <w:kern w:val="0"/>
              </w:rPr>
            </w:pPr>
            <w:r w:rsidRPr="00CF33E6">
              <w:rPr>
                <w:rFonts w:eastAsia="標楷體"/>
              </w:rPr>
              <w:t xml:space="preserve">Urine </w:t>
            </w:r>
            <w:r w:rsidRPr="00CF33E6">
              <w:rPr>
                <w:rFonts w:eastAsia="標楷體"/>
                <w:color w:val="000000"/>
                <w:kern w:val="0"/>
              </w:rPr>
              <w:t>至少</w:t>
            </w:r>
            <w:r w:rsidRPr="00CF33E6">
              <w:rPr>
                <w:rFonts w:eastAsia="標楷體"/>
                <w:color w:val="000000"/>
                <w:kern w:val="0"/>
              </w:rPr>
              <w:t>2.0</w:t>
            </w:r>
            <w:r>
              <w:rPr>
                <w:rFonts w:eastAsia="標楷體" w:hint="eastAsia"/>
                <w:color w:val="000000"/>
                <w:kern w:val="0"/>
              </w:rPr>
              <w:t xml:space="preserve"> </w:t>
            </w:r>
            <w:r>
              <w:rPr>
                <w:rFonts w:eastAsia="標楷體"/>
                <w:color w:val="000000"/>
                <w:kern w:val="0"/>
              </w:rPr>
              <w:t>mL</w:t>
            </w:r>
          </w:p>
        </w:tc>
        <w:tc>
          <w:tcPr>
            <w:tcW w:w="1443" w:type="dxa"/>
            <w:tcBorders>
              <w:left w:val="single" w:sz="4" w:space="0" w:color="auto"/>
            </w:tcBorders>
            <w:vAlign w:val="center"/>
          </w:tcPr>
          <w:p w14:paraId="12703588"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5C24F96" w14:textId="26AD38F1" w:rsidR="00E83AE8" w:rsidRPr="00C55A56" w:rsidRDefault="00386BDF" w:rsidP="00E83AE8">
            <w:pPr>
              <w:widowControl/>
              <w:adjustRightInd w:val="0"/>
              <w:snapToGrid w:val="0"/>
              <w:jc w:val="both"/>
              <w:rPr>
                <w:rFonts w:eastAsia="標楷體"/>
                <w:kern w:val="0"/>
              </w:rPr>
            </w:pPr>
            <w:r>
              <w:rPr>
                <w:rFonts w:eastAsia="標楷體"/>
                <w:kern w:val="0"/>
              </w:rPr>
              <w:t>6</w:t>
            </w:r>
            <w:r>
              <w:rPr>
                <w:rFonts w:eastAsia="標楷體"/>
                <w:kern w:val="0"/>
              </w:rPr>
              <w:t>：尿管</w:t>
            </w:r>
          </w:p>
        </w:tc>
      </w:tr>
      <w:tr w:rsidR="00E83AE8" w:rsidRPr="00C55A56" w14:paraId="7271AD14" w14:textId="77777777" w:rsidTr="00E83AE8">
        <w:tc>
          <w:tcPr>
            <w:tcW w:w="1701" w:type="dxa"/>
            <w:tcBorders>
              <w:right w:val="single" w:sz="4" w:space="0" w:color="auto"/>
            </w:tcBorders>
            <w:vAlign w:val="center"/>
          </w:tcPr>
          <w:p w14:paraId="135516A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252E7B9"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019082FF"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FFE1B7F"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18D218A3" w14:textId="77777777" w:rsidTr="00E83AE8">
        <w:tc>
          <w:tcPr>
            <w:tcW w:w="1701" w:type="dxa"/>
            <w:tcBorders>
              <w:right w:val="single" w:sz="4" w:space="0" w:color="auto"/>
            </w:tcBorders>
            <w:vAlign w:val="center"/>
          </w:tcPr>
          <w:p w14:paraId="0E09CAB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8B2CD09"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c702</w:t>
            </w:r>
            <w:r w:rsidRPr="00797CDD">
              <w:rPr>
                <w:rFonts w:eastAsia="標楷體"/>
                <w:kern w:val="0"/>
              </w:rPr>
              <w:t>)</w:t>
            </w:r>
          </w:p>
        </w:tc>
        <w:tc>
          <w:tcPr>
            <w:tcW w:w="1443" w:type="dxa"/>
            <w:tcBorders>
              <w:left w:val="single" w:sz="4" w:space="0" w:color="auto"/>
            </w:tcBorders>
            <w:vAlign w:val="center"/>
          </w:tcPr>
          <w:p w14:paraId="6E70A417"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253EDAE"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53776E19" w14:textId="77777777" w:rsidTr="00E83AE8">
        <w:tc>
          <w:tcPr>
            <w:tcW w:w="1701" w:type="dxa"/>
            <w:tcBorders>
              <w:right w:val="single" w:sz="4" w:space="0" w:color="auto"/>
            </w:tcBorders>
            <w:vAlign w:val="center"/>
          </w:tcPr>
          <w:p w14:paraId="4F07D26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A1F5AD5" w14:textId="77777777" w:rsidR="00E83AE8" w:rsidRPr="001E04A1" w:rsidRDefault="00E83AE8" w:rsidP="00E83AE8">
            <w:pPr>
              <w:widowControl/>
              <w:adjustRightInd w:val="0"/>
              <w:snapToGrid w:val="0"/>
              <w:ind w:left="1560" w:hangingChars="650" w:hanging="1560"/>
              <w:jc w:val="both"/>
              <w:rPr>
                <w:rFonts w:eastAsia="標楷體"/>
                <w:color w:val="000000"/>
              </w:rPr>
            </w:pPr>
            <w:r w:rsidRPr="001E04A1">
              <w:rPr>
                <w:rFonts w:eastAsia="標楷體" w:hint="eastAsia"/>
                <w:color w:val="000000"/>
              </w:rPr>
              <w:t>隨機尿：＜</w:t>
            </w:r>
            <w:r w:rsidRPr="001E04A1">
              <w:rPr>
                <w:rFonts w:eastAsia="標楷體" w:hint="eastAsia"/>
                <w:color w:val="000000"/>
              </w:rPr>
              <w:t>20 mg/L</w:t>
            </w:r>
            <w:r w:rsidRPr="001E04A1">
              <w:rPr>
                <w:rFonts w:eastAsia="標楷體" w:hint="eastAsia"/>
                <w:color w:val="000000"/>
              </w:rPr>
              <w:t>。</w:t>
            </w:r>
          </w:p>
          <w:p w14:paraId="1FEC9E08" w14:textId="77777777" w:rsidR="00E83AE8" w:rsidRPr="00CA3DE6" w:rsidRDefault="00E83AE8" w:rsidP="00E83AE8">
            <w:pPr>
              <w:widowControl/>
              <w:adjustRightInd w:val="0"/>
              <w:snapToGrid w:val="0"/>
              <w:ind w:left="1560" w:hangingChars="650" w:hanging="1560"/>
              <w:jc w:val="both"/>
              <w:rPr>
                <w:rFonts w:eastAsia="標楷體"/>
                <w:kern w:val="0"/>
              </w:rPr>
            </w:pPr>
            <w:r w:rsidRPr="001E04A1">
              <w:rPr>
                <w:rFonts w:eastAsia="標楷體" w:hint="eastAsia"/>
                <w:color w:val="000000"/>
              </w:rPr>
              <w:t>24</w:t>
            </w:r>
            <w:r w:rsidRPr="001E04A1">
              <w:rPr>
                <w:rFonts w:eastAsia="標楷體" w:hint="eastAsia"/>
                <w:color w:val="000000"/>
              </w:rPr>
              <w:t>小時尿：</w:t>
            </w:r>
            <w:r w:rsidRPr="001E04A1">
              <w:rPr>
                <w:rFonts w:eastAsia="標楷體" w:hint="eastAsia"/>
                <w:color w:val="000000"/>
              </w:rPr>
              <w:t>&lt;30 mg/24H</w:t>
            </w:r>
            <w:r w:rsidRPr="001E04A1">
              <w:rPr>
                <w:rFonts w:eastAsia="標楷體" w:hint="eastAsia"/>
                <w:color w:val="000000"/>
              </w:rPr>
              <w:t>。</w:t>
            </w:r>
          </w:p>
        </w:tc>
      </w:tr>
      <w:tr w:rsidR="00E83AE8" w:rsidRPr="00C55A56" w14:paraId="041944C3" w14:textId="77777777" w:rsidTr="00E83AE8">
        <w:tc>
          <w:tcPr>
            <w:tcW w:w="1701" w:type="dxa"/>
            <w:tcBorders>
              <w:right w:val="single" w:sz="4" w:space="0" w:color="auto"/>
            </w:tcBorders>
            <w:vAlign w:val="center"/>
          </w:tcPr>
          <w:p w14:paraId="27C7A31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0C8029E" w14:textId="77777777" w:rsidR="00E83AE8" w:rsidRPr="00142FE0" w:rsidRDefault="00E83AE8" w:rsidP="00E83AE8">
            <w:pPr>
              <w:widowControl/>
              <w:adjustRightInd w:val="0"/>
              <w:snapToGrid w:val="0"/>
              <w:jc w:val="both"/>
              <w:rPr>
                <w:rFonts w:eastAsia="標楷體"/>
                <w:kern w:val="0"/>
              </w:rPr>
            </w:pPr>
            <w:r w:rsidRPr="00855EE5">
              <w:rPr>
                <w:rFonts w:eastAsia="標楷體" w:hint="eastAsia"/>
                <w:kern w:val="0"/>
              </w:rPr>
              <w:t>白蛋白在尿液中可以被測到，通常代表腎臟出了問題。可用來預測糖尿病之腎病變。上升於急性腎小管壞死、嚴重貧血、心臟血管傷害、腎因性尿崩症、腎絲球病變、中樞神經受損、癲癇、副睪炎、運動、發炎、中毒、腎血管栓塞、泌尿道腫瘤、鏈球菌感染、</w:t>
            </w:r>
            <w:r w:rsidRPr="00855EE5">
              <w:rPr>
                <w:rFonts w:eastAsia="標楷體" w:hint="eastAsia"/>
                <w:kern w:val="0"/>
              </w:rPr>
              <w:t>SLE</w:t>
            </w:r>
            <w:r w:rsidRPr="00855EE5">
              <w:rPr>
                <w:rFonts w:eastAsia="標楷體" w:hint="eastAsia"/>
                <w:kern w:val="0"/>
              </w:rPr>
              <w:t>、妊娠毒血症、白血病、藥物等等。下降沒有臨床意義。</w:t>
            </w:r>
          </w:p>
        </w:tc>
      </w:tr>
      <w:tr w:rsidR="00E83AE8" w:rsidRPr="00C55A56" w14:paraId="61ECE352" w14:textId="77777777" w:rsidTr="00E83AE8">
        <w:trPr>
          <w:trHeight w:val="335"/>
        </w:trPr>
        <w:tc>
          <w:tcPr>
            <w:tcW w:w="1701" w:type="dxa"/>
            <w:vAlign w:val="center"/>
          </w:tcPr>
          <w:p w14:paraId="586FACC1"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4F433FA1" w14:textId="77777777" w:rsidR="00E83AE8" w:rsidRPr="00C55A56" w:rsidRDefault="00E83AE8" w:rsidP="00E83AE8">
            <w:pPr>
              <w:adjustRightInd w:val="0"/>
              <w:jc w:val="both"/>
              <w:rPr>
                <w:rFonts w:eastAsia="標楷體"/>
                <w:kern w:val="0"/>
              </w:rPr>
            </w:pPr>
          </w:p>
        </w:tc>
      </w:tr>
    </w:tbl>
    <w:p w14:paraId="14A4C399" w14:textId="77777777" w:rsidR="004D1E5C" w:rsidRPr="006E1698" w:rsidRDefault="00B91581" w:rsidP="004D1E5C">
      <w:pPr>
        <w:widowControl/>
        <w:ind w:firstLineChars="50" w:firstLine="120"/>
        <w:rPr>
          <w:color w:val="FFFFFF" w:themeColor="background1"/>
        </w:rPr>
      </w:pPr>
      <w:hyperlink w:anchor="臨床生化檢驗" w:history="1">
        <w:r w:rsidR="004D1E5C" w:rsidRPr="006E1698">
          <w:rPr>
            <w:rStyle w:val="ad"/>
            <w:rFonts w:ascii="Times New Roman" w:hAnsi="Times New Roman" w:cs="Times New Roman"/>
            <w:color w:val="FFFFFF" w:themeColor="background1"/>
            <w:u w:val="none"/>
          </w:rPr>
          <w:t>←</w:t>
        </w:r>
      </w:hyperlink>
    </w:p>
    <w:p w14:paraId="53E26F14"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D914B26" w14:textId="77777777" w:rsidTr="00E83AE8">
        <w:tc>
          <w:tcPr>
            <w:tcW w:w="1701" w:type="dxa"/>
            <w:tcBorders>
              <w:right w:val="single" w:sz="4" w:space="0" w:color="auto"/>
            </w:tcBorders>
            <w:vAlign w:val="center"/>
          </w:tcPr>
          <w:p w14:paraId="30CC3E77"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68519CC" w14:textId="77777777" w:rsidR="00E83AE8" w:rsidRPr="00142FE0" w:rsidRDefault="00E83AE8" w:rsidP="00E83AE8">
            <w:pPr>
              <w:pStyle w:val="40"/>
            </w:pPr>
            <w:bookmarkStart w:id="95" w:name="_Neuron_Specific_Enolase，NSE"/>
            <w:bookmarkEnd w:id="95"/>
            <w:r w:rsidRPr="00855EE5">
              <w:rPr>
                <w:rFonts w:hint="eastAsia"/>
              </w:rPr>
              <w:t>Neuron Specific Enolase</w:t>
            </w:r>
            <w:r w:rsidRPr="00855EE5">
              <w:rPr>
                <w:rFonts w:hint="eastAsia"/>
              </w:rPr>
              <w:t>，</w:t>
            </w:r>
            <w:r>
              <w:rPr>
                <w:rFonts w:hint="eastAsia"/>
              </w:rPr>
              <w:t>NSE</w:t>
            </w:r>
          </w:p>
        </w:tc>
        <w:tc>
          <w:tcPr>
            <w:tcW w:w="1443" w:type="dxa"/>
            <w:tcBorders>
              <w:left w:val="single" w:sz="4" w:space="0" w:color="auto"/>
            </w:tcBorders>
            <w:vAlign w:val="center"/>
          </w:tcPr>
          <w:p w14:paraId="5B3B7449"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12E8F1CF" w14:textId="77777777" w:rsidR="00E83AE8" w:rsidRPr="00C55A56" w:rsidRDefault="00E83AE8" w:rsidP="00E83AE8">
            <w:pPr>
              <w:widowControl/>
              <w:adjustRightInd w:val="0"/>
              <w:snapToGrid w:val="0"/>
              <w:jc w:val="both"/>
              <w:rPr>
                <w:rFonts w:eastAsia="標楷體"/>
                <w:b/>
              </w:rPr>
            </w:pPr>
            <w:r w:rsidRPr="00855EE5">
              <w:rPr>
                <w:rFonts w:eastAsia="標楷體" w:hint="eastAsia"/>
                <w:b/>
              </w:rPr>
              <w:t>神經元特異烯醇酶</w:t>
            </w:r>
          </w:p>
        </w:tc>
      </w:tr>
      <w:tr w:rsidR="00E83AE8" w:rsidRPr="00C55A56" w14:paraId="09C39657" w14:textId="77777777" w:rsidTr="00E83AE8">
        <w:tc>
          <w:tcPr>
            <w:tcW w:w="1701" w:type="dxa"/>
            <w:tcBorders>
              <w:right w:val="single" w:sz="4" w:space="0" w:color="auto"/>
            </w:tcBorders>
            <w:vAlign w:val="center"/>
          </w:tcPr>
          <w:p w14:paraId="19FCA615"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C7C2CBA" w14:textId="77777777" w:rsidR="00E83AE8" w:rsidRPr="003E78A3" w:rsidRDefault="00E83AE8" w:rsidP="00E83AE8">
            <w:pPr>
              <w:autoSpaceDE w:val="0"/>
              <w:autoSpaceDN w:val="0"/>
              <w:adjustRightInd w:val="0"/>
              <w:jc w:val="both"/>
              <w:rPr>
                <w:rFonts w:eastAsia="標楷體"/>
                <w:kern w:val="0"/>
              </w:rPr>
            </w:pPr>
            <w:r>
              <w:rPr>
                <w:rFonts w:eastAsia="標楷體" w:hint="eastAsia"/>
                <w:kern w:val="0"/>
              </w:rPr>
              <w:t>無</w:t>
            </w:r>
          </w:p>
        </w:tc>
        <w:tc>
          <w:tcPr>
            <w:tcW w:w="1443" w:type="dxa"/>
            <w:tcBorders>
              <w:left w:val="single" w:sz="4" w:space="0" w:color="auto"/>
            </w:tcBorders>
            <w:vAlign w:val="center"/>
          </w:tcPr>
          <w:p w14:paraId="12CC9EC9"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4EF435DF"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自費</w:t>
            </w:r>
            <w:r>
              <w:rPr>
                <w:rFonts w:eastAsia="標楷體" w:hint="eastAsia"/>
                <w:kern w:val="0"/>
              </w:rPr>
              <w:t>1000</w:t>
            </w:r>
          </w:p>
        </w:tc>
      </w:tr>
      <w:tr w:rsidR="00E83AE8" w:rsidRPr="00C55A56" w14:paraId="09B8773F" w14:textId="77777777" w:rsidTr="00E83AE8">
        <w:tc>
          <w:tcPr>
            <w:tcW w:w="1701" w:type="dxa"/>
            <w:tcBorders>
              <w:right w:val="single" w:sz="4" w:space="0" w:color="auto"/>
            </w:tcBorders>
            <w:vAlign w:val="center"/>
          </w:tcPr>
          <w:p w14:paraId="2F6B316B"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E5396FC" w14:textId="77777777" w:rsidR="00E83AE8" w:rsidRPr="001E04A1" w:rsidRDefault="00E83AE8" w:rsidP="00E83AE8">
            <w:pPr>
              <w:widowControl/>
              <w:adjustRightInd w:val="0"/>
              <w:snapToGrid w:val="0"/>
              <w:jc w:val="both"/>
              <w:rPr>
                <w:rFonts w:eastAsia="標楷體"/>
                <w:color w:val="000000"/>
                <w:kern w:val="0"/>
              </w:rPr>
            </w:pPr>
            <w:r>
              <w:rPr>
                <w:rFonts w:eastAsia="標楷體" w:hint="eastAsia"/>
                <w:kern w:val="0"/>
              </w:rPr>
              <w:t>血清</w:t>
            </w:r>
            <w:r w:rsidRPr="00CF33E6">
              <w:rPr>
                <w:rFonts w:eastAsia="標楷體"/>
                <w:color w:val="000000"/>
                <w:kern w:val="0"/>
              </w:rPr>
              <w:t>0.5</w:t>
            </w:r>
            <w:r>
              <w:rPr>
                <w:rFonts w:eastAsia="標楷體" w:hint="eastAsia"/>
                <w:color w:val="000000"/>
                <w:kern w:val="0"/>
              </w:rPr>
              <w:t xml:space="preserve"> </w:t>
            </w:r>
            <w:r>
              <w:rPr>
                <w:rFonts w:eastAsia="標楷體"/>
                <w:color w:val="000000"/>
                <w:kern w:val="0"/>
              </w:rPr>
              <w:t>mL</w:t>
            </w:r>
            <w:r>
              <w:rPr>
                <w:rFonts w:eastAsia="標楷體" w:hint="eastAsia"/>
                <w:color w:val="000000"/>
                <w:kern w:val="0"/>
              </w:rPr>
              <w:t>，</w:t>
            </w:r>
            <w:r w:rsidRPr="001E04A1">
              <w:rPr>
                <w:rFonts w:eastAsia="標楷體" w:hint="eastAsia"/>
                <w:color w:val="000000"/>
                <w:kern w:val="0"/>
              </w:rPr>
              <w:t>要在</w:t>
            </w:r>
            <w:r w:rsidRPr="001E04A1">
              <w:rPr>
                <w:rFonts w:eastAsia="標楷體" w:hint="eastAsia"/>
                <w:color w:val="000000"/>
                <w:kern w:val="0"/>
              </w:rPr>
              <w:t>1</w:t>
            </w:r>
            <w:r w:rsidRPr="001E04A1">
              <w:rPr>
                <w:rFonts w:eastAsia="標楷體" w:hint="eastAsia"/>
                <w:color w:val="000000"/>
                <w:kern w:val="0"/>
              </w:rPr>
              <w:t>小時之內離心，溶血或離心不正確的檢體（例如：離心前時間延長），紅血球內的</w:t>
            </w:r>
            <w:r w:rsidRPr="001E04A1">
              <w:rPr>
                <w:rFonts w:eastAsia="標楷體" w:hint="eastAsia"/>
                <w:color w:val="000000"/>
                <w:kern w:val="0"/>
              </w:rPr>
              <w:t>NSE</w:t>
            </w:r>
            <w:r w:rsidRPr="001E04A1">
              <w:rPr>
                <w:rFonts w:eastAsia="標楷體" w:hint="eastAsia"/>
                <w:color w:val="000000"/>
                <w:kern w:val="0"/>
              </w:rPr>
              <w:t>和血小板會導致結果上昇。</w:t>
            </w:r>
          </w:p>
        </w:tc>
        <w:tc>
          <w:tcPr>
            <w:tcW w:w="1443" w:type="dxa"/>
            <w:tcBorders>
              <w:left w:val="single" w:sz="4" w:space="0" w:color="auto"/>
            </w:tcBorders>
            <w:vAlign w:val="center"/>
          </w:tcPr>
          <w:p w14:paraId="27D41578"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E4860DB" w14:textId="2A043DF2"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75739C99" w14:textId="77777777" w:rsidTr="00E83AE8">
        <w:tc>
          <w:tcPr>
            <w:tcW w:w="1701" w:type="dxa"/>
            <w:tcBorders>
              <w:right w:val="single" w:sz="4" w:space="0" w:color="auto"/>
            </w:tcBorders>
            <w:vAlign w:val="center"/>
          </w:tcPr>
          <w:p w14:paraId="04C35C8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5C1095F"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69915E0C"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08D1D8B7"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71882D0F" w14:textId="77777777" w:rsidTr="00E83AE8">
        <w:tc>
          <w:tcPr>
            <w:tcW w:w="1701" w:type="dxa"/>
            <w:tcBorders>
              <w:right w:val="single" w:sz="4" w:space="0" w:color="auto"/>
            </w:tcBorders>
            <w:vAlign w:val="center"/>
          </w:tcPr>
          <w:p w14:paraId="6F4B9BA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29F6275"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77910807"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11EDF978"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08A55807" w14:textId="77777777" w:rsidTr="00E83AE8">
        <w:tc>
          <w:tcPr>
            <w:tcW w:w="1701" w:type="dxa"/>
            <w:tcBorders>
              <w:right w:val="single" w:sz="4" w:space="0" w:color="auto"/>
            </w:tcBorders>
            <w:vAlign w:val="center"/>
          </w:tcPr>
          <w:p w14:paraId="103588B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0C9CC09"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kern w:val="0"/>
              </w:rPr>
              <w:t>&lt;16.3 ng/mL</w:t>
            </w:r>
          </w:p>
        </w:tc>
      </w:tr>
      <w:tr w:rsidR="00E83AE8" w:rsidRPr="00C55A56" w14:paraId="104FC310" w14:textId="77777777" w:rsidTr="00E83AE8">
        <w:tc>
          <w:tcPr>
            <w:tcW w:w="1701" w:type="dxa"/>
            <w:tcBorders>
              <w:right w:val="single" w:sz="4" w:space="0" w:color="auto"/>
            </w:tcBorders>
            <w:vAlign w:val="center"/>
          </w:tcPr>
          <w:p w14:paraId="4A2EC79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FAC4E96" w14:textId="77777777" w:rsidR="00E83AE8" w:rsidRPr="00142FE0" w:rsidRDefault="00E83AE8" w:rsidP="00E83AE8">
            <w:pPr>
              <w:widowControl/>
              <w:adjustRightInd w:val="0"/>
              <w:snapToGrid w:val="0"/>
              <w:jc w:val="both"/>
              <w:rPr>
                <w:rFonts w:eastAsia="標楷體"/>
                <w:kern w:val="0"/>
              </w:rPr>
            </w:pPr>
            <w:r w:rsidRPr="00855EE5">
              <w:rPr>
                <w:rFonts w:eastAsia="標楷體" w:hint="eastAsia"/>
                <w:kern w:val="0"/>
              </w:rPr>
              <w:t>NSE</w:t>
            </w:r>
            <w:r w:rsidRPr="00855EE5">
              <w:rPr>
                <w:rFonts w:eastAsia="標楷體" w:hint="eastAsia"/>
                <w:kern w:val="0"/>
              </w:rPr>
              <w:t>是神經及神經內分泌細胞的糖解酵素，使用作一個腫瘤標記，來觀察破壞神經內分泌細胞的疾病，可作為病情、治療偵測，對於神經母細胞瘤數據高低反應結局。上升於</w:t>
            </w:r>
            <w:r w:rsidRPr="00855EE5">
              <w:rPr>
                <w:rFonts w:eastAsia="標楷體" w:hint="eastAsia"/>
                <w:kern w:val="0"/>
              </w:rPr>
              <w:t>87%</w:t>
            </w:r>
            <w:r w:rsidRPr="00855EE5">
              <w:rPr>
                <w:rFonts w:eastAsia="標楷體" w:hint="eastAsia"/>
                <w:kern w:val="0"/>
              </w:rPr>
              <w:t>小細胞肺癌（</w:t>
            </w:r>
            <w:r w:rsidRPr="00855EE5">
              <w:rPr>
                <w:rFonts w:eastAsia="標楷體" w:hint="eastAsia"/>
                <w:kern w:val="0"/>
              </w:rPr>
              <w:t>SCLC</w:t>
            </w:r>
            <w:r w:rsidRPr="00855EE5">
              <w:rPr>
                <w:rFonts w:eastAsia="標楷體" w:hint="eastAsia"/>
                <w:kern w:val="0"/>
              </w:rPr>
              <w:t>，</w:t>
            </w:r>
            <w:r w:rsidRPr="00855EE5">
              <w:rPr>
                <w:rFonts w:eastAsia="標楷體" w:hint="eastAsia"/>
                <w:kern w:val="0"/>
              </w:rPr>
              <w:t>NSE&gt;35ng/mL</w:t>
            </w:r>
            <w:r w:rsidRPr="00855EE5">
              <w:rPr>
                <w:rFonts w:eastAsia="標楷體" w:hint="eastAsia"/>
                <w:kern w:val="0"/>
              </w:rPr>
              <w:t>），</w:t>
            </w:r>
            <w:r w:rsidRPr="00855EE5">
              <w:rPr>
                <w:rFonts w:eastAsia="標楷體" w:hint="eastAsia"/>
                <w:kern w:val="0"/>
              </w:rPr>
              <w:t>10%</w:t>
            </w:r>
            <w:r w:rsidRPr="00855EE5">
              <w:rPr>
                <w:rFonts w:eastAsia="標楷體" w:hint="eastAsia"/>
                <w:kern w:val="0"/>
              </w:rPr>
              <w:t>非小細胞肺癌，</w:t>
            </w:r>
            <w:r w:rsidRPr="00855EE5">
              <w:rPr>
                <w:rFonts w:eastAsia="標楷體" w:hint="eastAsia"/>
                <w:kern w:val="0"/>
              </w:rPr>
              <w:t>48%</w:t>
            </w:r>
            <w:r w:rsidRPr="00855EE5">
              <w:rPr>
                <w:rFonts w:eastAsia="標楷體" w:hint="eastAsia"/>
                <w:kern w:val="0"/>
              </w:rPr>
              <w:t>惡性黑色素瘤，</w:t>
            </w:r>
            <w:r w:rsidRPr="00855EE5">
              <w:rPr>
                <w:rFonts w:eastAsia="標楷體" w:hint="eastAsia"/>
                <w:kern w:val="0"/>
              </w:rPr>
              <w:t>20%</w:t>
            </w:r>
            <w:r w:rsidRPr="00855EE5">
              <w:rPr>
                <w:rFonts w:eastAsia="標楷體" w:hint="eastAsia"/>
                <w:kern w:val="0"/>
              </w:rPr>
              <w:t>胃、腸、乳、攝護腺癌，以及甲狀腺髓質癌、嗜鉻細胞瘤。</w:t>
            </w:r>
            <w:r w:rsidRPr="00855EE5">
              <w:rPr>
                <w:rFonts w:eastAsia="標楷體" w:hint="eastAsia"/>
                <w:kern w:val="0"/>
              </w:rPr>
              <w:t>NSE</w:t>
            </w:r>
            <w:r w:rsidRPr="00855EE5">
              <w:rPr>
                <w:rFonts w:eastAsia="標楷體" w:hint="eastAsia"/>
                <w:kern w:val="0"/>
              </w:rPr>
              <w:t>也上升於一些良性疾病，概率約在</w:t>
            </w:r>
            <w:r w:rsidRPr="00855EE5">
              <w:rPr>
                <w:rFonts w:eastAsia="標楷體" w:hint="eastAsia"/>
                <w:kern w:val="0"/>
              </w:rPr>
              <w:t>10%</w:t>
            </w:r>
            <w:r w:rsidRPr="00855EE5">
              <w:rPr>
                <w:rFonts w:eastAsia="標楷體" w:hint="eastAsia"/>
                <w:kern w:val="0"/>
              </w:rPr>
              <w:t>，如脂肪肝、慢性肝炎、肝硬化、肺炎。腦出血時</w:t>
            </w:r>
            <w:r w:rsidRPr="00855EE5">
              <w:rPr>
                <w:rFonts w:eastAsia="標楷體" w:hint="eastAsia"/>
                <w:kern w:val="0"/>
              </w:rPr>
              <w:t>NSE</w:t>
            </w:r>
            <w:r w:rsidRPr="00855EE5">
              <w:rPr>
                <w:rFonts w:eastAsia="標楷體" w:hint="eastAsia"/>
                <w:kern w:val="0"/>
              </w:rPr>
              <w:t>高峰在出血後</w:t>
            </w:r>
            <w:r w:rsidRPr="00855EE5">
              <w:rPr>
                <w:rFonts w:eastAsia="標楷體" w:hint="eastAsia"/>
                <w:kern w:val="0"/>
              </w:rPr>
              <w:t>1-3</w:t>
            </w:r>
            <w:r w:rsidRPr="00855EE5">
              <w:rPr>
                <w:rFonts w:eastAsia="標楷體" w:hint="eastAsia"/>
                <w:kern w:val="0"/>
              </w:rPr>
              <w:t>天，超過</w:t>
            </w:r>
            <w:r w:rsidRPr="00855EE5">
              <w:rPr>
                <w:rFonts w:eastAsia="標楷體" w:hint="eastAsia"/>
                <w:kern w:val="0"/>
              </w:rPr>
              <w:t>20ng/mL</w:t>
            </w:r>
            <w:r w:rsidRPr="00855EE5">
              <w:rPr>
                <w:rFonts w:eastAsia="標楷體" w:hint="eastAsia"/>
                <w:kern w:val="0"/>
              </w:rPr>
              <w:t>。心臟引起的昏迷，從第</w:t>
            </w:r>
            <w:r w:rsidRPr="00855EE5">
              <w:rPr>
                <w:rFonts w:eastAsia="標楷體" w:hint="eastAsia"/>
                <w:kern w:val="0"/>
              </w:rPr>
              <w:t>0</w:t>
            </w:r>
            <w:r w:rsidRPr="00855EE5">
              <w:rPr>
                <w:rFonts w:eastAsia="標楷體" w:hint="eastAsia"/>
                <w:kern w:val="0"/>
              </w:rPr>
              <w:t>天到第</w:t>
            </w:r>
            <w:r w:rsidRPr="00855EE5">
              <w:rPr>
                <w:rFonts w:eastAsia="標楷體" w:hint="eastAsia"/>
                <w:kern w:val="0"/>
              </w:rPr>
              <w:t>5</w:t>
            </w:r>
            <w:r w:rsidRPr="00855EE5">
              <w:rPr>
                <w:rFonts w:eastAsia="標楷體" w:hint="eastAsia"/>
                <w:kern w:val="0"/>
              </w:rPr>
              <w:t>天，</w:t>
            </w:r>
            <w:r w:rsidRPr="00855EE5">
              <w:rPr>
                <w:rFonts w:eastAsia="標楷體" w:hint="eastAsia"/>
                <w:kern w:val="0"/>
              </w:rPr>
              <w:t>NSE</w:t>
            </w:r>
            <w:r w:rsidRPr="00855EE5">
              <w:rPr>
                <w:rFonts w:eastAsia="標楷體" w:hint="eastAsia"/>
                <w:kern w:val="0"/>
              </w:rPr>
              <w:t>持續上升，超過</w:t>
            </w:r>
            <w:r w:rsidRPr="00855EE5">
              <w:rPr>
                <w:rFonts w:eastAsia="標楷體" w:hint="eastAsia"/>
                <w:kern w:val="0"/>
              </w:rPr>
              <w:t>33ng/mL</w:t>
            </w:r>
            <w:r w:rsidRPr="00855EE5">
              <w:rPr>
                <w:rFonts w:eastAsia="標楷體" w:hint="eastAsia"/>
                <w:kern w:val="0"/>
              </w:rPr>
              <w:t>，預測持續的昏迷。</w:t>
            </w:r>
          </w:p>
        </w:tc>
      </w:tr>
      <w:tr w:rsidR="00E83AE8" w:rsidRPr="00C55A56" w14:paraId="7382C410" w14:textId="77777777" w:rsidTr="00E83AE8">
        <w:trPr>
          <w:trHeight w:val="335"/>
        </w:trPr>
        <w:tc>
          <w:tcPr>
            <w:tcW w:w="1701" w:type="dxa"/>
            <w:vAlign w:val="center"/>
          </w:tcPr>
          <w:p w14:paraId="5EFAE5F2"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5A546A66" w14:textId="77777777" w:rsidR="00E83AE8" w:rsidRPr="00C55A56" w:rsidRDefault="00E83AE8" w:rsidP="00E83AE8">
            <w:pPr>
              <w:adjustRightInd w:val="0"/>
              <w:jc w:val="both"/>
              <w:rPr>
                <w:rFonts w:eastAsia="標楷體"/>
                <w:kern w:val="0"/>
              </w:rPr>
            </w:pPr>
          </w:p>
        </w:tc>
      </w:tr>
    </w:tbl>
    <w:p w14:paraId="1D8463C7" w14:textId="77777777" w:rsidR="00DE7603" w:rsidRPr="006E1698" w:rsidRDefault="00B91581" w:rsidP="00DE7603">
      <w:pPr>
        <w:widowControl/>
        <w:ind w:firstLineChars="50" w:firstLine="120"/>
        <w:rPr>
          <w:color w:val="FFFFFF" w:themeColor="background1"/>
        </w:rPr>
      </w:pPr>
      <w:hyperlink w:anchor="臨床血清免疫檢驗" w:history="1">
        <w:r w:rsidR="00665BB5" w:rsidRPr="006E1698">
          <w:rPr>
            <w:rStyle w:val="ad"/>
            <w:rFonts w:ascii="Times New Roman" w:hAnsi="Times New Roman" w:cs="Times New Roman"/>
            <w:color w:val="FFFFFF" w:themeColor="background1"/>
            <w:u w:val="none"/>
          </w:rPr>
          <w:t>←</w:t>
        </w:r>
      </w:hyperlink>
    </w:p>
    <w:p w14:paraId="7AF48F7F" w14:textId="77777777" w:rsidR="00DE7603" w:rsidRDefault="00DE7603" w:rsidP="00DE7603">
      <w:pPr>
        <w:widowControl/>
        <w:ind w:firstLineChars="50" w:firstLine="120"/>
        <w:rPr>
          <w:rFonts w:ascii="Times New Roman" w:hAnsi="Times New Roman" w:cs="Times New Roman"/>
          <w:color w:val="FFFFFF" w:themeColor="background1"/>
        </w:rPr>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DE7603" w:rsidRPr="00C55A56" w14:paraId="4417857F" w14:textId="77777777" w:rsidTr="0002679A">
        <w:tc>
          <w:tcPr>
            <w:tcW w:w="1701" w:type="dxa"/>
            <w:tcBorders>
              <w:right w:val="single" w:sz="4" w:space="0" w:color="auto"/>
            </w:tcBorders>
            <w:vAlign w:val="center"/>
          </w:tcPr>
          <w:p w14:paraId="133202E9" w14:textId="77777777" w:rsidR="00DE7603" w:rsidRPr="00C55A56" w:rsidRDefault="00DE7603" w:rsidP="0002679A">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0A65D38" w14:textId="77777777" w:rsidR="00DE7603" w:rsidRPr="00142FE0" w:rsidRDefault="00DE7603" w:rsidP="0002679A">
            <w:pPr>
              <w:pStyle w:val="40"/>
            </w:pPr>
            <w:bookmarkStart w:id="96" w:name="_NT-proBNP"/>
            <w:bookmarkEnd w:id="96"/>
            <w:r w:rsidRPr="00FE681A">
              <w:t>NT-proBNP</w:t>
            </w:r>
          </w:p>
        </w:tc>
        <w:tc>
          <w:tcPr>
            <w:tcW w:w="1301" w:type="dxa"/>
            <w:tcBorders>
              <w:left w:val="single" w:sz="4" w:space="0" w:color="auto"/>
            </w:tcBorders>
            <w:vAlign w:val="center"/>
          </w:tcPr>
          <w:p w14:paraId="0952E625" w14:textId="77777777" w:rsidR="00DE7603" w:rsidRPr="00C55A56" w:rsidRDefault="00DE7603" w:rsidP="0002679A">
            <w:pPr>
              <w:widowControl/>
              <w:adjustRightInd w:val="0"/>
              <w:jc w:val="both"/>
              <w:rPr>
                <w:rFonts w:eastAsia="標楷體"/>
                <w:b/>
              </w:rPr>
            </w:pPr>
            <w:r w:rsidRPr="00C55A56">
              <w:rPr>
                <w:rFonts w:eastAsia="標楷體"/>
                <w:b/>
              </w:rPr>
              <w:t>中文名稱</w:t>
            </w:r>
          </w:p>
        </w:tc>
        <w:tc>
          <w:tcPr>
            <w:tcW w:w="3919" w:type="dxa"/>
            <w:vAlign w:val="center"/>
          </w:tcPr>
          <w:p w14:paraId="4C53C0C8" w14:textId="77777777" w:rsidR="00DE7603" w:rsidRPr="00C55A56" w:rsidRDefault="00DE7603" w:rsidP="0002679A">
            <w:pPr>
              <w:widowControl/>
              <w:adjustRightInd w:val="0"/>
              <w:snapToGrid w:val="0"/>
              <w:jc w:val="both"/>
              <w:rPr>
                <w:rFonts w:eastAsia="標楷體"/>
                <w:b/>
              </w:rPr>
            </w:pPr>
            <w:r w:rsidRPr="00FE681A">
              <w:rPr>
                <w:rFonts w:eastAsia="標楷體" w:hint="eastAsia"/>
                <w:b/>
              </w:rPr>
              <w:t>原生</w:t>
            </w:r>
            <w:r w:rsidRPr="00FE681A">
              <w:rPr>
                <w:rFonts w:eastAsia="標楷體" w:hint="eastAsia"/>
                <w:b/>
              </w:rPr>
              <w:t>B</w:t>
            </w:r>
            <w:r w:rsidRPr="00FE681A">
              <w:rPr>
                <w:rFonts w:eastAsia="標楷體" w:hint="eastAsia"/>
                <w:b/>
              </w:rPr>
              <w:t>型利鈉利尿胜</w:t>
            </w:r>
          </w:p>
        </w:tc>
      </w:tr>
      <w:tr w:rsidR="00DE7603" w:rsidRPr="00C55A56" w14:paraId="7A17EBFF" w14:textId="77777777" w:rsidTr="0002679A">
        <w:tc>
          <w:tcPr>
            <w:tcW w:w="1701" w:type="dxa"/>
            <w:tcBorders>
              <w:right w:val="single" w:sz="4" w:space="0" w:color="auto"/>
            </w:tcBorders>
            <w:vAlign w:val="center"/>
          </w:tcPr>
          <w:p w14:paraId="55692A48" w14:textId="77777777" w:rsidR="00DE7603" w:rsidRPr="00C55A56" w:rsidRDefault="00DE7603" w:rsidP="0002679A">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E88017F" w14:textId="77777777" w:rsidR="00DE7603" w:rsidRPr="003E78A3" w:rsidRDefault="00DE7603" w:rsidP="0002679A">
            <w:pPr>
              <w:autoSpaceDE w:val="0"/>
              <w:autoSpaceDN w:val="0"/>
              <w:adjustRightInd w:val="0"/>
              <w:jc w:val="both"/>
              <w:rPr>
                <w:rFonts w:eastAsia="標楷體"/>
                <w:kern w:val="0"/>
              </w:rPr>
            </w:pPr>
            <w:r w:rsidRPr="00FE681A">
              <w:rPr>
                <w:rFonts w:eastAsia="標楷體"/>
                <w:kern w:val="0"/>
              </w:rPr>
              <w:t>12193B</w:t>
            </w:r>
          </w:p>
        </w:tc>
        <w:tc>
          <w:tcPr>
            <w:tcW w:w="1301" w:type="dxa"/>
            <w:tcBorders>
              <w:left w:val="single" w:sz="4" w:space="0" w:color="auto"/>
            </w:tcBorders>
            <w:vAlign w:val="center"/>
          </w:tcPr>
          <w:p w14:paraId="02AE29DA" w14:textId="77777777" w:rsidR="00DE7603" w:rsidRPr="003E78A3" w:rsidRDefault="00DE7603" w:rsidP="0002679A">
            <w:pPr>
              <w:widowControl/>
              <w:adjustRightInd w:val="0"/>
              <w:jc w:val="both"/>
              <w:rPr>
                <w:rFonts w:eastAsia="標楷體"/>
              </w:rPr>
            </w:pPr>
            <w:r w:rsidRPr="003E78A3">
              <w:rPr>
                <w:rFonts w:eastAsia="標楷體"/>
                <w:kern w:val="0"/>
              </w:rPr>
              <w:t>健保點數</w:t>
            </w:r>
          </w:p>
        </w:tc>
        <w:tc>
          <w:tcPr>
            <w:tcW w:w="3919" w:type="dxa"/>
            <w:vAlign w:val="center"/>
          </w:tcPr>
          <w:p w14:paraId="6E8832F6" w14:textId="77777777" w:rsidR="00DE7603" w:rsidRPr="003E78A3" w:rsidRDefault="00DE7603" w:rsidP="0002679A">
            <w:pPr>
              <w:widowControl/>
              <w:adjustRightInd w:val="0"/>
              <w:snapToGrid w:val="0"/>
              <w:jc w:val="both"/>
              <w:rPr>
                <w:rFonts w:eastAsia="標楷體"/>
                <w:kern w:val="0"/>
              </w:rPr>
            </w:pPr>
            <w:r>
              <w:rPr>
                <w:rFonts w:eastAsia="標楷體" w:hint="eastAsia"/>
                <w:kern w:val="0"/>
              </w:rPr>
              <w:t>800</w:t>
            </w:r>
          </w:p>
        </w:tc>
      </w:tr>
      <w:tr w:rsidR="00DE7603" w:rsidRPr="00C55A56" w14:paraId="29043083" w14:textId="77777777" w:rsidTr="0002679A">
        <w:tc>
          <w:tcPr>
            <w:tcW w:w="1701" w:type="dxa"/>
            <w:tcBorders>
              <w:right w:val="single" w:sz="4" w:space="0" w:color="auto"/>
            </w:tcBorders>
            <w:vAlign w:val="center"/>
          </w:tcPr>
          <w:p w14:paraId="02C5844F" w14:textId="77777777" w:rsidR="00DE7603" w:rsidRPr="00C55A56" w:rsidRDefault="00DE7603" w:rsidP="0002679A">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E71891D" w14:textId="77777777" w:rsidR="00DE7603" w:rsidRPr="00C55A56" w:rsidRDefault="00DE7603" w:rsidP="0002679A">
            <w:pPr>
              <w:widowControl/>
              <w:adjustRightInd w:val="0"/>
              <w:snapToGrid w:val="0"/>
              <w:jc w:val="both"/>
              <w:rPr>
                <w:rFonts w:eastAsia="標楷體"/>
                <w:kern w:val="0"/>
              </w:rPr>
            </w:pPr>
            <w:r>
              <w:rPr>
                <w:rFonts w:eastAsia="標楷體" w:hint="eastAsia"/>
                <w:kern w:val="0"/>
              </w:rPr>
              <w:t>血漿</w:t>
            </w:r>
            <w:r>
              <w:rPr>
                <w:rFonts w:eastAsia="標楷體" w:hint="eastAsia"/>
                <w:kern w:val="0"/>
              </w:rPr>
              <w:t>0.5mL</w:t>
            </w:r>
          </w:p>
        </w:tc>
        <w:tc>
          <w:tcPr>
            <w:tcW w:w="1301" w:type="dxa"/>
            <w:tcBorders>
              <w:left w:val="single" w:sz="4" w:space="0" w:color="auto"/>
            </w:tcBorders>
            <w:vAlign w:val="center"/>
          </w:tcPr>
          <w:p w14:paraId="14A60325" w14:textId="77777777" w:rsidR="00DE7603" w:rsidRPr="00C55A56" w:rsidRDefault="00DE7603" w:rsidP="0002679A">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3FD3522C" w14:textId="77777777" w:rsidR="00DE7603" w:rsidRPr="00C55A56" w:rsidRDefault="00DE7603" w:rsidP="0002679A">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DE7603" w:rsidRPr="00C55A56" w14:paraId="7A4ED478" w14:textId="77777777" w:rsidTr="0002679A">
        <w:tc>
          <w:tcPr>
            <w:tcW w:w="1701" w:type="dxa"/>
            <w:tcBorders>
              <w:right w:val="single" w:sz="4" w:space="0" w:color="auto"/>
            </w:tcBorders>
            <w:vAlign w:val="center"/>
          </w:tcPr>
          <w:p w14:paraId="20C5D2DB" w14:textId="77777777" w:rsidR="00DE7603" w:rsidRPr="00C55A56" w:rsidRDefault="00DE7603" w:rsidP="0002679A">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036D70D" w14:textId="77777777" w:rsidR="00DE7603" w:rsidRPr="00C55A56" w:rsidRDefault="00DE7603" w:rsidP="0002679A">
            <w:pPr>
              <w:autoSpaceDE w:val="0"/>
              <w:autoSpaceDN w:val="0"/>
              <w:adjustRightInd w:val="0"/>
              <w:jc w:val="both"/>
              <w:rPr>
                <w:rFonts w:eastAsia="標楷體"/>
                <w:kern w:val="0"/>
              </w:rPr>
            </w:pPr>
            <w:r w:rsidRPr="00AA3ECD">
              <w:rPr>
                <w:rFonts w:eastAsia="標楷體"/>
                <w:kern w:val="0"/>
              </w:rPr>
              <w:t>每週</w:t>
            </w:r>
            <w:r w:rsidRPr="00AA3ECD">
              <w:rPr>
                <w:rFonts w:eastAsia="標楷體" w:hint="eastAsia"/>
                <w:kern w:val="0"/>
              </w:rPr>
              <w:t>二、五</w:t>
            </w:r>
          </w:p>
        </w:tc>
        <w:tc>
          <w:tcPr>
            <w:tcW w:w="1301" w:type="dxa"/>
            <w:tcBorders>
              <w:left w:val="single" w:sz="4" w:space="0" w:color="auto"/>
            </w:tcBorders>
            <w:vAlign w:val="center"/>
          </w:tcPr>
          <w:p w14:paraId="32E4F01B" w14:textId="77777777" w:rsidR="00DE7603" w:rsidRPr="00C55A56" w:rsidRDefault="00DE7603" w:rsidP="0002679A">
            <w:pPr>
              <w:widowControl/>
              <w:adjustRightInd w:val="0"/>
              <w:jc w:val="both"/>
              <w:rPr>
                <w:rFonts w:eastAsia="標楷體"/>
                <w:kern w:val="0"/>
              </w:rPr>
            </w:pPr>
            <w:r w:rsidRPr="00C55A56">
              <w:rPr>
                <w:rFonts w:eastAsia="標楷體"/>
                <w:kern w:val="0"/>
              </w:rPr>
              <w:t>報告時效</w:t>
            </w:r>
          </w:p>
        </w:tc>
        <w:tc>
          <w:tcPr>
            <w:tcW w:w="3919" w:type="dxa"/>
            <w:vAlign w:val="center"/>
          </w:tcPr>
          <w:p w14:paraId="13DC023F" w14:textId="77777777" w:rsidR="00DE7603" w:rsidRPr="00C55A56" w:rsidRDefault="00DE7603" w:rsidP="0002679A">
            <w:pPr>
              <w:widowControl/>
              <w:adjustRightInd w:val="0"/>
              <w:snapToGrid w:val="0"/>
              <w:jc w:val="both"/>
              <w:rPr>
                <w:rFonts w:eastAsia="標楷體"/>
                <w:kern w:val="0"/>
              </w:rPr>
            </w:pPr>
            <w:r>
              <w:rPr>
                <w:rFonts w:eastAsia="標楷體" w:hint="eastAsia"/>
              </w:rPr>
              <w:t>3</w:t>
            </w:r>
            <w:r w:rsidRPr="009643E8">
              <w:rPr>
                <w:rFonts w:eastAsia="標楷體" w:hint="eastAsia"/>
              </w:rPr>
              <w:t>個工作日</w:t>
            </w:r>
          </w:p>
        </w:tc>
      </w:tr>
      <w:tr w:rsidR="00DE7603" w:rsidRPr="00C55A56" w14:paraId="6F279D73" w14:textId="77777777" w:rsidTr="0002679A">
        <w:tc>
          <w:tcPr>
            <w:tcW w:w="1701" w:type="dxa"/>
            <w:tcBorders>
              <w:right w:val="single" w:sz="4" w:space="0" w:color="auto"/>
            </w:tcBorders>
            <w:vAlign w:val="center"/>
          </w:tcPr>
          <w:p w14:paraId="3D39F887" w14:textId="77777777" w:rsidR="00DE7603" w:rsidRPr="00C55A56" w:rsidRDefault="00DE7603" w:rsidP="0002679A">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4003353" w14:textId="77777777" w:rsidR="00DE7603" w:rsidRPr="00C55A56" w:rsidRDefault="00DE7603" w:rsidP="0002679A">
            <w:pPr>
              <w:autoSpaceDE w:val="0"/>
              <w:autoSpaceDN w:val="0"/>
              <w:adjustRightInd w:val="0"/>
              <w:jc w:val="both"/>
              <w:rPr>
                <w:rFonts w:eastAsia="標楷體"/>
                <w:kern w:val="0"/>
              </w:rPr>
            </w:pPr>
            <w:r w:rsidRPr="00E56A9A">
              <w:rPr>
                <w:rFonts w:eastAsia="標楷體"/>
                <w:kern w:val="0"/>
              </w:rPr>
              <w:t>Electrochemiluminescense immunoassay (ECLIA)</w:t>
            </w:r>
          </w:p>
        </w:tc>
        <w:tc>
          <w:tcPr>
            <w:tcW w:w="1301" w:type="dxa"/>
            <w:tcBorders>
              <w:left w:val="single" w:sz="4" w:space="0" w:color="auto"/>
            </w:tcBorders>
            <w:vAlign w:val="center"/>
          </w:tcPr>
          <w:p w14:paraId="46BDE0A7" w14:textId="77777777" w:rsidR="00DE7603" w:rsidRPr="00C55A56" w:rsidRDefault="00DE7603" w:rsidP="0002679A">
            <w:pPr>
              <w:widowControl/>
              <w:adjustRightInd w:val="0"/>
              <w:jc w:val="both"/>
              <w:rPr>
                <w:rFonts w:eastAsia="標楷體"/>
                <w:kern w:val="0"/>
              </w:rPr>
            </w:pPr>
            <w:r w:rsidRPr="00C55A56">
              <w:rPr>
                <w:rFonts w:eastAsia="標楷體"/>
                <w:kern w:val="0"/>
              </w:rPr>
              <w:t>檢驗單位</w:t>
            </w:r>
          </w:p>
        </w:tc>
        <w:tc>
          <w:tcPr>
            <w:tcW w:w="3919" w:type="dxa"/>
            <w:vAlign w:val="center"/>
          </w:tcPr>
          <w:p w14:paraId="7D6036EA" w14:textId="77777777" w:rsidR="00DE7603" w:rsidRPr="00C55A56" w:rsidRDefault="00DE7603" w:rsidP="0002679A">
            <w:pPr>
              <w:widowControl/>
              <w:adjustRightInd w:val="0"/>
              <w:snapToGrid w:val="0"/>
              <w:jc w:val="both"/>
              <w:rPr>
                <w:rFonts w:eastAsia="標楷體"/>
                <w:kern w:val="0"/>
              </w:rPr>
            </w:pPr>
            <w:r>
              <w:rPr>
                <w:rFonts w:ascii="標楷體" w:eastAsia="標楷體" w:hAnsi="標楷體" w:hint="eastAsia"/>
              </w:rPr>
              <w:t>新隆醫事檢驗所</w:t>
            </w:r>
          </w:p>
        </w:tc>
      </w:tr>
      <w:tr w:rsidR="00DE7603" w:rsidRPr="00C55A56" w14:paraId="66B47778" w14:textId="77777777" w:rsidTr="0002679A">
        <w:tc>
          <w:tcPr>
            <w:tcW w:w="1701" w:type="dxa"/>
            <w:tcBorders>
              <w:right w:val="single" w:sz="4" w:space="0" w:color="auto"/>
            </w:tcBorders>
            <w:vAlign w:val="center"/>
          </w:tcPr>
          <w:p w14:paraId="5DD03AF0" w14:textId="77777777" w:rsidR="00DE7603" w:rsidRPr="00C55A56" w:rsidRDefault="00DE7603" w:rsidP="0002679A">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871F443" w14:textId="77777777" w:rsidR="00DE7603" w:rsidRPr="00CA3DE6" w:rsidRDefault="00DE7603" w:rsidP="0002679A">
            <w:pPr>
              <w:widowControl/>
              <w:adjustRightInd w:val="0"/>
              <w:snapToGrid w:val="0"/>
              <w:ind w:left="1560" w:hangingChars="650" w:hanging="1560"/>
              <w:jc w:val="both"/>
              <w:rPr>
                <w:rFonts w:eastAsia="標楷體"/>
                <w:kern w:val="0"/>
              </w:rPr>
            </w:pPr>
            <w:r w:rsidRPr="008929C4">
              <w:rPr>
                <w:rFonts w:eastAsia="標楷體"/>
                <w:kern w:val="0"/>
              </w:rPr>
              <w:t>&lt; 125 pg/mL</w:t>
            </w:r>
          </w:p>
        </w:tc>
      </w:tr>
      <w:tr w:rsidR="00DE7603" w:rsidRPr="00C55A56" w14:paraId="12EC524C" w14:textId="77777777" w:rsidTr="0002679A">
        <w:tc>
          <w:tcPr>
            <w:tcW w:w="1701" w:type="dxa"/>
            <w:tcBorders>
              <w:right w:val="single" w:sz="4" w:space="0" w:color="auto"/>
            </w:tcBorders>
            <w:vAlign w:val="center"/>
          </w:tcPr>
          <w:p w14:paraId="34581B39" w14:textId="77777777" w:rsidR="00DE7603" w:rsidRPr="00C55A56" w:rsidRDefault="00DE7603" w:rsidP="0002679A">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3193160" w14:textId="77777777" w:rsidR="00DE7603" w:rsidRDefault="00DE7603" w:rsidP="0002679A">
            <w:pPr>
              <w:widowControl/>
              <w:adjustRightInd w:val="0"/>
              <w:snapToGrid w:val="0"/>
              <w:jc w:val="both"/>
              <w:rPr>
                <w:rFonts w:eastAsia="標楷體"/>
                <w:kern w:val="0"/>
              </w:rPr>
            </w:pPr>
            <w:r w:rsidRPr="00E56A9A">
              <w:rPr>
                <w:rFonts w:eastAsia="標楷體"/>
                <w:kern w:val="0"/>
              </w:rPr>
              <w:t>BNP</w:t>
            </w:r>
            <w:r w:rsidRPr="00E56A9A">
              <w:rPr>
                <w:rFonts w:eastAsia="標楷體" w:hint="eastAsia"/>
                <w:kern w:val="0"/>
              </w:rPr>
              <w:t>主要是由左心室分泌，作爲對過度心室擴張和高血壓得反應。受左心功能不全的影響，</w:t>
            </w:r>
            <w:r w:rsidRPr="00E56A9A">
              <w:rPr>
                <w:rFonts w:eastAsia="標楷體" w:hint="eastAsia"/>
                <w:kern w:val="0"/>
              </w:rPr>
              <w:t>BNP</w:t>
            </w:r>
            <w:r w:rsidRPr="00E56A9A">
              <w:rPr>
                <w:rFonts w:eastAsia="標楷體" w:hint="eastAsia"/>
                <w:kern w:val="0"/>
              </w:rPr>
              <w:t>及</w:t>
            </w:r>
            <w:r w:rsidRPr="00E56A9A">
              <w:rPr>
                <w:rFonts w:eastAsia="標楷體" w:hint="eastAsia"/>
                <w:kern w:val="0"/>
              </w:rPr>
              <w:t>NT-proBNP</w:t>
            </w:r>
            <w:r w:rsidRPr="00E56A9A">
              <w:rPr>
                <w:rFonts w:eastAsia="標楷體" w:hint="eastAsia"/>
                <w:kern w:val="0"/>
              </w:rPr>
              <w:t>的血清和血漿濃度增加。</w:t>
            </w:r>
            <w:r w:rsidRPr="00E56A9A">
              <w:rPr>
                <w:rFonts w:eastAsia="標楷體" w:hint="eastAsia"/>
                <w:kern w:val="0"/>
              </w:rPr>
              <w:t>NT-proBNP</w:t>
            </w:r>
            <w:r w:rsidRPr="00E56A9A">
              <w:rPr>
                <w:rFonts w:eastAsia="標楷體" w:hint="eastAsia"/>
                <w:kern w:val="0"/>
              </w:rPr>
              <w:t>的測量不受</w:t>
            </w:r>
            <w:r w:rsidRPr="00E56A9A">
              <w:rPr>
                <w:rFonts w:eastAsia="標楷體" w:hint="eastAsia"/>
                <w:kern w:val="0"/>
              </w:rPr>
              <w:t>Natrecor®</w:t>
            </w:r>
            <w:r w:rsidRPr="00E56A9A">
              <w:rPr>
                <w:rFonts w:eastAsia="標楷體" w:hint="eastAsia"/>
                <w:kern w:val="0"/>
              </w:rPr>
              <w:t>（奈西立肽）治療的影響。</w:t>
            </w:r>
            <w:r w:rsidRPr="00E56A9A">
              <w:rPr>
                <w:rFonts w:eastAsia="標楷體"/>
                <w:kern w:val="0"/>
              </w:rPr>
              <w:t>Natrecor</w:t>
            </w:r>
            <w:r w:rsidRPr="00E56A9A">
              <w:rPr>
                <w:rFonts w:eastAsia="標楷體" w:hint="eastAsia"/>
                <w:kern w:val="0"/>
              </w:rPr>
              <w:t>是一種</w:t>
            </w:r>
            <w:r w:rsidRPr="00E56A9A">
              <w:rPr>
                <w:rFonts w:eastAsia="標楷體"/>
                <w:kern w:val="0"/>
              </w:rPr>
              <w:t xml:space="preserve"> BNP</w:t>
            </w:r>
            <w:r w:rsidRPr="00E56A9A">
              <w:rPr>
                <w:rFonts w:eastAsia="標楷體" w:hint="eastAsia"/>
                <w:kern w:val="0"/>
              </w:rPr>
              <w:t>的合成藥，用於心力衰竭的治療。</w:t>
            </w:r>
          </w:p>
          <w:p w14:paraId="6887F748" w14:textId="77777777" w:rsidR="00DE7603" w:rsidRPr="00E56A9A" w:rsidRDefault="00DE7603" w:rsidP="0002679A">
            <w:pPr>
              <w:widowControl/>
              <w:adjustRightInd w:val="0"/>
              <w:snapToGrid w:val="0"/>
              <w:jc w:val="both"/>
              <w:rPr>
                <w:rFonts w:eastAsia="標楷體"/>
                <w:kern w:val="0"/>
              </w:rPr>
            </w:pPr>
            <w:r>
              <w:rPr>
                <w:rFonts w:eastAsia="標楷體" w:hint="eastAsia"/>
                <w:kern w:val="0"/>
              </w:rPr>
              <w:t>NT-proBNP</w:t>
            </w:r>
            <w:r w:rsidRPr="00E56A9A">
              <w:rPr>
                <w:rFonts w:eastAsia="標楷體" w:hint="eastAsia"/>
                <w:kern w:val="0"/>
              </w:rPr>
              <w:t>測定用來確定懷疑患有左心功能不全的患者。特別有助於區別心臟病和肺呼吸困難。因爲該測定有著非常高的陰性預測值，歐洲心臟病學會建議將其作爲排除測試。</w:t>
            </w:r>
          </w:p>
          <w:p w14:paraId="432662F7" w14:textId="77777777" w:rsidR="00DE7603" w:rsidRPr="00E56A9A" w:rsidRDefault="00DE7603" w:rsidP="0002679A">
            <w:pPr>
              <w:widowControl/>
              <w:adjustRightInd w:val="0"/>
              <w:snapToGrid w:val="0"/>
              <w:jc w:val="both"/>
              <w:rPr>
                <w:rFonts w:eastAsia="標楷體"/>
                <w:kern w:val="0"/>
              </w:rPr>
            </w:pPr>
            <w:r w:rsidRPr="00E56A9A">
              <w:rPr>
                <w:rFonts w:eastAsia="標楷體" w:hint="eastAsia"/>
                <w:kern w:val="0"/>
              </w:rPr>
              <w:t xml:space="preserve">NT-proBNP </w:t>
            </w:r>
            <w:r w:rsidRPr="00E56A9A">
              <w:rPr>
                <w:rFonts w:eastAsia="標楷體" w:hint="eastAsia"/>
                <w:kern w:val="0"/>
              </w:rPr>
              <w:t>也是心功能不全患者、冠狀動脈疾病患者，或者有冠狀動脈功能不全危險的患者死亡率的預測標記。</w:t>
            </w:r>
            <w:r w:rsidRPr="00E56A9A">
              <w:rPr>
                <w:rFonts w:eastAsia="標楷體" w:hint="eastAsia"/>
                <w:kern w:val="0"/>
              </w:rPr>
              <w:t>GUSTD IV</w:t>
            </w:r>
            <w:r w:rsidRPr="00E56A9A">
              <w:rPr>
                <w:rFonts w:eastAsia="標楷體" w:hint="eastAsia"/>
                <w:kern w:val="0"/>
              </w:rPr>
              <w:t>研究</w:t>
            </w:r>
            <w:r w:rsidRPr="00E56A9A">
              <w:rPr>
                <w:rFonts w:eastAsia="標楷體" w:hint="eastAsia"/>
                <w:kern w:val="0"/>
              </w:rPr>
              <w:t>6800</w:t>
            </w:r>
            <w:r w:rsidRPr="00E56A9A">
              <w:rPr>
                <w:rFonts w:eastAsia="標楷體" w:hint="eastAsia"/>
                <w:kern w:val="0"/>
              </w:rPr>
              <w:t>例患者證實</w:t>
            </w:r>
            <w:r w:rsidRPr="00E56A9A">
              <w:rPr>
                <w:rFonts w:eastAsia="標楷體" w:hint="eastAsia"/>
                <w:kern w:val="0"/>
              </w:rPr>
              <w:t>NT-proBNP</w:t>
            </w:r>
            <w:r w:rsidRPr="00E56A9A">
              <w:rPr>
                <w:rFonts w:eastAsia="標楷體" w:hint="eastAsia"/>
                <w:kern w:val="0"/>
              </w:rPr>
              <w:t>是急性冠脈綜合症患者一年死亡率的最有效的預測因數。</w:t>
            </w:r>
          </w:p>
          <w:p w14:paraId="32AF8775" w14:textId="77777777" w:rsidR="00DE7603" w:rsidRPr="00142FE0" w:rsidRDefault="00DE7603" w:rsidP="0002679A">
            <w:pPr>
              <w:widowControl/>
              <w:adjustRightInd w:val="0"/>
              <w:snapToGrid w:val="0"/>
              <w:jc w:val="both"/>
              <w:rPr>
                <w:rFonts w:eastAsia="標楷體"/>
                <w:kern w:val="0"/>
              </w:rPr>
            </w:pPr>
            <w:r w:rsidRPr="00E56A9A">
              <w:rPr>
                <w:rFonts w:eastAsia="標楷體" w:hint="eastAsia"/>
                <w:kern w:val="0"/>
              </w:rPr>
              <w:t>NT-proBNP</w:t>
            </w:r>
            <w:r w:rsidRPr="00E56A9A">
              <w:rPr>
                <w:rFonts w:eastAsia="標楷體" w:hint="eastAsia"/>
                <w:kern w:val="0"/>
              </w:rPr>
              <w:t>濃度的變化可用於監控左心功能不全治療的療效。有跡象表明</w:t>
            </w:r>
            <w:r w:rsidRPr="00E56A9A">
              <w:rPr>
                <w:rFonts w:eastAsia="標楷體" w:hint="eastAsia"/>
                <w:kern w:val="0"/>
              </w:rPr>
              <w:t xml:space="preserve"> NT-proBNP</w:t>
            </w:r>
            <w:r w:rsidRPr="00E56A9A">
              <w:rPr>
                <w:rFonts w:eastAsia="標楷體" w:hint="eastAsia"/>
                <w:kern w:val="0"/>
              </w:rPr>
              <w:t>適合用於對血管重塑的評估。腎功能不全是一個在沒有左心功能不全的情況下，提高利鈉肽濃度的潛在原因。</w:t>
            </w:r>
            <w:r w:rsidRPr="00E56A9A">
              <w:rPr>
                <w:rFonts w:eastAsia="標楷體"/>
                <w:kern w:val="0"/>
              </w:rPr>
              <w:t>BNP</w:t>
            </w:r>
            <w:r w:rsidRPr="00E56A9A">
              <w:rPr>
                <w:rFonts w:eastAsia="標楷體" w:hint="eastAsia"/>
                <w:kern w:val="0"/>
              </w:rPr>
              <w:t>和</w:t>
            </w:r>
            <w:r w:rsidRPr="00E56A9A">
              <w:rPr>
                <w:rFonts w:eastAsia="標楷體"/>
                <w:kern w:val="0"/>
              </w:rPr>
              <w:t>NT-proBNP</w:t>
            </w:r>
            <w:r w:rsidRPr="00E56A9A">
              <w:rPr>
                <w:rFonts w:eastAsia="標楷體" w:hint="eastAsia"/>
                <w:kern w:val="0"/>
              </w:rPr>
              <w:t>受到輕中度腎功能不全的影響。</w:t>
            </w:r>
          </w:p>
        </w:tc>
      </w:tr>
      <w:tr w:rsidR="00DE7603" w:rsidRPr="00C55A56" w14:paraId="03230520" w14:textId="77777777" w:rsidTr="0002679A">
        <w:trPr>
          <w:trHeight w:val="335"/>
        </w:trPr>
        <w:tc>
          <w:tcPr>
            <w:tcW w:w="1701" w:type="dxa"/>
            <w:vAlign w:val="center"/>
          </w:tcPr>
          <w:p w14:paraId="0F1DE955" w14:textId="77777777" w:rsidR="00DE7603" w:rsidRPr="00C55A56" w:rsidRDefault="00DE7603" w:rsidP="0002679A">
            <w:pPr>
              <w:adjustRightInd w:val="0"/>
              <w:jc w:val="both"/>
              <w:rPr>
                <w:rFonts w:eastAsia="標楷體"/>
                <w:kern w:val="0"/>
              </w:rPr>
            </w:pPr>
            <w:r w:rsidRPr="00C55A56">
              <w:rPr>
                <w:rFonts w:eastAsia="標楷體"/>
                <w:kern w:val="0"/>
              </w:rPr>
              <w:t>注意事項</w:t>
            </w:r>
          </w:p>
        </w:tc>
        <w:tc>
          <w:tcPr>
            <w:tcW w:w="8739" w:type="dxa"/>
            <w:gridSpan w:val="3"/>
            <w:vAlign w:val="center"/>
          </w:tcPr>
          <w:p w14:paraId="098D0C71" w14:textId="77777777" w:rsidR="00DE7603" w:rsidRPr="00C55A56" w:rsidRDefault="00DE7603" w:rsidP="0002679A">
            <w:pPr>
              <w:adjustRightInd w:val="0"/>
              <w:jc w:val="both"/>
              <w:rPr>
                <w:rFonts w:eastAsia="標楷體"/>
                <w:kern w:val="0"/>
              </w:rPr>
            </w:pPr>
          </w:p>
        </w:tc>
      </w:tr>
    </w:tbl>
    <w:p w14:paraId="2EC8500E" w14:textId="77777777" w:rsidR="00665BB5" w:rsidRPr="006E1698" w:rsidRDefault="00665BB5" w:rsidP="00665BB5">
      <w:pPr>
        <w:widowControl/>
        <w:ind w:firstLineChars="50" w:firstLine="120"/>
        <w:rPr>
          <w:color w:val="FFFFFF" w:themeColor="background1"/>
        </w:rPr>
      </w:pPr>
    </w:p>
    <w:p w14:paraId="2D6C2858"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54F0BC62" w14:textId="77777777" w:rsidTr="00E83AE8">
        <w:tc>
          <w:tcPr>
            <w:tcW w:w="1701" w:type="dxa"/>
            <w:tcBorders>
              <w:right w:val="single" w:sz="4" w:space="0" w:color="auto"/>
            </w:tcBorders>
            <w:vAlign w:val="center"/>
          </w:tcPr>
          <w:p w14:paraId="2954703E"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762BDD0" w14:textId="77777777" w:rsidR="00E83AE8" w:rsidRPr="00142FE0" w:rsidRDefault="00E83AE8" w:rsidP="00E83AE8">
            <w:pPr>
              <w:pStyle w:val="40"/>
            </w:pPr>
            <w:bookmarkStart w:id="97" w:name="_Occult_blood（chemical_method），Stool"/>
            <w:bookmarkEnd w:id="97"/>
            <w:r>
              <w:t>Occult blood</w:t>
            </w:r>
            <w:r>
              <w:rPr>
                <w:rFonts w:hint="eastAsia"/>
              </w:rPr>
              <w:t>（</w:t>
            </w:r>
            <w:r>
              <w:t>chemical method</w:t>
            </w:r>
            <w:r>
              <w:rPr>
                <w:rFonts w:hint="eastAsia"/>
              </w:rPr>
              <w:t>）</w:t>
            </w:r>
            <w:r w:rsidRPr="00BE27B9">
              <w:rPr>
                <w:rFonts w:hint="eastAsia"/>
              </w:rPr>
              <w:t>，</w:t>
            </w:r>
            <w:r w:rsidRPr="00BE27B9">
              <w:rPr>
                <w:rFonts w:hint="eastAsia"/>
              </w:rPr>
              <w:t>Stool OB</w:t>
            </w:r>
          </w:p>
        </w:tc>
        <w:tc>
          <w:tcPr>
            <w:tcW w:w="1443" w:type="dxa"/>
            <w:tcBorders>
              <w:left w:val="single" w:sz="4" w:space="0" w:color="auto"/>
            </w:tcBorders>
            <w:vAlign w:val="center"/>
          </w:tcPr>
          <w:p w14:paraId="12188C63"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52CE71CE" w14:textId="77777777" w:rsidR="00E83AE8" w:rsidRPr="00C55A56" w:rsidRDefault="00E83AE8" w:rsidP="00E83AE8">
            <w:pPr>
              <w:widowControl/>
              <w:adjustRightInd w:val="0"/>
              <w:snapToGrid w:val="0"/>
              <w:jc w:val="both"/>
              <w:rPr>
                <w:rFonts w:eastAsia="標楷體"/>
                <w:b/>
              </w:rPr>
            </w:pPr>
            <w:r w:rsidRPr="00BE27B9">
              <w:rPr>
                <w:rFonts w:eastAsia="標楷體" w:hint="eastAsia"/>
                <w:b/>
              </w:rPr>
              <w:t>糞便潛血化學法</w:t>
            </w:r>
          </w:p>
        </w:tc>
      </w:tr>
      <w:tr w:rsidR="00E83AE8" w:rsidRPr="00C55A56" w14:paraId="087B99C5" w14:textId="77777777" w:rsidTr="00E83AE8">
        <w:tc>
          <w:tcPr>
            <w:tcW w:w="1701" w:type="dxa"/>
            <w:tcBorders>
              <w:right w:val="single" w:sz="4" w:space="0" w:color="auto"/>
            </w:tcBorders>
            <w:vAlign w:val="center"/>
          </w:tcPr>
          <w:p w14:paraId="3277DF8F"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BC83044"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070</w:t>
            </w:r>
            <w:r>
              <w:rPr>
                <w:rFonts w:eastAsia="標楷體" w:hint="eastAsia"/>
                <w:kern w:val="0"/>
              </w:rPr>
              <w:t>0</w:t>
            </w:r>
            <w:r w:rsidRPr="00CF33E6">
              <w:rPr>
                <w:rFonts w:eastAsia="標楷體"/>
                <w:kern w:val="0"/>
              </w:rPr>
              <w:t>1C</w:t>
            </w:r>
          </w:p>
        </w:tc>
        <w:tc>
          <w:tcPr>
            <w:tcW w:w="1443" w:type="dxa"/>
            <w:tcBorders>
              <w:left w:val="single" w:sz="4" w:space="0" w:color="auto"/>
            </w:tcBorders>
            <w:vAlign w:val="center"/>
          </w:tcPr>
          <w:p w14:paraId="09F066D7"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66A5FA2E" w14:textId="77777777" w:rsidR="00E83AE8" w:rsidRPr="003E78A3" w:rsidRDefault="00E83AE8" w:rsidP="00E83AE8">
            <w:pPr>
              <w:widowControl/>
              <w:adjustRightInd w:val="0"/>
              <w:snapToGrid w:val="0"/>
              <w:jc w:val="both"/>
              <w:rPr>
                <w:rFonts w:eastAsia="標楷體"/>
                <w:kern w:val="0"/>
              </w:rPr>
            </w:pPr>
            <w:r w:rsidRPr="00CF33E6">
              <w:rPr>
                <w:rFonts w:eastAsia="標楷體"/>
                <w:kern w:val="0"/>
              </w:rPr>
              <w:t>2</w:t>
            </w:r>
            <w:r>
              <w:rPr>
                <w:rFonts w:eastAsia="標楷體" w:hint="eastAsia"/>
                <w:kern w:val="0"/>
              </w:rPr>
              <w:t>0</w:t>
            </w:r>
          </w:p>
        </w:tc>
      </w:tr>
      <w:tr w:rsidR="00E83AE8" w:rsidRPr="00C55A56" w14:paraId="4BE07908" w14:textId="77777777" w:rsidTr="00E83AE8">
        <w:tc>
          <w:tcPr>
            <w:tcW w:w="1701" w:type="dxa"/>
            <w:tcBorders>
              <w:right w:val="single" w:sz="4" w:space="0" w:color="auto"/>
            </w:tcBorders>
            <w:vAlign w:val="center"/>
          </w:tcPr>
          <w:p w14:paraId="08C6D2FE"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E990522" w14:textId="77777777" w:rsidR="00E83AE8" w:rsidRPr="00C55A56" w:rsidRDefault="00E83AE8" w:rsidP="00E83AE8">
            <w:pPr>
              <w:widowControl/>
              <w:adjustRightInd w:val="0"/>
              <w:snapToGrid w:val="0"/>
              <w:jc w:val="both"/>
              <w:rPr>
                <w:rFonts w:eastAsia="標楷體"/>
                <w:kern w:val="0"/>
              </w:rPr>
            </w:pPr>
            <w:r w:rsidRPr="009A13A5">
              <w:rPr>
                <w:rFonts w:eastAsia="標楷體" w:hint="eastAsia"/>
                <w:color w:val="000000"/>
                <w:kern w:val="0"/>
              </w:rPr>
              <w:t>取一粒花生米大小的糞便，放入糞便收集盒。</w:t>
            </w:r>
          </w:p>
        </w:tc>
        <w:tc>
          <w:tcPr>
            <w:tcW w:w="1443" w:type="dxa"/>
            <w:tcBorders>
              <w:left w:val="single" w:sz="4" w:space="0" w:color="auto"/>
            </w:tcBorders>
            <w:vAlign w:val="center"/>
          </w:tcPr>
          <w:p w14:paraId="5F66BF4B"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3C58734" w14:textId="7C70F28C" w:rsidR="00E83AE8" w:rsidRPr="00C55A56" w:rsidRDefault="00386BDF" w:rsidP="00E83AE8">
            <w:pPr>
              <w:widowControl/>
              <w:adjustRightInd w:val="0"/>
              <w:snapToGrid w:val="0"/>
              <w:jc w:val="both"/>
              <w:rPr>
                <w:rFonts w:eastAsia="標楷體"/>
                <w:kern w:val="0"/>
              </w:rPr>
            </w:pPr>
            <w:r>
              <w:rPr>
                <w:rFonts w:eastAsia="標楷體" w:hint="eastAsia"/>
                <w:color w:val="000000"/>
                <w:kern w:val="0"/>
              </w:rPr>
              <w:t>7</w:t>
            </w:r>
            <w:r>
              <w:rPr>
                <w:rFonts w:eastAsia="標楷體" w:hint="eastAsia"/>
                <w:color w:val="000000"/>
                <w:kern w:val="0"/>
              </w:rPr>
              <w:t>：糞便收集盒</w:t>
            </w:r>
          </w:p>
        </w:tc>
      </w:tr>
      <w:tr w:rsidR="00E83AE8" w:rsidRPr="00C55A56" w14:paraId="04319952" w14:textId="77777777" w:rsidTr="00E83AE8">
        <w:tc>
          <w:tcPr>
            <w:tcW w:w="1701" w:type="dxa"/>
            <w:tcBorders>
              <w:right w:val="single" w:sz="4" w:space="0" w:color="auto"/>
            </w:tcBorders>
            <w:vAlign w:val="center"/>
          </w:tcPr>
          <w:p w14:paraId="7D90090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9B6A184"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0E5F0E50"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6FB4BFDE"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4FE69558" w14:textId="77777777" w:rsidTr="00E83AE8">
        <w:tc>
          <w:tcPr>
            <w:tcW w:w="1701" w:type="dxa"/>
            <w:tcBorders>
              <w:right w:val="single" w:sz="4" w:space="0" w:color="auto"/>
            </w:tcBorders>
            <w:vAlign w:val="center"/>
          </w:tcPr>
          <w:p w14:paraId="7DD3810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609EA1F" w14:textId="77777777" w:rsidR="00E83AE8" w:rsidRPr="00C55A56" w:rsidRDefault="00E83AE8" w:rsidP="00E83AE8">
            <w:pPr>
              <w:autoSpaceDE w:val="0"/>
              <w:autoSpaceDN w:val="0"/>
              <w:adjustRightInd w:val="0"/>
              <w:jc w:val="both"/>
              <w:rPr>
                <w:rFonts w:eastAsia="標楷體"/>
                <w:kern w:val="0"/>
              </w:rPr>
            </w:pPr>
            <w:r w:rsidRPr="00BE27B9">
              <w:rPr>
                <w:rFonts w:eastAsia="標楷體" w:hint="eastAsia"/>
                <w:kern w:val="0"/>
              </w:rPr>
              <w:t>化學呈色法</w:t>
            </w:r>
          </w:p>
        </w:tc>
        <w:tc>
          <w:tcPr>
            <w:tcW w:w="1443" w:type="dxa"/>
            <w:tcBorders>
              <w:left w:val="single" w:sz="4" w:space="0" w:color="auto"/>
            </w:tcBorders>
            <w:vAlign w:val="center"/>
          </w:tcPr>
          <w:p w14:paraId="3567756A"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5D10284A" w14:textId="77777777" w:rsidR="00E83AE8" w:rsidRPr="00C55A56" w:rsidRDefault="00E83AE8" w:rsidP="00E83AE8">
            <w:pPr>
              <w:widowControl/>
              <w:adjustRightInd w:val="0"/>
              <w:snapToGrid w:val="0"/>
              <w:jc w:val="both"/>
              <w:rPr>
                <w:rFonts w:eastAsia="標楷體"/>
                <w:kern w:val="0"/>
              </w:rPr>
            </w:pPr>
            <w:r>
              <w:rPr>
                <w:rFonts w:eastAsia="標楷體" w:hAnsi="標楷體" w:hint="eastAsia"/>
                <w:kern w:val="0"/>
              </w:rPr>
              <w:t>新隆</w:t>
            </w:r>
            <w:r w:rsidRPr="00B65AAC">
              <w:rPr>
                <w:rFonts w:eastAsia="標楷體" w:hAnsi="標楷體" w:hint="eastAsia"/>
                <w:kern w:val="0"/>
              </w:rPr>
              <w:t>醫事檢驗所</w:t>
            </w:r>
          </w:p>
        </w:tc>
      </w:tr>
      <w:tr w:rsidR="00E83AE8" w:rsidRPr="00C55A56" w14:paraId="0C58CCAC" w14:textId="77777777" w:rsidTr="00E83AE8">
        <w:tc>
          <w:tcPr>
            <w:tcW w:w="1701" w:type="dxa"/>
            <w:tcBorders>
              <w:right w:val="single" w:sz="4" w:space="0" w:color="auto"/>
            </w:tcBorders>
            <w:vAlign w:val="center"/>
          </w:tcPr>
          <w:p w14:paraId="5BFC317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502ED5C" w14:textId="77777777" w:rsidR="00E83AE8" w:rsidRPr="00CA3DE6" w:rsidRDefault="00E83AE8" w:rsidP="00E83AE8">
            <w:pPr>
              <w:widowControl/>
              <w:adjustRightInd w:val="0"/>
              <w:snapToGrid w:val="0"/>
              <w:ind w:left="1560" w:hangingChars="650" w:hanging="1560"/>
              <w:jc w:val="both"/>
              <w:rPr>
                <w:rFonts w:eastAsia="標楷體"/>
                <w:kern w:val="0"/>
              </w:rPr>
            </w:pPr>
            <w:r w:rsidRPr="00BE27B9">
              <w:rPr>
                <w:rFonts w:eastAsia="標楷體"/>
              </w:rPr>
              <w:t>Negative</w:t>
            </w:r>
          </w:p>
        </w:tc>
      </w:tr>
      <w:tr w:rsidR="00E83AE8" w:rsidRPr="00C55A56" w14:paraId="0C95D49E" w14:textId="77777777" w:rsidTr="00E83AE8">
        <w:tc>
          <w:tcPr>
            <w:tcW w:w="1701" w:type="dxa"/>
            <w:tcBorders>
              <w:right w:val="single" w:sz="4" w:space="0" w:color="auto"/>
            </w:tcBorders>
            <w:vAlign w:val="center"/>
          </w:tcPr>
          <w:p w14:paraId="45B0ABD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5BD2A47" w14:textId="77777777" w:rsidR="00E83AE8" w:rsidRPr="00BE27B9" w:rsidRDefault="00E83AE8" w:rsidP="00E83AE8">
            <w:pPr>
              <w:widowControl/>
              <w:adjustRightInd w:val="0"/>
              <w:snapToGrid w:val="0"/>
              <w:jc w:val="both"/>
              <w:rPr>
                <w:rFonts w:eastAsia="標楷體"/>
                <w:kern w:val="0"/>
              </w:rPr>
            </w:pPr>
            <w:r w:rsidRPr="00BE27B9">
              <w:rPr>
                <w:rFonts w:eastAsia="標楷體" w:hint="eastAsia"/>
                <w:kern w:val="0"/>
              </w:rPr>
              <w:t>所謂潛血就是肉眼觀察不到血液，但經由檢查可發現血液的存在。一般說來正常糞便裡的血液是微乎其微，不靠特別的檢驗是無法發現的。所以糞便裡若出現了藉一般方式可</w:t>
            </w:r>
            <w:r>
              <w:rPr>
                <w:rFonts w:eastAsia="標楷體" w:hint="eastAsia"/>
                <w:kern w:val="0"/>
              </w:rPr>
              <w:t>檢</w:t>
            </w:r>
            <w:r w:rsidRPr="00BE27B9">
              <w:rPr>
                <w:rFonts w:eastAsia="標楷體" w:hint="eastAsia"/>
                <w:kern w:val="0"/>
              </w:rPr>
              <w:t>驗的血液，代表是消化道有某部份出了問題。大量出血時，可發現糞便含有鮮紅、暗紅至柏油狀的變化不等。</w:t>
            </w:r>
          </w:p>
          <w:p w14:paraId="650BB118" w14:textId="77777777" w:rsidR="00E83AE8" w:rsidRPr="00142FE0" w:rsidRDefault="00E83AE8" w:rsidP="00E83AE8">
            <w:pPr>
              <w:widowControl/>
              <w:adjustRightInd w:val="0"/>
              <w:snapToGrid w:val="0"/>
              <w:jc w:val="both"/>
              <w:rPr>
                <w:rFonts w:eastAsia="標楷體"/>
                <w:kern w:val="0"/>
              </w:rPr>
            </w:pPr>
            <w:r w:rsidRPr="00BE27B9">
              <w:rPr>
                <w:rFonts w:eastAsia="標楷體" w:hint="eastAsia"/>
                <w:kern w:val="0"/>
              </w:rPr>
              <w:t>化學法糞便潛血反應，應用於消化性潰瘍、腫瘤、胃腸道發炎、出血，受測者應在</w:t>
            </w:r>
            <w:r w:rsidRPr="00BE27B9">
              <w:rPr>
                <w:rFonts w:eastAsia="標楷體" w:hint="eastAsia"/>
                <w:kern w:val="0"/>
              </w:rPr>
              <w:t>24-48</w:t>
            </w:r>
            <w:r w:rsidRPr="00BE27B9">
              <w:rPr>
                <w:rFonts w:eastAsia="標楷體" w:hint="eastAsia"/>
                <w:kern w:val="0"/>
              </w:rPr>
              <w:t>小時，避免食用過量肉類、家禽，魚類，綠葉蔬菜，高過氧化酵素的蔬菜</w:t>
            </w:r>
            <w:r w:rsidRPr="00BE27B9">
              <w:rPr>
                <w:rFonts w:eastAsia="標楷體" w:hint="eastAsia"/>
                <w:kern w:val="0"/>
              </w:rPr>
              <w:t>:</w:t>
            </w:r>
            <w:r w:rsidRPr="00BE27B9">
              <w:rPr>
                <w:rFonts w:eastAsia="標楷體" w:hint="eastAsia"/>
                <w:kern w:val="0"/>
              </w:rPr>
              <w:t>香蕉、甜菜、花椰菜、香瓜、葡萄、</w:t>
            </w:r>
            <w:r w:rsidRPr="00BE27B9">
              <w:rPr>
                <w:rFonts w:eastAsia="標楷體" w:hint="eastAsia"/>
                <w:kern w:val="0"/>
              </w:rPr>
              <w:t>horseradish</w:t>
            </w:r>
            <w:r w:rsidRPr="00BE27B9">
              <w:rPr>
                <w:rFonts w:eastAsia="標楷體" w:hint="eastAsia"/>
                <w:kern w:val="0"/>
              </w:rPr>
              <w:t>、蘑菇、防風草根、蘿蔔，這些食物可能造成偽陽性。過量的維他命</w:t>
            </w:r>
            <w:r w:rsidRPr="00BE27B9">
              <w:rPr>
                <w:rFonts w:eastAsia="標楷體" w:hint="eastAsia"/>
                <w:kern w:val="0"/>
              </w:rPr>
              <w:t>C</w:t>
            </w:r>
            <w:r w:rsidRPr="00BE27B9">
              <w:rPr>
                <w:rFonts w:eastAsia="標楷體" w:hint="eastAsia"/>
                <w:kern w:val="0"/>
              </w:rPr>
              <w:t>可能造成偽陰性。</w:t>
            </w:r>
          </w:p>
        </w:tc>
      </w:tr>
      <w:tr w:rsidR="00E83AE8" w:rsidRPr="00C55A56" w14:paraId="4862BA85" w14:textId="77777777" w:rsidTr="00E83AE8">
        <w:trPr>
          <w:trHeight w:val="335"/>
        </w:trPr>
        <w:tc>
          <w:tcPr>
            <w:tcW w:w="1701" w:type="dxa"/>
            <w:vAlign w:val="center"/>
          </w:tcPr>
          <w:p w14:paraId="6B0A5E47"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7CFC26E" w14:textId="77777777" w:rsidR="00E83AE8" w:rsidRPr="00C55A56" w:rsidRDefault="00E83AE8" w:rsidP="00E83AE8">
            <w:pPr>
              <w:adjustRightInd w:val="0"/>
              <w:jc w:val="both"/>
              <w:rPr>
                <w:rFonts w:eastAsia="標楷體"/>
                <w:kern w:val="0"/>
              </w:rPr>
            </w:pPr>
          </w:p>
        </w:tc>
      </w:tr>
    </w:tbl>
    <w:p w14:paraId="60C26916" w14:textId="4BEC62B0" w:rsidR="002579F7" w:rsidRPr="006E1698" w:rsidRDefault="00B91581" w:rsidP="002579F7">
      <w:pPr>
        <w:widowControl/>
        <w:ind w:firstLineChars="50" w:firstLine="120"/>
        <w:rPr>
          <w:color w:val="FFFFFF" w:themeColor="background1"/>
        </w:rPr>
      </w:pPr>
      <w:hyperlink w:anchor="臨床糞便檢驗" w:history="1">
        <w:r w:rsidR="002579F7" w:rsidRPr="006E1698">
          <w:rPr>
            <w:rStyle w:val="ad"/>
            <w:rFonts w:ascii="Times New Roman" w:hAnsi="Times New Roman" w:cs="Times New Roman"/>
            <w:color w:val="FFFFFF" w:themeColor="background1"/>
            <w:u w:val="none"/>
          </w:rPr>
          <w:t>←</w:t>
        </w:r>
      </w:hyperlink>
    </w:p>
    <w:p w14:paraId="53A994E2"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3E47A610" w14:textId="77777777" w:rsidTr="00E83AE8">
        <w:tc>
          <w:tcPr>
            <w:tcW w:w="1701" w:type="dxa"/>
            <w:tcBorders>
              <w:right w:val="single" w:sz="4" w:space="0" w:color="auto"/>
            </w:tcBorders>
            <w:vAlign w:val="center"/>
          </w:tcPr>
          <w:p w14:paraId="2BC17905"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84C8344" w14:textId="77777777" w:rsidR="00E83AE8" w:rsidRPr="00142FE0" w:rsidRDefault="00E83AE8" w:rsidP="00E83AE8">
            <w:pPr>
              <w:pStyle w:val="40"/>
            </w:pPr>
            <w:bookmarkStart w:id="98" w:name="_Parasite_Ova-Conc._method"/>
            <w:bookmarkEnd w:id="98"/>
            <w:r w:rsidRPr="004332FE">
              <w:t xml:space="preserve">Parasite </w:t>
            </w:r>
            <w:r>
              <w:rPr>
                <w:rFonts w:hint="eastAsia"/>
              </w:rPr>
              <w:t>O</w:t>
            </w:r>
            <w:r w:rsidRPr="004332FE">
              <w:t>va-</w:t>
            </w:r>
            <w:r>
              <w:rPr>
                <w:rFonts w:hint="eastAsia"/>
              </w:rPr>
              <w:t>C</w:t>
            </w:r>
            <w:r w:rsidRPr="004332FE">
              <w:t>onc. method</w:t>
            </w:r>
          </w:p>
        </w:tc>
        <w:tc>
          <w:tcPr>
            <w:tcW w:w="1443" w:type="dxa"/>
            <w:tcBorders>
              <w:left w:val="single" w:sz="4" w:space="0" w:color="auto"/>
            </w:tcBorders>
            <w:vAlign w:val="center"/>
          </w:tcPr>
          <w:p w14:paraId="6A54A85C"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4CCBB766" w14:textId="77777777" w:rsidR="00E83AE8" w:rsidRPr="00C55A56" w:rsidRDefault="00E83AE8" w:rsidP="00E83AE8">
            <w:pPr>
              <w:widowControl/>
              <w:adjustRightInd w:val="0"/>
              <w:snapToGrid w:val="0"/>
              <w:jc w:val="both"/>
              <w:rPr>
                <w:rFonts w:eastAsia="標楷體"/>
                <w:b/>
              </w:rPr>
            </w:pPr>
            <w:r w:rsidRPr="00602D91">
              <w:rPr>
                <w:rFonts w:eastAsia="標楷體" w:hint="eastAsia"/>
                <w:b/>
              </w:rPr>
              <w:t>寄生蟲卵－濃縮法</w:t>
            </w:r>
          </w:p>
        </w:tc>
      </w:tr>
      <w:tr w:rsidR="00E83AE8" w:rsidRPr="00C55A56" w14:paraId="67CDCACF" w14:textId="77777777" w:rsidTr="00E83AE8">
        <w:tc>
          <w:tcPr>
            <w:tcW w:w="1701" w:type="dxa"/>
            <w:tcBorders>
              <w:right w:val="single" w:sz="4" w:space="0" w:color="auto"/>
            </w:tcBorders>
            <w:vAlign w:val="center"/>
          </w:tcPr>
          <w:p w14:paraId="5DBA7DC4"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677ACC1" w14:textId="77777777" w:rsidR="00E83AE8" w:rsidRPr="003E78A3" w:rsidRDefault="00E83AE8" w:rsidP="00E83AE8">
            <w:pPr>
              <w:autoSpaceDE w:val="0"/>
              <w:autoSpaceDN w:val="0"/>
              <w:adjustRightInd w:val="0"/>
              <w:jc w:val="both"/>
              <w:rPr>
                <w:rFonts w:eastAsia="標楷體"/>
                <w:kern w:val="0"/>
              </w:rPr>
            </w:pPr>
            <w:r w:rsidRPr="00602D91">
              <w:rPr>
                <w:rFonts w:eastAsia="標楷體"/>
                <w:kern w:val="0"/>
              </w:rPr>
              <w:t>0701</w:t>
            </w:r>
            <w:r>
              <w:rPr>
                <w:rFonts w:eastAsia="標楷體"/>
                <w:kern w:val="0"/>
              </w:rPr>
              <w:t>2</w:t>
            </w:r>
            <w:r w:rsidRPr="00602D91">
              <w:rPr>
                <w:rFonts w:eastAsia="標楷體"/>
                <w:kern w:val="0"/>
              </w:rPr>
              <w:t>C</w:t>
            </w:r>
          </w:p>
        </w:tc>
        <w:tc>
          <w:tcPr>
            <w:tcW w:w="1443" w:type="dxa"/>
            <w:tcBorders>
              <w:left w:val="single" w:sz="4" w:space="0" w:color="auto"/>
            </w:tcBorders>
            <w:vAlign w:val="center"/>
          </w:tcPr>
          <w:p w14:paraId="482B5F2D"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42EF0CE0" w14:textId="77777777" w:rsidR="00E83AE8" w:rsidRPr="003E78A3" w:rsidRDefault="00E83AE8" w:rsidP="00E83AE8">
            <w:pPr>
              <w:widowControl/>
              <w:adjustRightInd w:val="0"/>
              <w:snapToGrid w:val="0"/>
              <w:jc w:val="both"/>
              <w:rPr>
                <w:rFonts w:eastAsia="標楷體"/>
                <w:kern w:val="0"/>
              </w:rPr>
            </w:pPr>
            <w:r w:rsidRPr="00435A82">
              <w:rPr>
                <w:rFonts w:eastAsia="標楷體"/>
                <w:kern w:val="0"/>
              </w:rPr>
              <w:t>50</w:t>
            </w:r>
          </w:p>
        </w:tc>
      </w:tr>
      <w:tr w:rsidR="00E83AE8" w:rsidRPr="00C55A56" w14:paraId="06B85270" w14:textId="77777777" w:rsidTr="00E83AE8">
        <w:tc>
          <w:tcPr>
            <w:tcW w:w="1701" w:type="dxa"/>
            <w:tcBorders>
              <w:right w:val="single" w:sz="4" w:space="0" w:color="auto"/>
            </w:tcBorders>
            <w:vAlign w:val="center"/>
          </w:tcPr>
          <w:p w14:paraId="5CEA5471"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4B66CD0" w14:textId="4D20FB99" w:rsidR="00E83AE8" w:rsidRPr="00C55A56" w:rsidRDefault="006152A7" w:rsidP="006152A7">
            <w:pPr>
              <w:widowControl/>
              <w:adjustRightInd w:val="0"/>
              <w:snapToGrid w:val="0"/>
              <w:jc w:val="both"/>
              <w:rPr>
                <w:rFonts w:eastAsia="標楷體"/>
                <w:kern w:val="0"/>
              </w:rPr>
            </w:pPr>
            <w:r w:rsidRPr="006152A7">
              <w:rPr>
                <w:rFonts w:eastAsia="標楷體" w:hint="eastAsia"/>
                <w:color w:val="000000"/>
                <w:kern w:val="0"/>
              </w:rPr>
              <w:t>將糞便解在乾淨報紙上，用檢體盒之湯匙挖取</w:t>
            </w:r>
            <w:r>
              <w:rPr>
                <w:rFonts w:eastAsia="標楷體" w:hint="eastAsia"/>
                <w:color w:val="000000"/>
                <w:kern w:val="0"/>
              </w:rPr>
              <w:t>拇指頭</w:t>
            </w:r>
            <w:r w:rsidR="00E83AE8" w:rsidRPr="009A13A5">
              <w:rPr>
                <w:rFonts w:eastAsia="標楷體" w:hint="eastAsia"/>
                <w:color w:val="000000"/>
                <w:kern w:val="0"/>
              </w:rPr>
              <w:t>大小的糞便，放入糞便收集盒。</w:t>
            </w:r>
            <w:r w:rsidR="00E83AE8" w:rsidRPr="005C4D1F">
              <w:rPr>
                <w:rFonts w:eastAsia="標楷體" w:hint="eastAsia"/>
                <w:color w:val="000000"/>
                <w:kern w:val="0"/>
              </w:rPr>
              <w:t>盡量於腹瀉時檢取，或盡量檢取粘液部位，如水便或稀便以塑膠吸管吸取大約</w:t>
            </w:r>
            <w:r w:rsidR="00E83AE8" w:rsidRPr="005C4D1F">
              <w:rPr>
                <w:rFonts w:eastAsia="標楷體" w:hint="eastAsia"/>
                <w:color w:val="000000"/>
                <w:kern w:val="0"/>
              </w:rPr>
              <w:t>1-2 mL</w:t>
            </w:r>
            <w:r w:rsidR="00E83AE8" w:rsidRPr="005C4D1F">
              <w:rPr>
                <w:rFonts w:eastAsia="標楷體" w:hint="eastAsia"/>
                <w:color w:val="000000"/>
                <w:kern w:val="0"/>
              </w:rPr>
              <w:t>。</w:t>
            </w:r>
          </w:p>
        </w:tc>
        <w:tc>
          <w:tcPr>
            <w:tcW w:w="1443" w:type="dxa"/>
            <w:tcBorders>
              <w:left w:val="single" w:sz="4" w:space="0" w:color="auto"/>
            </w:tcBorders>
            <w:vAlign w:val="center"/>
          </w:tcPr>
          <w:p w14:paraId="05792169"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3037551" w14:textId="0D68682B" w:rsidR="00E83AE8" w:rsidRPr="00C55A56" w:rsidRDefault="00386BDF" w:rsidP="00E83AE8">
            <w:pPr>
              <w:widowControl/>
              <w:adjustRightInd w:val="0"/>
              <w:snapToGrid w:val="0"/>
              <w:jc w:val="both"/>
              <w:rPr>
                <w:rFonts w:eastAsia="標楷體"/>
                <w:kern w:val="0"/>
              </w:rPr>
            </w:pPr>
            <w:r>
              <w:rPr>
                <w:rFonts w:eastAsia="標楷體" w:hint="eastAsia"/>
                <w:kern w:val="0"/>
              </w:rPr>
              <w:t>9</w:t>
            </w:r>
            <w:r>
              <w:rPr>
                <w:rFonts w:eastAsia="標楷體" w:hint="eastAsia"/>
                <w:kern w:val="0"/>
              </w:rPr>
              <w:t>：</w:t>
            </w:r>
            <w:r>
              <w:rPr>
                <w:rFonts w:eastAsia="標楷體" w:hint="eastAsia"/>
                <w:kern w:val="0"/>
              </w:rPr>
              <w:t>S-Y</w:t>
            </w:r>
            <w:r>
              <w:rPr>
                <w:rFonts w:eastAsia="標楷體" w:hint="eastAsia"/>
                <w:kern w:val="0"/>
              </w:rPr>
              <w:t>糞便濃縮集卵瓶</w:t>
            </w:r>
          </w:p>
        </w:tc>
      </w:tr>
      <w:tr w:rsidR="00E83AE8" w:rsidRPr="00C55A56" w14:paraId="376BE5B1" w14:textId="77777777" w:rsidTr="00E83AE8">
        <w:tc>
          <w:tcPr>
            <w:tcW w:w="1701" w:type="dxa"/>
            <w:tcBorders>
              <w:right w:val="single" w:sz="4" w:space="0" w:color="auto"/>
            </w:tcBorders>
            <w:vAlign w:val="center"/>
          </w:tcPr>
          <w:p w14:paraId="683F340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BBBEA3A"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53158C4F"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7CB49959"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44D41381" w14:textId="77777777" w:rsidTr="00E83AE8">
        <w:tc>
          <w:tcPr>
            <w:tcW w:w="1701" w:type="dxa"/>
            <w:tcBorders>
              <w:right w:val="single" w:sz="4" w:space="0" w:color="auto"/>
            </w:tcBorders>
            <w:vAlign w:val="center"/>
          </w:tcPr>
          <w:p w14:paraId="4157829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53A3CD7" w14:textId="77777777" w:rsidR="00E83AE8" w:rsidRPr="00C55A56" w:rsidRDefault="00E83AE8" w:rsidP="00E83AE8">
            <w:pPr>
              <w:autoSpaceDE w:val="0"/>
              <w:autoSpaceDN w:val="0"/>
              <w:adjustRightInd w:val="0"/>
              <w:jc w:val="both"/>
              <w:rPr>
                <w:rFonts w:eastAsia="標楷體"/>
                <w:kern w:val="0"/>
              </w:rPr>
            </w:pPr>
            <w:r w:rsidRPr="009A13A5">
              <w:rPr>
                <w:rFonts w:eastAsia="標楷體"/>
                <w:kern w:val="0"/>
              </w:rPr>
              <w:t>Microscopy</w:t>
            </w:r>
          </w:p>
        </w:tc>
        <w:tc>
          <w:tcPr>
            <w:tcW w:w="1443" w:type="dxa"/>
            <w:tcBorders>
              <w:left w:val="single" w:sz="4" w:space="0" w:color="auto"/>
            </w:tcBorders>
            <w:vAlign w:val="center"/>
          </w:tcPr>
          <w:p w14:paraId="363CD75A"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571E69F7" w14:textId="77777777" w:rsidR="00E83AE8" w:rsidRPr="00C55A56" w:rsidRDefault="00E83AE8" w:rsidP="00E83AE8">
            <w:pPr>
              <w:widowControl/>
              <w:adjustRightInd w:val="0"/>
              <w:snapToGrid w:val="0"/>
              <w:jc w:val="both"/>
              <w:rPr>
                <w:rFonts w:eastAsia="標楷體"/>
                <w:kern w:val="0"/>
              </w:rPr>
            </w:pPr>
            <w:r>
              <w:rPr>
                <w:rFonts w:eastAsia="標楷體" w:hAnsi="標楷體" w:hint="eastAsia"/>
                <w:kern w:val="0"/>
              </w:rPr>
              <w:t>新隆</w:t>
            </w:r>
            <w:r w:rsidRPr="00B65AAC">
              <w:rPr>
                <w:rFonts w:eastAsia="標楷體" w:hAnsi="標楷體" w:hint="eastAsia"/>
                <w:kern w:val="0"/>
              </w:rPr>
              <w:t>醫事檢驗所</w:t>
            </w:r>
          </w:p>
        </w:tc>
      </w:tr>
      <w:tr w:rsidR="00E83AE8" w:rsidRPr="00C55A56" w14:paraId="30082647" w14:textId="77777777" w:rsidTr="00E83AE8">
        <w:tc>
          <w:tcPr>
            <w:tcW w:w="1701" w:type="dxa"/>
            <w:tcBorders>
              <w:right w:val="single" w:sz="4" w:space="0" w:color="auto"/>
            </w:tcBorders>
            <w:vAlign w:val="center"/>
          </w:tcPr>
          <w:p w14:paraId="16FD0F7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547D6CD" w14:textId="77777777" w:rsidR="00E83AE8" w:rsidRPr="00CA3DE6" w:rsidRDefault="00E83AE8" w:rsidP="00E83AE8">
            <w:pPr>
              <w:widowControl/>
              <w:adjustRightInd w:val="0"/>
              <w:snapToGrid w:val="0"/>
              <w:ind w:left="1560" w:hangingChars="650" w:hanging="1560"/>
              <w:jc w:val="both"/>
              <w:rPr>
                <w:rFonts w:eastAsia="標楷體"/>
                <w:kern w:val="0"/>
              </w:rPr>
            </w:pPr>
            <w:r w:rsidRPr="00CF33E6">
              <w:rPr>
                <w:rFonts w:eastAsia="標楷體"/>
              </w:rPr>
              <w:t>Not found</w:t>
            </w:r>
          </w:p>
        </w:tc>
      </w:tr>
      <w:tr w:rsidR="00E83AE8" w:rsidRPr="00C55A56" w14:paraId="7CC98B68" w14:textId="77777777" w:rsidTr="00E83AE8">
        <w:tc>
          <w:tcPr>
            <w:tcW w:w="1701" w:type="dxa"/>
            <w:tcBorders>
              <w:right w:val="single" w:sz="4" w:space="0" w:color="auto"/>
            </w:tcBorders>
            <w:vAlign w:val="center"/>
          </w:tcPr>
          <w:p w14:paraId="43B1474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3089F07" w14:textId="77777777" w:rsidR="00E83AE8" w:rsidRPr="00142FE0" w:rsidRDefault="00E83AE8" w:rsidP="00E83AE8">
            <w:pPr>
              <w:widowControl/>
              <w:adjustRightInd w:val="0"/>
              <w:snapToGrid w:val="0"/>
              <w:jc w:val="both"/>
              <w:rPr>
                <w:rFonts w:eastAsia="標楷體"/>
                <w:kern w:val="0"/>
              </w:rPr>
            </w:pPr>
            <w:r w:rsidRPr="00435A82">
              <w:rPr>
                <w:rFonts w:eastAsia="標楷體" w:hint="eastAsia"/>
                <w:kern w:val="0"/>
              </w:rPr>
              <w:t>臨床上，未知原因的腹瀉可能需要觀察糞便寄生蟲，其中包含原蟲、阿米巴或經由汙染的飲食傳染之腸道寄生蟲。透過顯微鏡檢查蟲卵，可提供醫師確定診斷寄生蟲感染並進行治療。顯微鏡下觀察陽性結果可能為腸道蠕蟲蟲卵或其它原蟲類（如：人芽囊原蟲、纖毛原蟲類以及阿米巴原蟲類等），其中阿米巴原蟲類又可分為：疑似痢疾阿米巴原蟲、哈氏阿米巴、微小阿米巴、嗜碘阿米巴以及大腸阿米巴。</w:t>
            </w:r>
            <w:r w:rsidRPr="00435A82">
              <w:rPr>
                <w:rFonts w:eastAsia="標楷體" w:hint="eastAsia"/>
                <w:kern w:val="0"/>
              </w:rPr>
              <w:t>c</w:t>
            </w:r>
            <w:r w:rsidRPr="00435A82">
              <w:rPr>
                <w:rFonts w:eastAsia="標楷體" w:hint="eastAsia"/>
                <w:kern w:val="0"/>
              </w:rPr>
              <w:t>痢疾阿米巴原蟲主要寄生於腸道，大部份感染者的症狀並不明顯，但能有可能會侵入宿主的腸壁組織，引發宿主的症狀。症狀輕微者可能會間歇性下痢或便秘，而症狀嚴重者則會有發燒、血便或含黏液之軟便，此外，也有可能引發次發性腸外感染，如肝膿瘍、肺膿瘍或腦膿瘍等，其中又以肝膿瘍最為常見。由於痢疾阿米巴之型態與腸道共生原蟲</w:t>
            </w:r>
            <w:r w:rsidRPr="00435A82">
              <w:rPr>
                <w:rFonts w:eastAsia="標楷體" w:hint="eastAsia"/>
                <w:kern w:val="0"/>
              </w:rPr>
              <w:t>E. dispar</w:t>
            </w:r>
            <w:r w:rsidRPr="00435A82">
              <w:rPr>
                <w:rFonts w:eastAsia="標楷體" w:hint="eastAsia"/>
                <w:kern w:val="0"/>
              </w:rPr>
              <w:t>相同，僅以鏡檢觀察並不易區分。</w:t>
            </w:r>
          </w:p>
        </w:tc>
      </w:tr>
      <w:tr w:rsidR="00E83AE8" w:rsidRPr="00C55A56" w14:paraId="62702193" w14:textId="77777777" w:rsidTr="00E83AE8">
        <w:trPr>
          <w:trHeight w:val="335"/>
        </w:trPr>
        <w:tc>
          <w:tcPr>
            <w:tcW w:w="1701" w:type="dxa"/>
            <w:vAlign w:val="center"/>
          </w:tcPr>
          <w:p w14:paraId="5AF61A01"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2E5087A2" w14:textId="77777777" w:rsidR="00E83AE8" w:rsidRPr="00C55A56" w:rsidRDefault="00E83AE8" w:rsidP="00E83AE8">
            <w:pPr>
              <w:adjustRightInd w:val="0"/>
              <w:jc w:val="both"/>
              <w:rPr>
                <w:rFonts w:eastAsia="標楷體"/>
                <w:kern w:val="0"/>
              </w:rPr>
            </w:pPr>
          </w:p>
        </w:tc>
      </w:tr>
    </w:tbl>
    <w:p w14:paraId="1D4662E3" w14:textId="53D1B6BF" w:rsidR="002579F7" w:rsidRPr="006E1698" w:rsidRDefault="00B91581" w:rsidP="002579F7">
      <w:pPr>
        <w:widowControl/>
        <w:ind w:firstLineChars="50" w:firstLine="120"/>
        <w:rPr>
          <w:color w:val="FFFFFF" w:themeColor="background1"/>
        </w:rPr>
      </w:pPr>
      <w:hyperlink w:anchor="臨床糞便檢驗" w:history="1">
        <w:r w:rsidR="002579F7" w:rsidRPr="006E1698">
          <w:rPr>
            <w:rStyle w:val="ad"/>
            <w:rFonts w:ascii="Times New Roman" w:hAnsi="Times New Roman" w:cs="Times New Roman"/>
            <w:color w:val="FFFFFF" w:themeColor="background1"/>
            <w:u w:val="none"/>
          </w:rPr>
          <w:t>←</w:t>
        </w:r>
      </w:hyperlink>
    </w:p>
    <w:p w14:paraId="5715B09B"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9A5C973" w14:textId="77777777" w:rsidTr="00E83AE8">
        <w:tc>
          <w:tcPr>
            <w:tcW w:w="1701" w:type="dxa"/>
            <w:tcBorders>
              <w:right w:val="single" w:sz="4" w:space="0" w:color="auto"/>
            </w:tcBorders>
            <w:vAlign w:val="center"/>
          </w:tcPr>
          <w:p w14:paraId="762512AF"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74AB565" w14:textId="77777777" w:rsidR="00E83AE8" w:rsidRPr="00142FE0" w:rsidRDefault="00E83AE8" w:rsidP="00E83AE8">
            <w:pPr>
              <w:pStyle w:val="40"/>
            </w:pPr>
            <w:bookmarkStart w:id="99" w:name="_Parasite_Ova-direct_smear，Parasite"/>
            <w:bookmarkEnd w:id="99"/>
            <w:r w:rsidRPr="00855EE5">
              <w:rPr>
                <w:rFonts w:hint="eastAsia"/>
              </w:rPr>
              <w:t xml:space="preserve">Parasite </w:t>
            </w:r>
            <w:r>
              <w:rPr>
                <w:rFonts w:hint="eastAsia"/>
              </w:rPr>
              <w:t>Ova-</w:t>
            </w:r>
            <w:r w:rsidRPr="009A13A5">
              <w:t>direct smear</w:t>
            </w:r>
            <w:r w:rsidRPr="00855EE5">
              <w:rPr>
                <w:rFonts w:hint="eastAsia"/>
              </w:rPr>
              <w:t>，</w:t>
            </w:r>
            <w:r w:rsidRPr="00855EE5">
              <w:rPr>
                <w:rFonts w:hint="eastAsia"/>
              </w:rPr>
              <w:t>Parasite Screen</w:t>
            </w:r>
          </w:p>
        </w:tc>
        <w:tc>
          <w:tcPr>
            <w:tcW w:w="1443" w:type="dxa"/>
            <w:tcBorders>
              <w:left w:val="single" w:sz="4" w:space="0" w:color="auto"/>
            </w:tcBorders>
            <w:vAlign w:val="center"/>
          </w:tcPr>
          <w:p w14:paraId="581D93DF"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1BEA3FD" w14:textId="77777777" w:rsidR="00E83AE8" w:rsidRPr="00C55A56" w:rsidRDefault="00E83AE8" w:rsidP="00E83AE8">
            <w:pPr>
              <w:widowControl/>
              <w:adjustRightInd w:val="0"/>
              <w:snapToGrid w:val="0"/>
              <w:jc w:val="both"/>
              <w:rPr>
                <w:rFonts w:eastAsia="標楷體"/>
                <w:b/>
              </w:rPr>
            </w:pPr>
            <w:r w:rsidRPr="00855EE5">
              <w:rPr>
                <w:rFonts w:eastAsia="標楷體" w:hint="eastAsia"/>
                <w:b/>
              </w:rPr>
              <w:t>寄生蟲卵</w:t>
            </w:r>
            <w:r w:rsidRPr="009A13A5">
              <w:rPr>
                <w:rFonts w:eastAsia="標楷體" w:hint="eastAsia"/>
                <w:b/>
              </w:rPr>
              <w:t>－直接抹片檢查</w:t>
            </w:r>
          </w:p>
        </w:tc>
      </w:tr>
      <w:tr w:rsidR="00E83AE8" w:rsidRPr="00C55A56" w14:paraId="42925CD5" w14:textId="77777777" w:rsidTr="00E83AE8">
        <w:tc>
          <w:tcPr>
            <w:tcW w:w="1701" w:type="dxa"/>
            <w:tcBorders>
              <w:right w:val="single" w:sz="4" w:space="0" w:color="auto"/>
            </w:tcBorders>
            <w:vAlign w:val="center"/>
          </w:tcPr>
          <w:p w14:paraId="382DFE85"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78A188F"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07011C</w:t>
            </w:r>
          </w:p>
        </w:tc>
        <w:tc>
          <w:tcPr>
            <w:tcW w:w="1443" w:type="dxa"/>
            <w:tcBorders>
              <w:left w:val="single" w:sz="4" w:space="0" w:color="auto"/>
            </w:tcBorders>
            <w:vAlign w:val="center"/>
          </w:tcPr>
          <w:p w14:paraId="67DD1836"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27F6CFE5" w14:textId="77777777" w:rsidR="00E83AE8" w:rsidRPr="003E78A3" w:rsidRDefault="00E83AE8" w:rsidP="00E83AE8">
            <w:pPr>
              <w:widowControl/>
              <w:adjustRightInd w:val="0"/>
              <w:snapToGrid w:val="0"/>
              <w:jc w:val="both"/>
              <w:rPr>
                <w:rFonts w:eastAsia="標楷體"/>
                <w:kern w:val="0"/>
              </w:rPr>
            </w:pPr>
            <w:r w:rsidRPr="00CF33E6">
              <w:rPr>
                <w:rFonts w:eastAsia="標楷體"/>
                <w:kern w:val="0"/>
              </w:rPr>
              <w:t>25</w:t>
            </w:r>
          </w:p>
        </w:tc>
      </w:tr>
      <w:tr w:rsidR="00E83AE8" w:rsidRPr="00C55A56" w14:paraId="66F6B3E8" w14:textId="77777777" w:rsidTr="00E83AE8">
        <w:tc>
          <w:tcPr>
            <w:tcW w:w="1701" w:type="dxa"/>
            <w:tcBorders>
              <w:right w:val="single" w:sz="4" w:space="0" w:color="auto"/>
            </w:tcBorders>
            <w:vAlign w:val="center"/>
          </w:tcPr>
          <w:p w14:paraId="04002CA7"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5BDAAE8" w14:textId="77777777" w:rsidR="00E83AE8" w:rsidRPr="00C55A56" w:rsidRDefault="00E83AE8" w:rsidP="00E83AE8">
            <w:pPr>
              <w:widowControl/>
              <w:adjustRightInd w:val="0"/>
              <w:snapToGrid w:val="0"/>
              <w:jc w:val="both"/>
              <w:rPr>
                <w:rFonts w:eastAsia="標楷體"/>
                <w:kern w:val="0"/>
              </w:rPr>
            </w:pPr>
            <w:r w:rsidRPr="009A13A5">
              <w:rPr>
                <w:rFonts w:eastAsia="標楷體" w:hint="eastAsia"/>
                <w:color w:val="000000"/>
                <w:kern w:val="0"/>
              </w:rPr>
              <w:t>取一粒花生米大小的糞便，放入糞便收集盒。</w:t>
            </w:r>
          </w:p>
        </w:tc>
        <w:tc>
          <w:tcPr>
            <w:tcW w:w="1443" w:type="dxa"/>
            <w:tcBorders>
              <w:left w:val="single" w:sz="4" w:space="0" w:color="auto"/>
            </w:tcBorders>
            <w:vAlign w:val="center"/>
          </w:tcPr>
          <w:p w14:paraId="28524E84"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89AD552" w14:textId="27EFFDE7" w:rsidR="00E83AE8" w:rsidRPr="00386BDF" w:rsidRDefault="00386BDF" w:rsidP="00E83AE8">
            <w:pPr>
              <w:widowControl/>
              <w:adjustRightInd w:val="0"/>
              <w:snapToGrid w:val="0"/>
              <w:jc w:val="both"/>
              <w:rPr>
                <w:rFonts w:eastAsia="標楷體"/>
                <w:kern w:val="0"/>
              </w:rPr>
            </w:pPr>
            <w:r w:rsidRPr="00386BDF">
              <w:rPr>
                <w:rFonts w:eastAsia="標楷體" w:hint="eastAsia"/>
                <w:szCs w:val="24"/>
              </w:rPr>
              <w:t>7</w:t>
            </w:r>
            <w:r w:rsidRPr="00386BDF">
              <w:rPr>
                <w:rFonts w:eastAsia="標楷體" w:hint="eastAsia"/>
                <w:szCs w:val="24"/>
              </w:rPr>
              <w:t>：</w:t>
            </w:r>
            <w:r w:rsidRPr="00386BDF">
              <w:rPr>
                <w:rFonts w:eastAsia="標楷體"/>
                <w:szCs w:val="24"/>
              </w:rPr>
              <w:t>糞便收集盒</w:t>
            </w:r>
          </w:p>
        </w:tc>
      </w:tr>
      <w:tr w:rsidR="00E83AE8" w:rsidRPr="00C55A56" w14:paraId="40B992C2" w14:textId="77777777" w:rsidTr="00E83AE8">
        <w:tc>
          <w:tcPr>
            <w:tcW w:w="1701" w:type="dxa"/>
            <w:tcBorders>
              <w:right w:val="single" w:sz="4" w:space="0" w:color="auto"/>
            </w:tcBorders>
            <w:vAlign w:val="center"/>
          </w:tcPr>
          <w:p w14:paraId="2160B4B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6014D09"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4AF51E79"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389ED762"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55847FC6" w14:textId="77777777" w:rsidTr="00E83AE8">
        <w:tc>
          <w:tcPr>
            <w:tcW w:w="1701" w:type="dxa"/>
            <w:tcBorders>
              <w:right w:val="single" w:sz="4" w:space="0" w:color="auto"/>
            </w:tcBorders>
            <w:vAlign w:val="center"/>
          </w:tcPr>
          <w:p w14:paraId="2A3FF33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2637866" w14:textId="77777777" w:rsidR="00E83AE8" w:rsidRPr="00C55A56" w:rsidRDefault="00E83AE8" w:rsidP="00E83AE8">
            <w:pPr>
              <w:autoSpaceDE w:val="0"/>
              <w:autoSpaceDN w:val="0"/>
              <w:adjustRightInd w:val="0"/>
              <w:jc w:val="both"/>
              <w:rPr>
                <w:rFonts w:eastAsia="標楷體"/>
                <w:kern w:val="0"/>
              </w:rPr>
            </w:pPr>
            <w:r w:rsidRPr="009A13A5">
              <w:rPr>
                <w:rFonts w:eastAsia="標楷體"/>
                <w:kern w:val="0"/>
              </w:rPr>
              <w:t>Microscopy</w:t>
            </w:r>
          </w:p>
        </w:tc>
        <w:tc>
          <w:tcPr>
            <w:tcW w:w="1443" w:type="dxa"/>
            <w:tcBorders>
              <w:left w:val="single" w:sz="4" w:space="0" w:color="auto"/>
            </w:tcBorders>
            <w:vAlign w:val="center"/>
          </w:tcPr>
          <w:p w14:paraId="6D0EC9F4"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6B667ADE" w14:textId="77777777" w:rsidR="00E83AE8" w:rsidRPr="00C55A56" w:rsidRDefault="00E83AE8" w:rsidP="00E83AE8">
            <w:pPr>
              <w:widowControl/>
              <w:adjustRightInd w:val="0"/>
              <w:snapToGrid w:val="0"/>
              <w:jc w:val="both"/>
              <w:rPr>
                <w:rFonts w:eastAsia="標楷體"/>
                <w:kern w:val="0"/>
              </w:rPr>
            </w:pPr>
            <w:r>
              <w:rPr>
                <w:rFonts w:eastAsia="標楷體" w:hAnsi="標楷體" w:hint="eastAsia"/>
                <w:kern w:val="0"/>
              </w:rPr>
              <w:t>新隆</w:t>
            </w:r>
            <w:r w:rsidRPr="00B65AAC">
              <w:rPr>
                <w:rFonts w:eastAsia="標楷體" w:hAnsi="標楷體" w:hint="eastAsia"/>
                <w:kern w:val="0"/>
              </w:rPr>
              <w:t>醫事檢驗所</w:t>
            </w:r>
          </w:p>
        </w:tc>
      </w:tr>
      <w:tr w:rsidR="00E83AE8" w:rsidRPr="00C55A56" w14:paraId="1BC2694D" w14:textId="77777777" w:rsidTr="00E83AE8">
        <w:tc>
          <w:tcPr>
            <w:tcW w:w="1701" w:type="dxa"/>
            <w:tcBorders>
              <w:right w:val="single" w:sz="4" w:space="0" w:color="auto"/>
            </w:tcBorders>
            <w:vAlign w:val="center"/>
          </w:tcPr>
          <w:p w14:paraId="5726A2C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03F6997" w14:textId="77777777" w:rsidR="00E83AE8" w:rsidRPr="00CA3DE6" w:rsidRDefault="00E83AE8" w:rsidP="00E83AE8">
            <w:pPr>
              <w:widowControl/>
              <w:adjustRightInd w:val="0"/>
              <w:snapToGrid w:val="0"/>
              <w:ind w:left="1560" w:hangingChars="650" w:hanging="1560"/>
              <w:jc w:val="both"/>
              <w:rPr>
                <w:rFonts w:eastAsia="標楷體"/>
                <w:kern w:val="0"/>
              </w:rPr>
            </w:pPr>
            <w:r w:rsidRPr="00CF33E6">
              <w:rPr>
                <w:rFonts w:eastAsia="標楷體"/>
              </w:rPr>
              <w:t>Not found</w:t>
            </w:r>
          </w:p>
        </w:tc>
      </w:tr>
      <w:tr w:rsidR="00E83AE8" w:rsidRPr="00C55A56" w14:paraId="0D2FDE0B" w14:textId="77777777" w:rsidTr="00E83AE8">
        <w:tc>
          <w:tcPr>
            <w:tcW w:w="1701" w:type="dxa"/>
            <w:tcBorders>
              <w:right w:val="single" w:sz="4" w:space="0" w:color="auto"/>
            </w:tcBorders>
            <w:vAlign w:val="center"/>
          </w:tcPr>
          <w:p w14:paraId="0C4E5F3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5A81B66" w14:textId="77777777" w:rsidR="00E83AE8" w:rsidRPr="00142FE0" w:rsidRDefault="00E83AE8" w:rsidP="00E83AE8">
            <w:pPr>
              <w:widowControl/>
              <w:adjustRightInd w:val="0"/>
              <w:snapToGrid w:val="0"/>
              <w:jc w:val="both"/>
              <w:rPr>
                <w:rFonts w:eastAsia="標楷體"/>
                <w:kern w:val="0"/>
              </w:rPr>
            </w:pPr>
            <w:r w:rsidRPr="00855EE5">
              <w:rPr>
                <w:rFonts w:eastAsia="標楷體" w:hint="eastAsia"/>
                <w:kern w:val="0"/>
              </w:rPr>
              <w:t>通常是未知原因的腹瀉，需要糞便寄生蟲觀察，包括原蟲、阿米巴、以及經由污染的食物飲水傳染的胃腸道寄生蟲。避免傳染的原則：食物煮熟、開水要滾，以及隨時洗手</w:t>
            </w:r>
            <w:r>
              <w:rPr>
                <w:rFonts w:eastAsia="標楷體" w:hint="eastAsia"/>
                <w:kern w:val="0"/>
              </w:rPr>
              <w:t>。</w:t>
            </w:r>
          </w:p>
        </w:tc>
      </w:tr>
      <w:tr w:rsidR="00E83AE8" w:rsidRPr="00C55A56" w14:paraId="3ED7D757" w14:textId="77777777" w:rsidTr="00E83AE8">
        <w:trPr>
          <w:trHeight w:val="335"/>
        </w:trPr>
        <w:tc>
          <w:tcPr>
            <w:tcW w:w="1701" w:type="dxa"/>
            <w:vAlign w:val="center"/>
          </w:tcPr>
          <w:p w14:paraId="0065F224"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6206EDA6" w14:textId="77777777" w:rsidR="00E83AE8" w:rsidRPr="00C55A56" w:rsidRDefault="00E83AE8" w:rsidP="00E83AE8">
            <w:pPr>
              <w:adjustRightInd w:val="0"/>
              <w:jc w:val="both"/>
              <w:rPr>
                <w:rFonts w:eastAsia="標楷體"/>
                <w:kern w:val="0"/>
              </w:rPr>
            </w:pPr>
          </w:p>
        </w:tc>
      </w:tr>
    </w:tbl>
    <w:p w14:paraId="304C558A" w14:textId="20D45B15" w:rsidR="002579F7" w:rsidRPr="006E1698" w:rsidRDefault="00B91581" w:rsidP="002579F7">
      <w:pPr>
        <w:widowControl/>
        <w:ind w:firstLineChars="50" w:firstLine="120"/>
        <w:rPr>
          <w:color w:val="FFFFFF" w:themeColor="background1"/>
        </w:rPr>
      </w:pPr>
      <w:hyperlink w:anchor="臨床糞便檢驗" w:history="1">
        <w:r w:rsidR="002579F7" w:rsidRPr="006E1698">
          <w:rPr>
            <w:rStyle w:val="ad"/>
            <w:rFonts w:ascii="Times New Roman" w:hAnsi="Times New Roman" w:cs="Times New Roman"/>
            <w:color w:val="FFFFFF" w:themeColor="background1"/>
            <w:u w:val="none"/>
          </w:rPr>
          <w:t>←</w:t>
        </w:r>
      </w:hyperlink>
    </w:p>
    <w:p w14:paraId="6755B6F8"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5CEBB328" w14:textId="77777777" w:rsidTr="00E83AE8">
        <w:tc>
          <w:tcPr>
            <w:tcW w:w="1701" w:type="dxa"/>
            <w:tcBorders>
              <w:right w:val="single" w:sz="4" w:space="0" w:color="auto"/>
            </w:tcBorders>
            <w:vAlign w:val="center"/>
          </w:tcPr>
          <w:p w14:paraId="5E5939C2"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009B65F" w14:textId="77777777" w:rsidR="00E83AE8" w:rsidRPr="00142FE0" w:rsidRDefault="00E83AE8" w:rsidP="00E83AE8">
            <w:pPr>
              <w:pStyle w:val="40"/>
            </w:pPr>
            <w:bookmarkStart w:id="100" w:name="_Phosphorus，P"/>
            <w:bookmarkEnd w:id="100"/>
            <w:r w:rsidRPr="007F0B37">
              <w:rPr>
                <w:rFonts w:hint="eastAsia"/>
              </w:rPr>
              <w:t>Phosphorus</w:t>
            </w:r>
            <w:r>
              <w:rPr>
                <w:rFonts w:hint="eastAsia"/>
              </w:rPr>
              <w:t>，</w:t>
            </w:r>
            <w:r w:rsidRPr="007F0B37">
              <w:rPr>
                <w:rFonts w:hint="eastAsia"/>
              </w:rPr>
              <w:t>P</w:t>
            </w:r>
          </w:p>
        </w:tc>
        <w:tc>
          <w:tcPr>
            <w:tcW w:w="1443" w:type="dxa"/>
            <w:tcBorders>
              <w:left w:val="single" w:sz="4" w:space="0" w:color="auto"/>
            </w:tcBorders>
            <w:vAlign w:val="center"/>
          </w:tcPr>
          <w:p w14:paraId="2FA62DC2"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15363DC0" w14:textId="77777777" w:rsidR="00E83AE8" w:rsidRPr="00C55A56" w:rsidRDefault="00E83AE8" w:rsidP="00E83AE8">
            <w:pPr>
              <w:widowControl/>
              <w:adjustRightInd w:val="0"/>
              <w:snapToGrid w:val="0"/>
              <w:jc w:val="both"/>
              <w:rPr>
                <w:rFonts w:eastAsia="標楷體"/>
                <w:b/>
              </w:rPr>
            </w:pPr>
            <w:r w:rsidRPr="007F0B37">
              <w:rPr>
                <w:rFonts w:eastAsia="標楷體" w:hint="eastAsia"/>
                <w:b/>
              </w:rPr>
              <w:t>磷</w:t>
            </w:r>
          </w:p>
        </w:tc>
      </w:tr>
      <w:tr w:rsidR="00E83AE8" w:rsidRPr="00C55A56" w14:paraId="5656CD8E" w14:textId="77777777" w:rsidTr="00E83AE8">
        <w:tc>
          <w:tcPr>
            <w:tcW w:w="1701" w:type="dxa"/>
            <w:tcBorders>
              <w:right w:val="single" w:sz="4" w:space="0" w:color="auto"/>
            </w:tcBorders>
            <w:vAlign w:val="center"/>
          </w:tcPr>
          <w:p w14:paraId="5944FF83"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70B39B4"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09012C</w:t>
            </w:r>
          </w:p>
        </w:tc>
        <w:tc>
          <w:tcPr>
            <w:tcW w:w="1443" w:type="dxa"/>
            <w:tcBorders>
              <w:left w:val="single" w:sz="4" w:space="0" w:color="auto"/>
            </w:tcBorders>
            <w:vAlign w:val="center"/>
          </w:tcPr>
          <w:p w14:paraId="14B18490"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79373770" w14:textId="77777777" w:rsidR="00E83AE8" w:rsidRPr="003E78A3" w:rsidRDefault="00E83AE8" w:rsidP="00E83AE8">
            <w:pPr>
              <w:widowControl/>
              <w:adjustRightInd w:val="0"/>
              <w:snapToGrid w:val="0"/>
              <w:jc w:val="both"/>
              <w:rPr>
                <w:rFonts w:eastAsia="標楷體"/>
                <w:kern w:val="0"/>
              </w:rPr>
            </w:pPr>
            <w:r w:rsidRPr="00CF33E6">
              <w:rPr>
                <w:rFonts w:eastAsia="標楷體"/>
                <w:kern w:val="0"/>
              </w:rPr>
              <w:t>40</w:t>
            </w:r>
          </w:p>
        </w:tc>
      </w:tr>
      <w:tr w:rsidR="00E83AE8" w:rsidRPr="00C55A56" w14:paraId="080A7604" w14:textId="77777777" w:rsidTr="00E83AE8">
        <w:tc>
          <w:tcPr>
            <w:tcW w:w="1701" w:type="dxa"/>
            <w:tcBorders>
              <w:right w:val="single" w:sz="4" w:space="0" w:color="auto"/>
            </w:tcBorders>
            <w:vAlign w:val="center"/>
          </w:tcPr>
          <w:p w14:paraId="5B18A2D1"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B2B0AC9" w14:textId="77777777" w:rsidR="00E83AE8" w:rsidRPr="00C55A56" w:rsidRDefault="00E83AE8" w:rsidP="00E83AE8">
            <w:pPr>
              <w:widowControl/>
              <w:adjustRightInd w:val="0"/>
              <w:snapToGrid w:val="0"/>
              <w:jc w:val="both"/>
              <w:rPr>
                <w:rFonts w:eastAsia="標楷體"/>
                <w:kern w:val="0"/>
              </w:rPr>
            </w:pPr>
            <w:r>
              <w:rPr>
                <w:rFonts w:eastAsia="標楷體" w:hint="eastAsia"/>
                <w:color w:val="000000"/>
                <w:kern w:val="0"/>
              </w:rPr>
              <w:t>血清</w:t>
            </w:r>
            <w:r>
              <w:rPr>
                <w:rFonts w:eastAsia="標楷體"/>
                <w:color w:val="000000"/>
                <w:kern w:val="0"/>
              </w:rPr>
              <w:t>0.5mL</w:t>
            </w:r>
          </w:p>
        </w:tc>
        <w:tc>
          <w:tcPr>
            <w:tcW w:w="1443" w:type="dxa"/>
            <w:tcBorders>
              <w:left w:val="single" w:sz="4" w:space="0" w:color="auto"/>
            </w:tcBorders>
            <w:vAlign w:val="center"/>
          </w:tcPr>
          <w:p w14:paraId="1D499936"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B877E71" w14:textId="634DFE17"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2E6AE939" w14:textId="77777777" w:rsidTr="00E83AE8">
        <w:tc>
          <w:tcPr>
            <w:tcW w:w="1701" w:type="dxa"/>
            <w:tcBorders>
              <w:right w:val="single" w:sz="4" w:space="0" w:color="auto"/>
            </w:tcBorders>
            <w:vAlign w:val="center"/>
          </w:tcPr>
          <w:p w14:paraId="145E3D7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E67BE30"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6CF822BB"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06596456"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73C92737" w14:textId="77777777" w:rsidTr="00E83AE8">
        <w:tc>
          <w:tcPr>
            <w:tcW w:w="1701" w:type="dxa"/>
            <w:tcBorders>
              <w:right w:val="single" w:sz="4" w:space="0" w:color="auto"/>
            </w:tcBorders>
            <w:vAlign w:val="center"/>
          </w:tcPr>
          <w:p w14:paraId="5681E91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0D86987"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(c702)</w:t>
            </w:r>
          </w:p>
        </w:tc>
        <w:tc>
          <w:tcPr>
            <w:tcW w:w="1443" w:type="dxa"/>
            <w:tcBorders>
              <w:left w:val="single" w:sz="4" w:space="0" w:color="auto"/>
            </w:tcBorders>
            <w:vAlign w:val="center"/>
          </w:tcPr>
          <w:p w14:paraId="19554D24"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87D2389"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134B4150" w14:textId="77777777" w:rsidTr="00E83AE8">
        <w:tc>
          <w:tcPr>
            <w:tcW w:w="1701" w:type="dxa"/>
            <w:tcBorders>
              <w:right w:val="single" w:sz="4" w:space="0" w:color="auto"/>
            </w:tcBorders>
            <w:vAlign w:val="center"/>
          </w:tcPr>
          <w:p w14:paraId="06F2714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DF073DB" w14:textId="5F76B364" w:rsidR="00E83AE8" w:rsidRDefault="00E83AE8" w:rsidP="00E83AE8">
            <w:pPr>
              <w:widowControl/>
              <w:adjustRightInd w:val="0"/>
              <w:snapToGrid w:val="0"/>
              <w:ind w:left="1560" w:hangingChars="650" w:hanging="1560"/>
              <w:jc w:val="both"/>
              <w:rPr>
                <w:rFonts w:eastAsia="標楷體"/>
              </w:rPr>
            </w:pPr>
            <w:r w:rsidRPr="00CF33E6">
              <w:rPr>
                <w:rFonts w:eastAsia="標楷體"/>
              </w:rPr>
              <w:t>2.</w:t>
            </w:r>
            <w:r w:rsidR="00057B1D">
              <w:rPr>
                <w:rFonts w:eastAsia="標楷體"/>
              </w:rPr>
              <w:t>5</w:t>
            </w:r>
            <w:r w:rsidRPr="00CF33E6">
              <w:rPr>
                <w:rFonts w:eastAsia="標楷體"/>
              </w:rPr>
              <w:t>-4.5 m</w:t>
            </w:r>
            <w:r>
              <w:rPr>
                <w:rFonts w:eastAsia="標楷體"/>
              </w:rPr>
              <w:t>g/dL</w:t>
            </w:r>
          </w:p>
          <w:p w14:paraId="2C9961D7" w14:textId="77777777" w:rsidR="00E83AE8" w:rsidRPr="00CA3DE6" w:rsidRDefault="00E83AE8" w:rsidP="00E83AE8">
            <w:pPr>
              <w:widowControl/>
              <w:adjustRightInd w:val="0"/>
              <w:snapToGrid w:val="0"/>
              <w:ind w:left="1560" w:hangingChars="650" w:hanging="1560"/>
              <w:jc w:val="both"/>
              <w:rPr>
                <w:rFonts w:eastAsia="標楷體"/>
                <w:kern w:val="0"/>
              </w:rPr>
            </w:pPr>
            <w:r w:rsidRPr="000307E7">
              <w:rPr>
                <w:rFonts w:eastAsia="標楷體" w:hint="eastAsia"/>
                <w:kern w:val="0"/>
              </w:rPr>
              <w:t>檢驗異常值：≦</w:t>
            </w:r>
            <w:r>
              <w:rPr>
                <w:rFonts w:eastAsia="標楷體"/>
                <w:kern w:val="0"/>
              </w:rPr>
              <w:t>1.5</w:t>
            </w:r>
            <w:r w:rsidRPr="000307E7">
              <w:rPr>
                <w:rFonts w:eastAsia="標楷體" w:hint="eastAsia"/>
                <w:kern w:val="0"/>
              </w:rPr>
              <w:t xml:space="preserve"> m</w:t>
            </w:r>
            <w:r>
              <w:rPr>
                <w:rFonts w:eastAsia="標楷體"/>
                <w:kern w:val="0"/>
              </w:rPr>
              <w:t>g</w:t>
            </w:r>
            <w:r w:rsidRPr="000307E7">
              <w:rPr>
                <w:rFonts w:eastAsia="標楷體" w:hint="eastAsia"/>
                <w:kern w:val="0"/>
              </w:rPr>
              <w:t>/</w:t>
            </w:r>
            <w:r>
              <w:rPr>
                <w:rFonts w:eastAsia="標楷體"/>
                <w:kern w:val="0"/>
              </w:rPr>
              <w:t>d</w:t>
            </w:r>
            <w:r w:rsidRPr="000307E7">
              <w:rPr>
                <w:rFonts w:eastAsia="標楷體" w:hint="eastAsia"/>
                <w:kern w:val="0"/>
              </w:rPr>
              <w:t>L</w:t>
            </w:r>
          </w:p>
        </w:tc>
      </w:tr>
      <w:tr w:rsidR="00E83AE8" w:rsidRPr="00C55A56" w14:paraId="091A3B6B" w14:textId="77777777" w:rsidTr="00E83AE8">
        <w:tc>
          <w:tcPr>
            <w:tcW w:w="1701" w:type="dxa"/>
            <w:tcBorders>
              <w:right w:val="single" w:sz="4" w:space="0" w:color="auto"/>
            </w:tcBorders>
            <w:vAlign w:val="center"/>
          </w:tcPr>
          <w:p w14:paraId="4915431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FBCEAC8" w14:textId="77777777" w:rsidR="00E83AE8" w:rsidRPr="007F0B37" w:rsidRDefault="00E83AE8" w:rsidP="00E83AE8">
            <w:pPr>
              <w:widowControl/>
              <w:adjustRightInd w:val="0"/>
              <w:snapToGrid w:val="0"/>
              <w:jc w:val="both"/>
              <w:rPr>
                <w:rFonts w:eastAsia="標楷體"/>
                <w:kern w:val="0"/>
              </w:rPr>
            </w:pPr>
            <w:r w:rsidRPr="007F0B37">
              <w:rPr>
                <w:rFonts w:eastAsia="標楷體" w:hint="eastAsia"/>
                <w:kern w:val="0"/>
              </w:rPr>
              <w:t>總血漿磷約有</w:t>
            </w:r>
            <w:r w:rsidRPr="007F0B37">
              <w:rPr>
                <w:rFonts w:eastAsia="標楷體" w:hint="eastAsia"/>
                <w:kern w:val="0"/>
              </w:rPr>
              <w:t>1/3</w:t>
            </w:r>
            <w:r w:rsidRPr="007F0B37">
              <w:rPr>
                <w:rFonts w:eastAsia="標楷體" w:hint="eastAsia"/>
                <w:kern w:val="0"/>
              </w:rPr>
              <w:t>是無機磷，無機磷元素貢獻在骨質形成、能量儲存、釋出、尿液酸鹼平衡的緩衝、以及糖類的代謝，只有一部份可以在血清中測得到。磷是由食物吸收，經由腎臟排出，維生素Ｄ可以加強磷的吸收。</w:t>
            </w:r>
          </w:p>
          <w:p w14:paraId="1D87D16D" w14:textId="77777777" w:rsidR="00E83AE8" w:rsidRPr="007F0B37" w:rsidRDefault="00E83AE8" w:rsidP="00E83AE8">
            <w:pPr>
              <w:widowControl/>
              <w:adjustRightInd w:val="0"/>
              <w:snapToGrid w:val="0"/>
              <w:jc w:val="both"/>
              <w:rPr>
                <w:rFonts w:eastAsia="標楷體"/>
                <w:kern w:val="0"/>
              </w:rPr>
            </w:pPr>
            <w:r w:rsidRPr="007F0B37">
              <w:rPr>
                <w:rFonts w:eastAsia="標楷體" w:hint="eastAsia"/>
                <w:kern w:val="0"/>
              </w:rPr>
              <w:t>磷上升於肢端肥大症、急性慢性腎病、骨癌或惡性轉移、骨折癒合、甲狀腺機能亢進乳酸及呼吸性酸中毒、白血病、</w:t>
            </w:r>
            <w:r w:rsidRPr="007F0B37">
              <w:rPr>
                <w:rFonts w:eastAsia="標楷體" w:hint="eastAsia"/>
                <w:kern w:val="0"/>
              </w:rPr>
              <w:t>Mg</w:t>
            </w:r>
            <w:r w:rsidRPr="007F0B37">
              <w:rPr>
                <w:rFonts w:eastAsia="標楷體" w:hint="eastAsia"/>
                <w:kern w:val="0"/>
              </w:rPr>
              <w:t>缺乏、大量輸血、</w:t>
            </w:r>
            <w:r w:rsidRPr="007F0B37">
              <w:rPr>
                <w:rFonts w:eastAsia="標楷體" w:hint="eastAsia"/>
                <w:kern w:val="0"/>
              </w:rPr>
              <w:t>milk-alkali syndrome</w:t>
            </w:r>
            <w:r w:rsidRPr="007F0B37">
              <w:rPr>
                <w:rFonts w:eastAsia="標楷體" w:hint="eastAsia"/>
                <w:kern w:val="0"/>
              </w:rPr>
              <w:t>、肝門的硬化、變形性骨炎、多發性骨髓瘤、肺栓塞、類肉瘤病、鐮刀型貧血、次發性副甲狀腺機能低下，尿毒症、維他命Ｄ中毒，還有一些藥物，都會造成高血磷。一般高血磷常伴隨低血鈣，嚴重造成肢搐、心率不整、痙攣。</w:t>
            </w:r>
          </w:p>
          <w:p w14:paraId="7E7A031C" w14:textId="77777777" w:rsidR="00E83AE8" w:rsidRPr="007F0B37" w:rsidRDefault="00E83AE8" w:rsidP="00E83AE8">
            <w:pPr>
              <w:widowControl/>
              <w:adjustRightInd w:val="0"/>
              <w:snapToGrid w:val="0"/>
              <w:jc w:val="both"/>
              <w:rPr>
                <w:rFonts w:eastAsia="標楷體"/>
                <w:kern w:val="0"/>
              </w:rPr>
            </w:pPr>
            <w:r w:rsidRPr="007F0B37">
              <w:rPr>
                <w:rFonts w:eastAsia="標楷體" w:hint="eastAsia"/>
                <w:kern w:val="0"/>
              </w:rPr>
              <w:t>磷下降於急性酒精中毒、嘔吐、下瀉、透析、腎小管缺損、痛風、過度營養、高鈣、高胰島素、副甲狀腺機能亢進、低鉀、體溫過低、血容積過低、吸收不良、營養不良、軟骨病、呼吸性鹼中毒、</w:t>
            </w:r>
            <w:r w:rsidRPr="007F0B37">
              <w:rPr>
                <w:rFonts w:eastAsia="標楷體" w:hint="eastAsia"/>
                <w:kern w:val="0"/>
              </w:rPr>
              <w:t>rickets</w:t>
            </w:r>
            <w:r w:rsidRPr="007F0B37">
              <w:rPr>
                <w:rFonts w:eastAsia="標楷體" w:hint="eastAsia"/>
                <w:kern w:val="0"/>
              </w:rPr>
              <w:t>、水楊酸中毒、敗血病、維他命Ｄ缺乏，還有一些藥物，都會造成低血磷。一般低血磷常伴隨肌肉虛弱，血小板功能不足，嚴重造成腦病、心臟收縮性降、感覺錯亂。</w:t>
            </w:r>
          </w:p>
          <w:p w14:paraId="29D63213" w14:textId="77777777" w:rsidR="00E83AE8" w:rsidRPr="007F0B37" w:rsidRDefault="00E83AE8" w:rsidP="00E83AE8">
            <w:pPr>
              <w:widowControl/>
              <w:adjustRightInd w:val="0"/>
              <w:snapToGrid w:val="0"/>
              <w:jc w:val="both"/>
              <w:rPr>
                <w:rFonts w:eastAsia="標楷體"/>
                <w:kern w:val="0"/>
              </w:rPr>
            </w:pPr>
            <w:r w:rsidRPr="007F0B37">
              <w:rPr>
                <w:rFonts w:eastAsia="標楷體" w:hint="eastAsia"/>
                <w:kern w:val="0"/>
              </w:rPr>
              <w:t>24</w:t>
            </w:r>
            <w:r w:rsidRPr="007F0B37">
              <w:rPr>
                <w:rFonts w:eastAsia="標楷體" w:hint="eastAsia"/>
                <w:kern w:val="0"/>
              </w:rPr>
              <w:t>小時尿液可以協助診斷低血磷的成因，但是如果個案</w:t>
            </w:r>
            <w:r w:rsidRPr="007F0B37">
              <w:rPr>
                <w:rFonts w:eastAsia="標楷體" w:hint="eastAsia"/>
                <w:kern w:val="0"/>
              </w:rPr>
              <w:t>creatinine clearnave</w:t>
            </w:r>
            <w:r w:rsidRPr="007F0B37">
              <w:rPr>
                <w:rFonts w:eastAsia="標楷體" w:hint="eastAsia"/>
                <w:kern w:val="0"/>
              </w:rPr>
              <w:t>數值很低，尿磷的數據沒有意義。</w:t>
            </w:r>
          </w:p>
          <w:p w14:paraId="194BC1C5" w14:textId="77777777" w:rsidR="00E83AE8" w:rsidRPr="007F0B37" w:rsidRDefault="00E83AE8" w:rsidP="00E83AE8">
            <w:pPr>
              <w:widowControl/>
              <w:adjustRightInd w:val="0"/>
              <w:snapToGrid w:val="0"/>
              <w:jc w:val="both"/>
              <w:rPr>
                <w:rFonts w:eastAsia="標楷體"/>
                <w:kern w:val="0"/>
              </w:rPr>
            </w:pPr>
            <w:r w:rsidRPr="007F0B37">
              <w:rPr>
                <w:rFonts w:eastAsia="標楷體" w:hint="eastAsia"/>
                <w:kern w:val="0"/>
              </w:rPr>
              <w:t>24</w:t>
            </w:r>
            <w:r w:rsidRPr="007F0B37">
              <w:rPr>
                <w:rFonts w:eastAsia="標楷體" w:hint="eastAsia"/>
                <w:kern w:val="0"/>
              </w:rPr>
              <w:t>小時尿磷上升於骨折、腎小管缺損、家族性低血磷症、副甲狀腺功能亢進、下肢癱瘓、</w:t>
            </w:r>
            <w:r w:rsidRPr="007F0B37">
              <w:rPr>
                <w:rFonts w:eastAsia="標楷體" w:hint="eastAsia"/>
                <w:kern w:val="0"/>
              </w:rPr>
              <w:t>rickets</w:t>
            </w:r>
            <w:r w:rsidRPr="007F0B37">
              <w:rPr>
                <w:rFonts w:eastAsia="標楷體" w:hint="eastAsia"/>
                <w:kern w:val="0"/>
              </w:rPr>
              <w:t>、維他命Ｄ中毒。</w:t>
            </w:r>
          </w:p>
          <w:p w14:paraId="0A556542" w14:textId="77777777" w:rsidR="00E83AE8" w:rsidRPr="00142FE0" w:rsidRDefault="00E83AE8" w:rsidP="00E83AE8">
            <w:pPr>
              <w:widowControl/>
              <w:adjustRightInd w:val="0"/>
              <w:snapToGrid w:val="0"/>
              <w:jc w:val="both"/>
              <w:rPr>
                <w:rFonts w:eastAsia="標楷體"/>
                <w:kern w:val="0"/>
              </w:rPr>
            </w:pPr>
            <w:r w:rsidRPr="007F0B37">
              <w:rPr>
                <w:rFonts w:eastAsia="標楷體" w:hint="eastAsia"/>
                <w:kern w:val="0"/>
              </w:rPr>
              <w:t>24</w:t>
            </w:r>
            <w:r w:rsidRPr="007F0B37">
              <w:rPr>
                <w:rFonts w:eastAsia="標楷體" w:hint="eastAsia"/>
                <w:kern w:val="0"/>
              </w:rPr>
              <w:t>小時尿磷下降於副甲狀腺功能不足、切除。</w:t>
            </w:r>
          </w:p>
        </w:tc>
      </w:tr>
      <w:tr w:rsidR="00E83AE8" w:rsidRPr="00C55A56" w14:paraId="7608C295" w14:textId="77777777" w:rsidTr="00E83AE8">
        <w:trPr>
          <w:trHeight w:val="335"/>
        </w:trPr>
        <w:tc>
          <w:tcPr>
            <w:tcW w:w="1701" w:type="dxa"/>
            <w:vAlign w:val="center"/>
          </w:tcPr>
          <w:p w14:paraId="4E663251"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41A51AFA" w14:textId="77777777" w:rsidR="00E83AE8" w:rsidRPr="00C55A56" w:rsidRDefault="00E83AE8" w:rsidP="00E83AE8">
            <w:pPr>
              <w:adjustRightInd w:val="0"/>
              <w:jc w:val="both"/>
              <w:rPr>
                <w:rFonts w:eastAsia="標楷體"/>
                <w:kern w:val="0"/>
              </w:rPr>
            </w:pPr>
          </w:p>
        </w:tc>
      </w:tr>
    </w:tbl>
    <w:p w14:paraId="7B7A5603" w14:textId="2BD6A4DA" w:rsidR="002579F7" w:rsidRPr="006E1698" w:rsidRDefault="00B91581" w:rsidP="002579F7">
      <w:pPr>
        <w:widowControl/>
        <w:ind w:firstLineChars="50" w:firstLine="120"/>
        <w:rPr>
          <w:color w:val="FFFFFF" w:themeColor="background1"/>
        </w:rPr>
      </w:pPr>
      <w:hyperlink w:anchor="臨床生化檢驗" w:history="1">
        <w:r w:rsidR="002579F7" w:rsidRPr="006E1698">
          <w:rPr>
            <w:rStyle w:val="ad"/>
            <w:rFonts w:ascii="Times New Roman" w:hAnsi="Times New Roman" w:cs="Times New Roman"/>
            <w:color w:val="FFFFFF" w:themeColor="background1"/>
            <w:u w:val="none"/>
          </w:rPr>
          <w:t>←</w:t>
        </w:r>
      </w:hyperlink>
    </w:p>
    <w:p w14:paraId="153CBEC1"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1F96A1FF" w14:textId="77777777" w:rsidTr="00E83AE8">
        <w:tc>
          <w:tcPr>
            <w:tcW w:w="1701" w:type="dxa"/>
            <w:tcBorders>
              <w:right w:val="single" w:sz="4" w:space="0" w:color="auto"/>
            </w:tcBorders>
            <w:vAlign w:val="center"/>
          </w:tcPr>
          <w:p w14:paraId="566EA091"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D12CC31" w14:textId="77777777" w:rsidR="00E83AE8" w:rsidRPr="00142FE0" w:rsidRDefault="00E83AE8" w:rsidP="00E83AE8">
            <w:pPr>
              <w:pStyle w:val="40"/>
            </w:pPr>
            <w:bookmarkStart w:id="101" w:name="_Potassium，K"/>
            <w:bookmarkEnd w:id="101"/>
            <w:r w:rsidRPr="007F0B37">
              <w:rPr>
                <w:rFonts w:hint="eastAsia"/>
              </w:rPr>
              <w:t>Potassium</w:t>
            </w:r>
            <w:r>
              <w:rPr>
                <w:rFonts w:hint="eastAsia"/>
              </w:rPr>
              <w:t>，</w:t>
            </w:r>
            <w:r>
              <w:t>K</w:t>
            </w:r>
          </w:p>
        </w:tc>
        <w:tc>
          <w:tcPr>
            <w:tcW w:w="1443" w:type="dxa"/>
            <w:tcBorders>
              <w:left w:val="single" w:sz="4" w:space="0" w:color="auto"/>
            </w:tcBorders>
            <w:vAlign w:val="center"/>
          </w:tcPr>
          <w:p w14:paraId="053054C3"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2A30721E" w14:textId="77777777" w:rsidR="00E83AE8" w:rsidRPr="00C55A56" w:rsidRDefault="00E83AE8" w:rsidP="00E83AE8">
            <w:pPr>
              <w:widowControl/>
              <w:adjustRightInd w:val="0"/>
              <w:snapToGrid w:val="0"/>
              <w:jc w:val="both"/>
              <w:rPr>
                <w:rFonts w:eastAsia="標楷體"/>
                <w:b/>
              </w:rPr>
            </w:pPr>
            <w:r w:rsidRPr="007F0B37">
              <w:rPr>
                <w:rFonts w:eastAsia="標楷體" w:hint="eastAsia"/>
                <w:b/>
              </w:rPr>
              <w:t>鉀</w:t>
            </w:r>
          </w:p>
        </w:tc>
      </w:tr>
      <w:tr w:rsidR="00E83AE8" w:rsidRPr="00C55A56" w14:paraId="15D6D404" w14:textId="77777777" w:rsidTr="00E83AE8">
        <w:tc>
          <w:tcPr>
            <w:tcW w:w="1701" w:type="dxa"/>
            <w:tcBorders>
              <w:right w:val="single" w:sz="4" w:space="0" w:color="auto"/>
            </w:tcBorders>
            <w:vAlign w:val="center"/>
          </w:tcPr>
          <w:p w14:paraId="70D176D8"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EC93A0D"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kern w:val="0"/>
              </w:rPr>
              <w:t>09022C</w:t>
            </w:r>
          </w:p>
        </w:tc>
        <w:tc>
          <w:tcPr>
            <w:tcW w:w="1443" w:type="dxa"/>
            <w:tcBorders>
              <w:left w:val="single" w:sz="4" w:space="0" w:color="auto"/>
            </w:tcBorders>
            <w:vAlign w:val="center"/>
          </w:tcPr>
          <w:p w14:paraId="78C4C8AE"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3053B1C0" w14:textId="77777777" w:rsidR="00E83AE8" w:rsidRPr="003E78A3" w:rsidRDefault="00E83AE8" w:rsidP="00E83AE8">
            <w:pPr>
              <w:widowControl/>
              <w:adjustRightInd w:val="0"/>
              <w:snapToGrid w:val="0"/>
              <w:jc w:val="both"/>
              <w:rPr>
                <w:rFonts w:eastAsia="標楷體"/>
                <w:kern w:val="0"/>
              </w:rPr>
            </w:pPr>
            <w:r w:rsidRPr="00CF33E6">
              <w:rPr>
                <w:rFonts w:eastAsia="標楷體" w:hint="eastAsia"/>
                <w:kern w:val="0"/>
              </w:rPr>
              <w:t>40</w:t>
            </w:r>
          </w:p>
        </w:tc>
      </w:tr>
      <w:tr w:rsidR="00E83AE8" w:rsidRPr="00C55A56" w14:paraId="3BF69160" w14:textId="77777777" w:rsidTr="00E83AE8">
        <w:tc>
          <w:tcPr>
            <w:tcW w:w="1701" w:type="dxa"/>
            <w:tcBorders>
              <w:right w:val="single" w:sz="4" w:space="0" w:color="auto"/>
            </w:tcBorders>
            <w:vAlign w:val="center"/>
          </w:tcPr>
          <w:p w14:paraId="6D9058F2"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5B11E4B" w14:textId="77777777" w:rsidR="00E83AE8" w:rsidRPr="00C55A56" w:rsidRDefault="00E83AE8" w:rsidP="00E83AE8">
            <w:pPr>
              <w:widowControl/>
              <w:adjustRightInd w:val="0"/>
              <w:snapToGrid w:val="0"/>
              <w:jc w:val="both"/>
              <w:rPr>
                <w:rFonts w:eastAsia="標楷體"/>
                <w:kern w:val="0"/>
              </w:rPr>
            </w:pPr>
            <w:r w:rsidRPr="007F0B37">
              <w:rPr>
                <w:rFonts w:eastAsia="標楷體" w:hint="eastAsia"/>
                <w:kern w:val="0"/>
              </w:rPr>
              <w:t>血清或血漿（限用</w:t>
            </w:r>
            <w:r w:rsidRPr="000307E7">
              <w:rPr>
                <w:rFonts w:eastAsia="標楷體" w:hint="eastAsia"/>
                <w:kern w:val="0"/>
              </w:rPr>
              <w:t>Li-heparin</w:t>
            </w:r>
            <w:r w:rsidRPr="000307E7">
              <w:rPr>
                <w:rFonts w:eastAsia="標楷體" w:hint="eastAsia"/>
                <w:kern w:val="0"/>
              </w:rPr>
              <w:t>抗凝劑的採血管</w:t>
            </w:r>
            <w:r w:rsidRPr="007F0B37">
              <w:rPr>
                <w:rFonts w:eastAsia="標楷體" w:hint="eastAsia"/>
                <w:kern w:val="0"/>
              </w:rPr>
              <w:t>）</w:t>
            </w:r>
            <w:r w:rsidRPr="007F0B37">
              <w:rPr>
                <w:rFonts w:eastAsia="標楷體" w:hint="eastAsia"/>
                <w:kern w:val="0"/>
              </w:rPr>
              <w:t>0.5</w:t>
            </w:r>
            <w:r>
              <w:rPr>
                <w:rFonts w:eastAsia="標楷體" w:hint="eastAsia"/>
                <w:kern w:val="0"/>
              </w:rPr>
              <w:t>mL</w:t>
            </w:r>
            <w:r w:rsidRPr="007F0B37">
              <w:rPr>
                <w:rFonts w:eastAsia="標楷體" w:hint="eastAsia"/>
                <w:kern w:val="0"/>
              </w:rPr>
              <w:t>，禁用溶血檢體，採血後儘速將血清（漿）與血球分離，否則鉀濃度將快速升高</w:t>
            </w:r>
            <w:r>
              <w:rPr>
                <w:rFonts w:eastAsia="標楷體" w:hint="eastAsia"/>
                <w:kern w:val="0"/>
              </w:rPr>
              <w:t>。</w:t>
            </w:r>
          </w:p>
        </w:tc>
        <w:tc>
          <w:tcPr>
            <w:tcW w:w="1443" w:type="dxa"/>
            <w:tcBorders>
              <w:left w:val="single" w:sz="4" w:space="0" w:color="auto"/>
            </w:tcBorders>
            <w:vAlign w:val="center"/>
          </w:tcPr>
          <w:p w14:paraId="06E4101F"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64B25D0" w14:textId="6E82665D"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3378F7D5" w14:textId="77777777" w:rsidTr="00E83AE8">
        <w:tc>
          <w:tcPr>
            <w:tcW w:w="1701" w:type="dxa"/>
            <w:tcBorders>
              <w:right w:val="single" w:sz="4" w:space="0" w:color="auto"/>
            </w:tcBorders>
            <w:vAlign w:val="center"/>
          </w:tcPr>
          <w:p w14:paraId="7D33F09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CA25741"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0AFA36A7"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3C0F5692"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2F75F09E" w14:textId="77777777" w:rsidTr="00E83AE8">
        <w:tc>
          <w:tcPr>
            <w:tcW w:w="1701" w:type="dxa"/>
            <w:tcBorders>
              <w:right w:val="single" w:sz="4" w:space="0" w:color="auto"/>
            </w:tcBorders>
            <w:vAlign w:val="center"/>
          </w:tcPr>
          <w:p w14:paraId="42C8633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C934811"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(c702)</w:t>
            </w:r>
          </w:p>
        </w:tc>
        <w:tc>
          <w:tcPr>
            <w:tcW w:w="1443" w:type="dxa"/>
            <w:tcBorders>
              <w:left w:val="single" w:sz="4" w:space="0" w:color="auto"/>
            </w:tcBorders>
            <w:vAlign w:val="center"/>
          </w:tcPr>
          <w:p w14:paraId="59407D28"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1A0E3E3A"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215B43E3" w14:textId="77777777" w:rsidTr="00E83AE8">
        <w:tc>
          <w:tcPr>
            <w:tcW w:w="1701" w:type="dxa"/>
            <w:tcBorders>
              <w:right w:val="single" w:sz="4" w:space="0" w:color="auto"/>
            </w:tcBorders>
            <w:vAlign w:val="center"/>
          </w:tcPr>
          <w:p w14:paraId="5A9CA40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64E91F0" w14:textId="77777777" w:rsidR="00E83AE8" w:rsidRDefault="00E83AE8" w:rsidP="00E83AE8">
            <w:pPr>
              <w:widowControl/>
              <w:adjustRightInd w:val="0"/>
              <w:snapToGrid w:val="0"/>
              <w:ind w:left="1560" w:hangingChars="650" w:hanging="1560"/>
              <w:jc w:val="both"/>
              <w:rPr>
                <w:rFonts w:eastAsia="標楷體"/>
                <w:kern w:val="0"/>
              </w:rPr>
            </w:pPr>
            <w:r w:rsidRPr="00487570">
              <w:rPr>
                <w:rFonts w:eastAsia="標楷體"/>
                <w:kern w:val="0"/>
              </w:rPr>
              <w:t>3.5-5.1 mmol/L</w:t>
            </w:r>
          </w:p>
          <w:p w14:paraId="4F4190C2" w14:textId="77777777" w:rsidR="00E83AE8" w:rsidRPr="00CA3DE6" w:rsidRDefault="00E83AE8" w:rsidP="00E83AE8">
            <w:pPr>
              <w:widowControl/>
              <w:adjustRightInd w:val="0"/>
              <w:snapToGrid w:val="0"/>
              <w:ind w:left="1560" w:hangingChars="650" w:hanging="1560"/>
              <w:jc w:val="both"/>
              <w:rPr>
                <w:rFonts w:eastAsia="標楷體"/>
                <w:kern w:val="0"/>
              </w:rPr>
            </w:pPr>
            <w:r w:rsidRPr="00310AE9">
              <w:rPr>
                <w:rFonts w:eastAsia="標楷體" w:hint="eastAsia"/>
                <w:kern w:val="0"/>
              </w:rPr>
              <w:t>檢驗異常值：</w:t>
            </w:r>
            <w:r w:rsidRPr="00875703">
              <w:rPr>
                <w:rFonts w:eastAsia="標楷體" w:hint="eastAsia"/>
                <w:kern w:val="0"/>
              </w:rPr>
              <w:t>≦</w:t>
            </w:r>
            <w:r>
              <w:rPr>
                <w:rFonts w:eastAsia="標楷體"/>
                <w:kern w:val="0"/>
              </w:rPr>
              <w:t>2.5</w:t>
            </w:r>
            <w:r>
              <w:rPr>
                <w:rFonts w:eastAsia="標楷體" w:hint="eastAsia"/>
                <w:kern w:val="0"/>
              </w:rPr>
              <w:t xml:space="preserve"> mmol/L</w:t>
            </w:r>
            <w:r>
              <w:rPr>
                <w:rFonts w:eastAsia="標楷體" w:hint="eastAsia"/>
                <w:kern w:val="0"/>
              </w:rPr>
              <w:t>；</w:t>
            </w:r>
            <w:r w:rsidRPr="00875703">
              <w:rPr>
                <w:rFonts w:eastAsia="標楷體" w:hint="eastAsia"/>
                <w:kern w:val="0"/>
              </w:rPr>
              <w:t>≧</w:t>
            </w:r>
            <w:r>
              <w:rPr>
                <w:rFonts w:eastAsia="標楷體" w:hint="eastAsia"/>
                <w:kern w:val="0"/>
              </w:rPr>
              <w:t>6.5</w:t>
            </w:r>
            <w:r>
              <w:rPr>
                <w:rFonts w:eastAsia="標楷體"/>
                <w:kern w:val="0"/>
              </w:rPr>
              <w:t xml:space="preserve"> mmol/L</w:t>
            </w:r>
          </w:p>
        </w:tc>
      </w:tr>
      <w:tr w:rsidR="00E83AE8" w:rsidRPr="00C55A56" w14:paraId="759DF958" w14:textId="77777777" w:rsidTr="00E83AE8">
        <w:tc>
          <w:tcPr>
            <w:tcW w:w="1701" w:type="dxa"/>
            <w:tcBorders>
              <w:right w:val="single" w:sz="4" w:space="0" w:color="auto"/>
            </w:tcBorders>
            <w:vAlign w:val="center"/>
          </w:tcPr>
          <w:p w14:paraId="4548140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9357C6D" w14:textId="77777777" w:rsidR="00E83AE8" w:rsidRPr="007F0B37" w:rsidRDefault="00E83AE8" w:rsidP="00E83AE8">
            <w:pPr>
              <w:widowControl/>
              <w:adjustRightInd w:val="0"/>
              <w:snapToGrid w:val="0"/>
              <w:jc w:val="both"/>
              <w:rPr>
                <w:rFonts w:eastAsia="標楷體"/>
                <w:kern w:val="0"/>
              </w:rPr>
            </w:pPr>
            <w:r w:rsidRPr="007F0B37">
              <w:rPr>
                <w:rFonts w:eastAsia="標楷體" w:hint="eastAsia"/>
                <w:kern w:val="0"/>
              </w:rPr>
              <w:t>鉀是人體細胞內最重要的陽離子，直接影響肌肉收縮及神經傳導的功能。它在血漿中的濃度是靠腎臟的排泄來調節的，下列情形會造成血清鉀離子濃度的改變。</w:t>
            </w:r>
          </w:p>
          <w:p w14:paraId="13F355AA" w14:textId="77777777" w:rsidR="00E83AE8" w:rsidRPr="007F0B37" w:rsidRDefault="00E83AE8" w:rsidP="00E83AE8">
            <w:pPr>
              <w:widowControl/>
              <w:adjustRightInd w:val="0"/>
              <w:snapToGrid w:val="0"/>
              <w:ind w:left="1440" w:hangingChars="600" w:hanging="1440"/>
              <w:jc w:val="both"/>
              <w:rPr>
                <w:rFonts w:eastAsia="標楷體"/>
                <w:kern w:val="0"/>
              </w:rPr>
            </w:pPr>
            <w:r w:rsidRPr="007F0B37">
              <w:rPr>
                <w:rFonts w:eastAsia="標楷體" w:hint="eastAsia"/>
                <w:kern w:val="0"/>
              </w:rPr>
              <w:t>高鉀血症狀：脫水</w:t>
            </w:r>
            <w:r w:rsidRPr="007F0B37">
              <w:rPr>
                <w:rFonts w:eastAsia="標楷體" w:hint="eastAsia"/>
                <w:kern w:val="0"/>
              </w:rPr>
              <w:t>.</w:t>
            </w:r>
            <w:r w:rsidRPr="007F0B37">
              <w:rPr>
                <w:rFonts w:eastAsia="標楷體" w:hint="eastAsia"/>
                <w:kern w:val="0"/>
              </w:rPr>
              <w:t>酸中毒</w:t>
            </w:r>
            <w:r w:rsidRPr="007F0B37">
              <w:rPr>
                <w:rFonts w:eastAsia="標楷體" w:hint="eastAsia"/>
                <w:kern w:val="0"/>
              </w:rPr>
              <w:t>.</w:t>
            </w:r>
            <w:r w:rsidRPr="007F0B37">
              <w:rPr>
                <w:rFonts w:eastAsia="標楷體" w:hint="eastAsia"/>
                <w:kern w:val="0"/>
              </w:rPr>
              <w:t>急慢性腎衰竭</w:t>
            </w:r>
            <w:r w:rsidRPr="007F0B37">
              <w:rPr>
                <w:rFonts w:eastAsia="標楷體" w:hint="eastAsia"/>
                <w:kern w:val="0"/>
              </w:rPr>
              <w:t xml:space="preserve"> .</w:t>
            </w:r>
            <w:r w:rsidRPr="007F0B37">
              <w:rPr>
                <w:rFonts w:eastAsia="標楷體" w:hint="eastAsia"/>
                <w:kern w:val="0"/>
              </w:rPr>
              <w:t>非類固醇抗發炎藥</w:t>
            </w:r>
            <w:r w:rsidRPr="007F0B37">
              <w:rPr>
                <w:rFonts w:eastAsia="標楷體" w:hint="eastAsia"/>
                <w:kern w:val="0"/>
              </w:rPr>
              <w:t xml:space="preserve"> .Addison's disease.</w:t>
            </w:r>
            <w:r w:rsidRPr="007F0B37">
              <w:rPr>
                <w:rFonts w:eastAsia="標楷體" w:hint="eastAsia"/>
                <w:kern w:val="0"/>
              </w:rPr>
              <w:t>嚴重組織損傷留鉀性利尿劑</w:t>
            </w:r>
            <w:r w:rsidRPr="007F0B37">
              <w:rPr>
                <w:rFonts w:eastAsia="標楷體" w:hint="eastAsia"/>
                <w:kern w:val="0"/>
              </w:rPr>
              <w:t xml:space="preserve"> .</w:t>
            </w:r>
            <w:r w:rsidRPr="007F0B37">
              <w:rPr>
                <w:rFonts w:eastAsia="標楷體" w:hint="eastAsia"/>
                <w:kern w:val="0"/>
              </w:rPr>
              <w:t>大量溶血。</w:t>
            </w:r>
          </w:p>
          <w:p w14:paraId="792A1C2B" w14:textId="77777777" w:rsidR="00E83AE8" w:rsidRPr="007F0B37" w:rsidRDefault="00E83AE8" w:rsidP="00E83AE8">
            <w:pPr>
              <w:widowControl/>
              <w:adjustRightInd w:val="0"/>
              <w:snapToGrid w:val="0"/>
              <w:ind w:left="1440" w:hangingChars="600" w:hanging="1440"/>
              <w:jc w:val="both"/>
              <w:rPr>
                <w:rFonts w:eastAsia="標楷體"/>
                <w:kern w:val="0"/>
              </w:rPr>
            </w:pPr>
            <w:r w:rsidRPr="007F0B37">
              <w:rPr>
                <w:rFonts w:eastAsia="標楷體" w:hint="eastAsia"/>
                <w:kern w:val="0"/>
              </w:rPr>
              <w:t>低鉀血症狀：鹼中毒</w:t>
            </w:r>
            <w:r w:rsidRPr="007F0B37">
              <w:rPr>
                <w:rFonts w:eastAsia="標楷體" w:hint="eastAsia"/>
                <w:kern w:val="0"/>
              </w:rPr>
              <w:t>.</w:t>
            </w:r>
            <w:r w:rsidRPr="007F0B37">
              <w:rPr>
                <w:rFonts w:eastAsia="標楷體" w:hint="eastAsia"/>
                <w:kern w:val="0"/>
              </w:rPr>
              <w:t>鉀攝取過低</w:t>
            </w:r>
            <w:r w:rsidRPr="007F0B37">
              <w:rPr>
                <w:rFonts w:eastAsia="標楷體" w:hint="eastAsia"/>
                <w:kern w:val="0"/>
              </w:rPr>
              <w:t>.</w:t>
            </w:r>
            <w:r w:rsidRPr="007F0B37">
              <w:rPr>
                <w:rFonts w:eastAsia="標楷體" w:hint="eastAsia"/>
                <w:kern w:val="0"/>
              </w:rPr>
              <w:t>醛固酮過高症</w:t>
            </w:r>
            <w:r w:rsidRPr="007F0B37">
              <w:rPr>
                <w:rFonts w:eastAsia="標楷體" w:hint="eastAsia"/>
                <w:kern w:val="0"/>
              </w:rPr>
              <w:t>.</w:t>
            </w:r>
            <w:r w:rsidRPr="007F0B37">
              <w:rPr>
                <w:rFonts w:eastAsia="標楷體" w:hint="eastAsia"/>
                <w:kern w:val="0"/>
              </w:rPr>
              <w:t>（高血糖）滲透性利尿</w:t>
            </w:r>
            <w:r w:rsidRPr="007F0B37">
              <w:rPr>
                <w:rFonts w:eastAsia="標楷體" w:hint="eastAsia"/>
                <w:kern w:val="0"/>
              </w:rPr>
              <w:t>.Cushing syndrome.</w:t>
            </w:r>
            <w:r w:rsidRPr="007F0B37">
              <w:rPr>
                <w:rFonts w:eastAsia="標楷體" w:hint="eastAsia"/>
                <w:kern w:val="0"/>
              </w:rPr>
              <w:t>利尿劑</w:t>
            </w:r>
            <w:r w:rsidRPr="007F0B37">
              <w:rPr>
                <w:rFonts w:eastAsia="標楷體" w:hint="eastAsia"/>
                <w:kern w:val="0"/>
              </w:rPr>
              <w:t>.</w:t>
            </w:r>
            <w:r w:rsidRPr="007F0B37">
              <w:rPr>
                <w:rFonts w:eastAsia="標楷體" w:hint="eastAsia"/>
                <w:kern w:val="0"/>
              </w:rPr>
              <w:t>類固醇性藥物</w:t>
            </w:r>
            <w:r w:rsidRPr="007F0B37">
              <w:rPr>
                <w:rFonts w:eastAsia="標楷體" w:hint="eastAsia"/>
                <w:kern w:val="0"/>
              </w:rPr>
              <w:t>.</w:t>
            </w:r>
            <w:r w:rsidRPr="007F0B37">
              <w:rPr>
                <w:rFonts w:eastAsia="標楷體" w:hint="eastAsia"/>
                <w:kern w:val="0"/>
              </w:rPr>
              <w:t>長期嘔吐、腹瀉。</w:t>
            </w:r>
          </w:p>
          <w:p w14:paraId="5F878D6A" w14:textId="77777777" w:rsidR="00E83AE8" w:rsidRPr="007F0B37" w:rsidRDefault="00E83AE8" w:rsidP="00E83AE8">
            <w:pPr>
              <w:widowControl/>
              <w:adjustRightInd w:val="0"/>
              <w:snapToGrid w:val="0"/>
              <w:jc w:val="both"/>
              <w:rPr>
                <w:rFonts w:eastAsia="標楷體"/>
                <w:kern w:val="0"/>
              </w:rPr>
            </w:pPr>
            <w:r w:rsidRPr="007F0B37">
              <w:rPr>
                <w:rFonts w:eastAsia="標楷體" w:hint="eastAsia"/>
                <w:kern w:val="0"/>
              </w:rPr>
              <w:t>除了生理情況外，在試管內也常發生血鉀濃度假陽性升高的情形，包括：檢體發生溶血、血清未迅速與血球分離、抗凝劑使用不當等。血中鉀離子濃度低於</w:t>
            </w:r>
            <w:r w:rsidRPr="007F0B37">
              <w:rPr>
                <w:rFonts w:eastAsia="標楷體" w:hint="eastAsia"/>
                <w:kern w:val="0"/>
              </w:rPr>
              <w:t>3.5mEq/L</w:t>
            </w:r>
            <w:r w:rsidRPr="007F0B37">
              <w:rPr>
                <w:rFonts w:eastAsia="標楷體" w:hint="eastAsia"/>
                <w:kern w:val="0"/>
              </w:rPr>
              <w:t>時稱為低血鉀症，常見原因有攝取減少、流失過多，如腹瀉、嘔吐等，及鉀離子由細胞外液轉移至細胞內液。人體發生低血鉀症時的症狀包括：</w:t>
            </w:r>
          </w:p>
          <w:p w14:paraId="6E48F5A5" w14:textId="77777777" w:rsidR="00E83AE8" w:rsidRPr="007F0B37" w:rsidRDefault="00E83AE8" w:rsidP="00E83AE8">
            <w:pPr>
              <w:widowControl/>
              <w:adjustRightInd w:val="0"/>
              <w:snapToGrid w:val="0"/>
              <w:ind w:left="288" w:hangingChars="120" w:hanging="288"/>
              <w:jc w:val="both"/>
              <w:rPr>
                <w:rFonts w:eastAsia="標楷體"/>
                <w:kern w:val="0"/>
              </w:rPr>
            </w:pPr>
            <w:r>
              <w:rPr>
                <w:rFonts w:eastAsia="標楷體" w:hint="eastAsia"/>
                <w:kern w:val="0"/>
              </w:rPr>
              <w:t xml:space="preserve">1. </w:t>
            </w:r>
            <w:r w:rsidRPr="007F0B37">
              <w:rPr>
                <w:rFonts w:eastAsia="標楷體" w:hint="eastAsia"/>
                <w:kern w:val="0"/>
              </w:rPr>
              <w:t>心臟血管系統：可能出現位姿性低血壓、脈搏微弱、嚴重會有心電圖改變、心肌損傷、心跳停止等。</w:t>
            </w:r>
          </w:p>
          <w:p w14:paraId="0004A87E" w14:textId="77777777" w:rsidR="00E83AE8" w:rsidRPr="007F0B37" w:rsidRDefault="00E83AE8" w:rsidP="00E83AE8">
            <w:pPr>
              <w:widowControl/>
              <w:adjustRightInd w:val="0"/>
              <w:snapToGrid w:val="0"/>
              <w:ind w:left="288" w:hangingChars="120" w:hanging="288"/>
              <w:jc w:val="both"/>
              <w:rPr>
                <w:rFonts w:eastAsia="標楷體"/>
                <w:kern w:val="0"/>
              </w:rPr>
            </w:pPr>
            <w:r>
              <w:rPr>
                <w:rFonts w:eastAsia="標楷體" w:hint="eastAsia"/>
                <w:kern w:val="0"/>
              </w:rPr>
              <w:t xml:space="preserve">2. </w:t>
            </w:r>
            <w:r w:rsidRPr="007F0B37">
              <w:rPr>
                <w:rFonts w:eastAsia="標楷體" w:hint="eastAsia"/>
                <w:kern w:val="0"/>
              </w:rPr>
              <w:t>中樞神經系統：會有倦怠、嗜睡、混淆不清、感覺異常、</w:t>
            </w:r>
            <w:r w:rsidRPr="007F0B37">
              <w:rPr>
                <w:rFonts w:eastAsia="標楷體" w:hint="eastAsia"/>
                <w:kern w:val="0"/>
              </w:rPr>
              <w:t>DTR</w:t>
            </w:r>
            <w:r w:rsidRPr="007F0B37">
              <w:rPr>
                <w:rFonts w:eastAsia="標楷體" w:hint="eastAsia"/>
                <w:kern w:val="0"/>
              </w:rPr>
              <w:t>減弱，嚴重甚至會有昏迷的情形。</w:t>
            </w:r>
          </w:p>
          <w:p w14:paraId="4DC08C77" w14:textId="77777777" w:rsidR="00E83AE8" w:rsidRPr="007F0B37" w:rsidRDefault="00E83AE8" w:rsidP="00E83AE8">
            <w:pPr>
              <w:widowControl/>
              <w:adjustRightInd w:val="0"/>
              <w:snapToGrid w:val="0"/>
              <w:ind w:left="288" w:hangingChars="120" w:hanging="288"/>
              <w:jc w:val="both"/>
              <w:rPr>
                <w:rFonts w:eastAsia="標楷體"/>
                <w:kern w:val="0"/>
              </w:rPr>
            </w:pPr>
            <w:r>
              <w:rPr>
                <w:rFonts w:eastAsia="標楷體" w:hint="eastAsia"/>
                <w:kern w:val="0"/>
              </w:rPr>
              <w:t xml:space="preserve">3. </w:t>
            </w:r>
            <w:r w:rsidRPr="007F0B37">
              <w:rPr>
                <w:rFonts w:eastAsia="標楷體" w:hint="eastAsia"/>
                <w:kern w:val="0"/>
              </w:rPr>
              <w:t>消化系統：會出現厭食、噁心、嘔吐、腸蠕動變差、便秘，嚴重會有麻痺性腸阻塞。</w:t>
            </w:r>
          </w:p>
          <w:p w14:paraId="6ED98EE4" w14:textId="77777777" w:rsidR="00E83AE8" w:rsidRPr="007F0B37" w:rsidRDefault="00E83AE8" w:rsidP="00E83AE8">
            <w:pPr>
              <w:widowControl/>
              <w:adjustRightInd w:val="0"/>
              <w:snapToGrid w:val="0"/>
              <w:jc w:val="both"/>
              <w:rPr>
                <w:rFonts w:eastAsia="標楷體"/>
                <w:kern w:val="0"/>
              </w:rPr>
            </w:pPr>
            <w:r>
              <w:rPr>
                <w:rFonts w:eastAsia="標楷體" w:hint="eastAsia"/>
                <w:kern w:val="0"/>
              </w:rPr>
              <w:t xml:space="preserve">4. </w:t>
            </w:r>
            <w:r w:rsidRPr="007F0B37">
              <w:rPr>
                <w:rFonts w:eastAsia="標楷體" w:hint="eastAsia"/>
                <w:kern w:val="0"/>
              </w:rPr>
              <w:t>泌尿系統：會有腎濃縮能降低、尿液稀釋、多尿、劇渴。</w:t>
            </w:r>
          </w:p>
          <w:p w14:paraId="2B4BAA7B" w14:textId="77777777" w:rsidR="00E83AE8" w:rsidRPr="007F0B37" w:rsidRDefault="00E83AE8" w:rsidP="00E83AE8">
            <w:pPr>
              <w:widowControl/>
              <w:adjustRightInd w:val="0"/>
              <w:snapToGrid w:val="0"/>
              <w:jc w:val="both"/>
              <w:rPr>
                <w:rFonts w:eastAsia="標楷體"/>
                <w:kern w:val="0"/>
              </w:rPr>
            </w:pPr>
            <w:r>
              <w:rPr>
                <w:rFonts w:eastAsia="標楷體" w:hint="eastAsia"/>
                <w:kern w:val="0"/>
              </w:rPr>
              <w:t xml:space="preserve">5. </w:t>
            </w:r>
            <w:r w:rsidRPr="007F0B37">
              <w:rPr>
                <w:rFonts w:eastAsia="標楷體" w:hint="eastAsia"/>
                <w:kern w:val="0"/>
              </w:rPr>
              <w:t>肌肉系統：會有無力、遲緩性麻痺、呼吸肌無力、呼吸停止等情形。</w:t>
            </w:r>
          </w:p>
          <w:p w14:paraId="10D7E8A9" w14:textId="77777777" w:rsidR="00E83AE8" w:rsidRPr="007F0B37" w:rsidRDefault="00E83AE8" w:rsidP="00E83AE8">
            <w:pPr>
              <w:widowControl/>
              <w:adjustRightInd w:val="0"/>
              <w:snapToGrid w:val="0"/>
              <w:ind w:left="288" w:hangingChars="120" w:hanging="288"/>
              <w:jc w:val="both"/>
              <w:rPr>
                <w:rFonts w:eastAsia="標楷體"/>
                <w:kern w:val="0"/>
              </w:rPr>
            </w:pPr>
            <w:r>
              <w:rPr>
                <w:rFonts w:eastAsia="標楷體" w:hint="eastAsia"/>
                <w:kern w:val="0"/>
              </w:rPr>
              <w:t xml:space="preserve">6. </w:t>
            </w:r>
            <w:r w:rsidRPr="007F0B37">
              <w:rPr>
                <w:rFonts w:eastAsia="標楷體" w:hint="eastAsia"/>
                <w:kern w:val="0"/>
              </w:rPr>
              <w:t>反之，若人體血漿中鉀離子濃度高於</w:t>
            </w:r>
            <w:r w:rsidRPr="007F0B37">
              <w:rPr>
                <w:rFonts w:eastAsia="標楷體" w:hint="eastAsia"/>
                <w:kern w:val="0"/>
              </w:rPr>
              <w:t>5.5mEq/L</w:t>
            </w:r>
            <w:r w:rsidRPr="007F0B37">
              <w:rPr>
                <w:rFonts w:eastAsia="標楷體" w:hint="eastAsia"/>
                <w:kern w:val="0"/>
              </w:rPr>
              <w:t>時稱為高血鉀症，常肇因於攝取過多、排出減少或因鉀離子由細胞內轉移至細胞外液等原因造成。尤其是腎臟衰竭病患特別容易發生高血鉀症。高血鉀症的症狀有：</w:t>
            </w:r>
          </w:p>
          <w:p w14:paraId="460542CF" w14:textId="77777777" w:rsidR="00E83AE8" w:rsidRPr="007F0B37" w:rsidRDefault="00E83AE8" w:rsidP="00E83AE8">
            <w:pPr>
              <w:widowControl/>
              <w:adjustRightInd w:val="0"/>
              <w:snapToGrid w:val="0"/>
              <w:ind w:leftChars="100" w:left="528" w:hangingChars="120" w:hanging="288"/>
              <w:jc w:val="both"/>
              <w:rPr>
                <w:rFonts w:eastAsia="標楷體"/>
                <w:kern w:val="0"/>
              </w:rPr>
            </w:pPr>
            <w:r>
              <w:rPr>
                <w:rFonts w:eastAsia="標楷體" w:hint="eastAsia"/>
                <w:kern w:val="0"/>
              </w:rPr>
              <w:t xml:space="preserve">a. </w:t>
            </w:r>
            <w:r w:rsidRPr="007F0B37">
              <w:rPr>
                <w:rFonts w:eastAsia="標楷體" w:hint="eastAsia"/>
                <w:kern w:val="0"/>
              </w:rPr>
              <w:t>心臟血管系統：血壓降低、心律不整、心電圖改變，嚴重時有心室纖維顫動、心跳停止。</w:t>
            </w:r>
          </w:p>
          <w:p w14:paraId="52E0C781" w14:textId="77777777" w:rsidR="00E83AE8" w:rsidRPr="007F0B37" w:rsidRDefault="00E83AE8" w:rsidP="00E83AE8">
            <w:pPr>
              <w:widowControl/>
              <w:adjustRightInd w:val="0"/>
              <w:snapToGrid w:val="0"/>
              <w:ind w:leftChars="100" w:left="528" w:hangingChars="120" w:hanging="288"/>
              <w:jc w:val="both"/>
              <w:rPr>
                <w:rFonts w:eastAsia="標楷體"/>
                <w:kern w:val="0"/>
              </w:rPr>
            </w:pPr>
            <w:r>
              <w:rPr>
                <w:rFonts w:eastAsia="標楷體" w:hint="eastAsia"/>
                <w:kern w:val="0"/>
              </w:rPr>
              <w:t xml:space="preserve">b. </w:t>
            </w:r>
            <w:r>
              <w:rPr>
                <w:rFonts w:eastAsia="標楷體" w:hint="eastAsia"/>
                <w:kern w:val="0"/>
              </w:rPr>
              <w:t>神</w:t>
            </w:r>
            <w:r w:rsidRPr="007F0B37">
              <w:rPr>
                <w:rFonts w:eastAsia="標楷體" w:hint="eastAsia"/>
                <w:kern w:val="0"/>
              </w:rPr>
              <w:t>經肌肉方面：早期為肌肉震顫、痙攣、感覺異常等情形；晚期會有肌肉無力、弛緩性麻痺、呼吸停止。</w:t>
            </w:r>
          </w:p>
          <w:p w14:paraId="14528492" w14:textId="77777777" w:rsidR="00E83AE8" w:rsidRPr="007F0B37" w:rsidRDefault="00E83AE8" w:rsidP="00E83AE8">
            <w:pPr>
              <w:widowControl/>
              <w:adjustRightInd w:val="0"/>
              <w:snapToGrid w:val="0"/>
              <w:ind w:leftChars="100" w:left="240"/>
              <w:jc w:val="both"/>
              <w:rPr>
                <w:rFonts w:eastAsia="標楷體"/>
                <w:kern w:val="0"/>
              </w:rPr>
            </w:pPr>
            <w:r>
              <w:rPr>
                <w:rFonts w:eastAsia="標楷體" w:hint="eastAsia"/>
                <w:kern w:val="0"/>
              </w:rPr>
              <w:t xml:space="preserve">c. </w:t>
            </w:r>
            <w:r w:rsidRPr="007F0B37">
              <w:rPr>
                <w:rFonts w:eastAsia="標楷體" w:hint="eastAsia"/>
                <w:kern w:val="0"/>
              </w:rPr>
              <w:t>消化系統：會出現噁心、嘔吐、腸蠕動增加、腹瀉、腹絞痛等。</w:t>
            </w:r>
          </w:p>
          <w:p w14:paraId="3CB48D50" w14:textId="77777777" w:rsidR="00E83AE8" w:rsidRPr="00142FE0" w:rsidRDefault="00E83AE8" w:rsidP="00E83AE8">
            <w:pPr>
              <w:widowControl/>
              <w:adjustRightInd w:val="0"/>
              <w:snapToGrid w:val="0"/>
              <w:ind w:leftChars="100" w:left="240"/>
              <w:jc w:val="both"/>
              <w:rPr>
                <w:rFonts w:eastAsia="標楷體"/>
                <w:kern w:val="0"/>
              </w:rPr>
            </w:pPr>
            <w:r>
              <w:rPr>
                <w:rFonts w:eastAsia="標楷體" w:hint="eastAsia"/>
                <w:kern w:val="0"/>
              </w:rPr>
              <w:t xml:space="preserve">d. </w:t>
            </w:r>
            <w:r w:rsidRPr="007F0B37">
              <w:rPr>
                <w:rFonts w:eastAsia="標楷體" w:hint="eastAsia"/>
                <w:kern w:val="0"/>
              </w:rPr>
              <w:t>泌尿系統：少尿、無尿等。</w:t>
            </w:r>
          </w:p>
        </w:tc>
      </w:tr>
      <w:tr w:rsidR="00E83AE8" w:rsidRPr="00C55A56" w14:paraId="2D5D95F4" w14:textId="77777777" w:rsidTr="00E83AE8">
        <w:trPr>
          <w:trHeight w:val="335"/>
        </w:trPr>
        <w:tc>
          <w:tcPr>
            <w:tcW w:w="1701" w:type="dxa"/>
            <w:vAlign w:val="center"/>
          </w:tcPr>
          <w:p w14:paraId="4873A984"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183B133C" w14:textId="77777777" w:rsidR="00E83AE8" w:rsidRPr="00C55A56" w:rsidRDefault="00E83AE8" w:rsidP="00E83AE8">
            <w:pPr>
              <w:adjustRightInd w:val="0"/>
              <w:jc w:val="both"/>
              <w:rPr>
                <w:rFonts w:eastAsia="標楷體"/>
                <w:kern w:val="0"/>
              </w:rPr>
            </w:pPr>
          </w:p>
        </w:tc>
      </w:tr>
    </w:tbl>
    <w:p w14:paraId="50FF2BE8" w14:textId="77777777" w:rsidR="00B37106" w:rsidRPr="006E1698" w:rsidRDefault="00B91581" w:rsidP="00B37106">
      <w:pPr>
        <w:widowControl/>
        <w:ind w:firstLineChars="50" w:firstLine="120"/>
        <w:rPr>
          <w:color w:val="FFFFFF" w:themeColor="background1"/>
        </w:rPr>
      </w:pPr>
      <w:hyperlink w:anchor="臨床生化檢驗" w:history="1">
        <w:r w:rsidR="00B37106" w:rsidRPr="006E1698">
          <w:rPr>
            <w:rStyle w:val="ad"/>
            <w:rFonts w:ascii="Times New Roman" w:hAnsi="Times New Roman" w:cs="Times New Roman"/>
            <w:color w:val="FFFFFF" w:themeColor="background1"/>
            <w:u w:val="none"/>
          </w:rPr>
          <w:t>←</w:t>
        </w:r>
      </w:hyperlink>
    </w:p>
    <w:p w14:paraId="2D6FF73A"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43F70345" w14:textId="77777777" w:rsidTr="00E83AE8">
        <w:tc>
          <w:tcPr>
            <w:tcW w:w="1701" w:type="dxa"/>
            <w:tcBorders>
              <w:right w:val="single" w:sz="4" w:space="0" w:color="auto"/>
            </w:tcBorders>
            <w:vAlign w:val="center"/>
          </w:tcPr>
          <w:p w14:paraId="3B6C2ED5" w14:textId="77777777" w:rsidR="00E83AE8" w:rsidRPr="00C55A56" w:rsidRDefault="00E83AE8" w:rsidP="00E83AE8">
            <w:pPr>
              <w:widowControl/>
              <w:adjustRightInd w:val="0"/>
              <w:snapToGrid w:val="0"/>
              <w:jc w:val="both"/>
              <w:rPr>
                <w:rFonts w:eastAsia="標楷體"/>
                <w:b/>
              </w:rPr>
            </w:pPr>
            <w:r>
              <w:lastRenderedPageBreak/>
              <w:br w:type="page"/>
            </w:r>
            <w:r w:rsidRPr="00C55A56">
              <w:rPr>
                <w:rFonts w:eastAsia="標楷體"/>
                <w:b/>
              </w:rPr>
              <w:t>檢驗項目名稱</w:t>
            </w:r>
          </w:p>
        </w:tc>
        <w:tc>
          <w:tcPr>
            <w:tcW w:w="3519" w:type="dxa"/>
            <w:tcBorders>
              <w:top w:val="single" w:sz="4" w:space="0" w:color="auto"/>
              <w:left w:val="single" w:sz="4" w:space="0" w:color="auto"/>
              <w:bottom w:val="nil"/>
              <w:right w:val="single" w:sz="4" w:space="0" w:color="auto"/>
            </w:tcBorders>
            <w:vAlign w:val="center"/>
          </w:tcPr>
          <w:p w14:paraId="404D7526" w14:textId="77777777" w:rsidR="00E83AE8" w:rsidRPr="00142FE0" w:rsidRDefault="00E83AE8" w:rsidP="00E83AE8">
            <w:pPr>
              <w:pStyle w:val="40"/>
            </w:pPr>
            <w:bookmarkStart w:id="102" w:name="_Pregnancy_Test，Plano_Test"/>
            <w:bookmarkEnd w:id="102"/>
            <w:r>
              <w:t>Pregnancy Test</w:t>
            </w:r>
            <w:r>
              <w:rPr>
                <w:rFonts w:hint="eastAsia"/>
              </w:rPr>
              <w:t>，</w:t>
            </w:r>
            <w:r>
              <w:t>Plano Test</w:t>
            </w:r>
          </w:p>
        </w:tc>
        <w:tc>
          <w:tcPr>
            <w:tcW w:w="1443" w:type="dxa"/>
            <w:tcBorders>
              <w:left w:val="single" w:sz="4" w:space="0" w:color="auto"/>
            </w:tcBorders>
            <w:vAlign w:val="center"/>
          </w:tcPr>
          <w:p w14:paraId="76940F7D"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292322B3" w14:textId="77777777" w:rsidR="00E83AE8" w:rsidRPr="00C55A56" w:rsidRDefault="00E83AE8" w:rsidP="00E83AE8">
            <w:pPr>
              <w:widowControl/>
              <w:adjustRightInd w:val="0"/>
              <w:snapToGrid w:val="0"/>
              <w:jc w:val="both"/>
              <w:rPr>
                <w:rFonts w:eastAsia="標楷體"/>
                <w:b/>
              </w:rPr>
            </w:pPr>
            <w:r w:rsidRPr="006137F5">
              <w:rPr>
                <w:rFonts w:eastAsia="標楷體" w:hint="eastAsia"/>
                <w:b/>
              </w:rPr>
              <w:t>尿液懷孕試驗</w:t>
            </w:r>
          </w:p>
        </w:tc>
      </w:tr>
      <w:tr w:rsidR="00E83AE8" w:rsidRPr="00C55A56" w14:paraId="161636EA" w14:textId="77777777" w:rsidTr="00E83AE8">
        <w:tc>
          <w:tcPr>
            <w:tcW w:w="1701" w:type="dxa"/>
            <w:tcBorders>
              <w:right w:val="single" w:sz="4" w:space="0" w:color="auto"/>
            </w:tcBorders>
            <w:vAlign w:val="center"/>
          </w:tcPr>
          <w:p w14:paraId="76454A86"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B48FC6D" w14:textId="77777777" w:rsidR="00E83AE8" w:rsidRPr="003E78A3" w:rsidRDefault="00E83AE8" w:rsidP="00E83AE8">
            <w:pPr>
              <w:autoSpaceDE w:val="0"/>
              <w:autoSpaceDN w:val="0"/>
              <w:adjustRightInd w:val="0"/>
              <w:jc w:val="both"/>
              <w:rPr>
                <w:rFonts w:eastAsia="標楷體"/>
                <w:kern w:val="0"/>
              </w:rPr>
            </w:pPr>
            <w:r w:rsidRPr="006137F5">
              <w:rPr>
                <w:rFonts w:eastAsia="標楷體"/>
                <w:kern w:val="0"/>
              </w:rPr>
              <w:t>06505C</w:t>
            </w:r>
          </w:p>
        </w:tc>
        <w:tc>
          <w:tcPr>
            <w:tcW w:w="1443" w:type="dxa"/>
            <w:tcBorders>
              <w:left w:val="single" w:sz="4" w:space="0" w:color="auto"/>
            </w:tcBorders>
            <w:vAlign w:val="center"/>
          </w:tcPr>
          <w:p w14:paraId="1A08C448"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5D5EBA19"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100</w:t>
            </w:r>
          </w:p>
        </w:tc>
      </w:tr>
      <w:tr w:rsidR="00E83AE8" w:rsidRPr="00C55A56" w14:paraId="5DFF3C69" w14:textId="77777777" w:rsidTr="00E83AE8">
        <w:tc>
          <w:tcPr>
            <w:tcW w:w="1701" w:type="dxa"/>
            <w:tcBorders>
              <w:right w:val="single" w:sz="4" w:space="0" w:color="auto"/>
            </w:tcBorders>
            <w:vAlign w:val="center"/>
          </w:tcPr>
          <w:p w14:paraId="6D455CB6"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902AAAE" w14:textId="77777777" w:rsidR="00E83AE8" w:rsidRPr="00C55A56" w:rsidRDefault="00E83AE8" w:rsidP="00E83AE8">
            <w:pPr>
              <w:widowControl/>
              <w:adjustRightInd w:val="0"/>
              <w:snapToGrid w:val="0"/>
              <w:jc w:val="both"/>
              <w:rPr>
                <w:rFonts w:eastAsia="標楷體"/>
                <w:kern w:val="0"/>
              </w:rPr>
            </w:pPr>
            <w:r w:rsidRPr="00CF33E6">
              <w:rPr>
                <w:rFonts w:eastAsia="標楷體" w:hAnsi="Arial"/>
              </w:rPr>
              <w:t>新鮮尿液</w:t>
            </w:r>
            <w:r w:rsidRPr="00CF33E6">
              <w:rPr>
                <w:rFonts w:eastAsia="標楷體"/>
              </w:rPr>
              <w:t>3</w:t>
            </w:r>
            <w:r>
              <w:rPr>
                <w:rFonts w:eastAsia="標楷體"/>
              </w:rPr>
              <w:t>mL</w:t>
            </w:r>
          </w:p>
        </w:tc>
        <w:tc>
          <w:tcPr>
            <w:tcW w:w="1443" w:type="dxa"/>
            <w:tcBorders>
              <w:left w:val="single" w:sz="4" w:space="0" w:color="auto"/>
            </w:tcBorders>
            <w:vAlign w:val="center"/>
          </w:tcPr>
          <w:p w14:paraId="165A92BB"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BBBC848" w14:textId="48C8E26C" w:rsidR="00E83AE8" w:rsidRPr="00C55A56" w:rsidRDefault="00386BDF" w:rsidP="00E83AE8">
            <w:pPr>
              <w:widowControl/>
              <w:adjustRightInd w:val="0"/>
              <w:snapToGrid w:val="0"/>
              <w:jc w:val="both"/>
              <w:rPr>
                <w:rFonts w:eastAsia="標楷體"/>
                <w:kern w:val="0"/>
              </w:rPr>
            </w:pPr>
            <w:r>
              <w:rPr>
                <w:rFonts w:eastAsia="標楷體" w:hint="eastAsia"/>
                <w:kern w:val="0"/>
              </w:rPr>
              <w:t>6</w:t>
            </w:r>
            <w:r>
              <w:rPr>
                <w:rFonts w:eastAsia="標楷體" w:hint="eastAsia"/>
                <w:kern w:val="0"/>
              </w:rPr>
              <w:t>：尿管</w:t>
            </w:r>
          </w:p>
        </w:tc>
      </w:tr>
      <w:tr w:rsidR="00E83AE8" w:rsidRPr="00C55A56" w14:paraId="71C03789" w14:textId="77777777" w:rsidTr="00E83AE8">
        <w:tc>
          <w:tcPr>
            <w:tcW w:w="1701" w:type="dxa"/>
            <w:tcBorders>
              <w:right w:val="single" w:sz="4" w:space="0" w:color="auto"/>
            </w:tcBorders>
            <w:vAlign w:val="center"/>
          </w:tcPr>
          <w:p w14:paraId="23BD623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36D71D5"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08B4C569"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A05F622"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3FBEEC3E" w14:textId="77777777" w:rsidTr="00E83AE8">
        <w:tc>
          <w:tcPr>
            <w:tcW w:w="1701" w:type="dxa"/>
            <w:tcBorders>
              <w:right w:val="single" w:sz="4" w:space="0" w:color="auto"/>
            </w:tcBorders>
            <w:vAlign w:val="center"/>
          </w:tcPr>
          <w:p w14:paraId="761F840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2189A65" w14:textId="77777777" w:rsidR="00E83AE8" w:rsidRPr="00C55A56" w:rsidRDefault="00E83AE8" w:rsidP="00E83AE8">
            <w:pPr>
              <w:autoSpaceDE w:val="0"/>
              <w:autoSpaceDN w:val="0"/>
              <w:adjustRightInd w:val="0"/>
              <w:jc w:val="both"/>
              <w:rPr>
                <w:rFonts w:eastAsia="標楷體"/>
                <w:kern w:val="0"/>
              </w:rPr>
            </w:pPr>
            <w:r w:rsidRPr="00A847BE">
              <w:rPr>
                <w:rFonts w:eastAsia="標楷體" w:hint="eastAsia"/>
                <w:kern w:val="0"/>
              </w:rPr>
              <w:t>快速免疫層析法</w:t>
            </w:r>
          </w:p>
        </w:tc>
        <w:tc>
          <w:tcPr>
            <w:tcW w:w="1443" w:type="dxa"/>
            <w:tcBorders>
              <w:left w:val="single" w:sz="4" w:space="0" w:color="auto"/>
            </w:tcBorders>
            <w:vAlign w:val="center"/>
          </w:tcPr>
          <w:p w14:paraId="74E7E1CA"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ECDFF0F"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6E0DA4B4" w14:textId="77777777" w:rsidTr="00E83AE8">
        <w:tc>
          <w:tcPr>
            <w:tcW w:w="1701" w:type="dxa"/>
            <w:tcBorders>
              <w:right w:val="single" w:sz="4" w:space="0" w:color="auto"/>
            </w:tcBorders>
            <w:vAlign w:val="center"/>
          </w:tcPr>
          <w:p w14:paraId="1A79E1D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0DA9EDF"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hint="eastAsia"/>
                <w:kern w:val="0"/>
              </w:rPr>
              <w:t>N</w:t>
            </w:r>
            <w:r>
              <w:rPr>
                <w:rFonts w:eastAsia="標楷體"/>
                <w:kern w:val="0"/>
              </w:rPr>
              <w:t>egative</w:t>
            </w:r>
          </w:p>
        </w:tc>
      </w:tr>
      <w:tr w:rsidR="00E83AE8" w:rsidRPr="00C55A56" w14:paraId="11F5846B" w14:textId="77777777" w:rsidTr="00E83AE8">
        <w:tc>
          <w:tcPr>
            <w:tcW w:w="1701" w:type="dxa"/>
            <w:tcBorders>
              <w:right w:val="single" w:sz="4" w:space="0" w:color="auto"/>
            </w:tcBorders>
            <w:vAlign w:val="center"/>
          </w:tcPr>
          <w:p w14:paraId="1C74897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DCAB901" w14:textId="77777777" w:rsidR="00E83AE8" w:rsidRPr="006137F5" w:rsidRDefault="00E83AE8" w:rsidP="00E83AE8">
            <w:pPr>
              <w:widowControl/>
              <w:adjustRightInd w:val="0"/>
              <w:snapToGrid w:val="0"/>
              <w:jc w:val="both"/>
              <w:rPr>
                <w:rFonts w:eastAsia="標楷體"/>
                <w:kern w:val="0"/>
              </w:rPr>
            </w:pPr>
            <w:r w:rsidRPr="006137F5">
              <w:rPr>
                <w:rFonts w:eastAsia="標楷體" w:hint="eastAsia"/>
                <w:kern w:val="0"/>
              </w:rPr>
              <w:t>本項目是定性測定尿中的</w:t>
            </w:r>
            <w:r w:rsidRPr="006137F5">
              <w:rPr>
                <w:rFonts w:eastAsia="標楷體" w:hint="eastAsia"/>
                <w:kern w:val="0"/>
              </w:rPr>
              <w:t>HCG</w:t>
            </w:r>
            <w:r w:rsidRPr="006137F5">
              <w:rPr>
                <w:rFonts w:eastAsia="標楷體" w:hint="eastAsia"/>
                <w:kern w:val="0"/>
              </w:rPr>
              <w:t>，以證實受檢者是否懷孕。目前最常使用的是快速驗孕片，利用簡單的酵素免疫原理，約</w:t>
            </w:r>
            <w:r w:rsidRPr="006137F5">
              <w:rPr>
                <w:rFonts w:eastAsia="標楷體" w:hint="eastAsia"/>
                <w:kern w:val="0"/>
              </w:rPr>
              <w:t>5</w:t>
            </w:r>
            <w:r w:rsidRPr="006137F5">
              <w:rPr>
                <w:rFonts w:eastAsia="標楷體" w:hint="eastAsia"/>
                <w:kern w:val="0"/>
              </w:rPr>
              <w:t>分鐘即可測得結果，靈敏度可達</w:t>
            </w:r>
            <w:r w:rsidRPr="00A847BE">
              <w:rPr>
                <w:rFonts w:eastAsia="標楷體"/>
                <w:kern w:val="0"/>
              </w:rPr>
              <w:t>25 mIU/mL</w:t>
            </w:r>
            <w:r w:rsidRPr="006137F5">
              <w:rPr>
                <w:rFonts w:eastAsia="標楷體" w:hint="eastAsia"/>
                <w:kern w:val="0"/>
              </w:rPr>
              <w:t>，相當於月經延遲後</w:t>
            </w:r>
            <w:r w:rsidRPr="006137F5">
              <w:rPr>
                <w:rFonts w:eastAsia="標楷體" w:hint="eastAsia"/>
                <w:kern w:val="0"/>
              </w:rPr>
              <w:t>7</w:t>
            </w:r>
            <w:r w:rsidRPr="006137F5">
              <w:rPr>
                <w:rFonts w:eastAsia="標楷體" w:hint="eastAsia"/>
                <w:kern w:val="0"/>
              </w:rPr>
              <w:t>天可測得的濃度。蛋白尿及血尿可能會影響測定的結果，服用藥物也可能造成偽陽性或偽陰性，例如以</w:t>
            </w:r>
            <w:r w:rsidRPr="006137F5">
              <w:rPr>
                <w:rFonts w:eastAsia="標楷體" w:hint="eastAsia"/>
                <w:kern w:val="0"/>
              </w:rPr>
              <w:t>methadone</w:t>
            </w:r>
            <w:r w:rsidRPr="006137F5">
              <w:rPr>
                <w:rFonts w:eastAsia="標楷體" w:hint="eastAsia"/>
                <w:kern w:val="0"/>
              </w:rPr>
              <w:t>治療的患者，就可能做出偽陽性的結果。許多種癌症也可能造成偽陽性，例如卵巢癌、肺癌、子宮癌等。</w:t>
            </w:r>
          </w:p>
          <w:p w14:paraId="2528313C" w14:textId="77777777" w:rsidR="00E83AE8" w:rsidRPr="00142FE0" w:rsidRDefault="00E83AE8" w:rsidP="00E83AE8">
            <w:pPr>
              <w:widowControl/>
              <w:adjustRightInd w:val="0"/>
              <w:snapToGrid w:val="0"/>
              <w:jc w:val="both"/>
              <w:rPr>
                <w:rFonts w:eastAsia="標楷體"/>
                <w:kern w:val="0"/>
              </w:rPr>
            </w:pPr>
            <w:r w:rsidRPr="006137F5">
              <w:rPr>
                <w:rFonts w:eastAsia="標楷體" w:hint="eastAsia"/>
                <w:kern w:val="0"/>
              </w:rPr>
              <w:t>子宮外孕常會形成弱陽性，造成判讀上的困擾。只要快速驗孕片做出的結果令臨床醫師產生懷疑時，都應以其他更精確的方法（例如化學冷光免疫法），針對血液及尿液做進一步的確認。</w:t>
            </w:r>
          </w:p>
        </w:tc>
      </w:tr>
      <w:tr w:rsidR="00E83AE8" w:rsidRPr="00C55A56" w14:paraId="64C31398" w14:textId="77777777" w:rsidTr="00E83AE8">
        <w:trPr>
          <w:trHeight w:val="335"/>
        </w:trPr>
        <w:tc>
          <w:tcPr>
            <w:tcW w:w="1701" w:type="dxa"/>
            <w:vAlign w:val="center"/>
          </w:tcPr>
          <w:p w14:paraId="12E5CA80"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14964ADF" w14:textId="77777777" w:rsidR="00E83AE8" w:rsidRPr="00C55A56" w:rsidRDefault="00E83AE8" w:rsidP="00E83AE8">
            <w:pPr>
              <w:adjustRightInd w:val="0"/>
              <w:jc w:val="both"/>
              <w:rPr>
                <w:rFonts w:eastAsia="標楷體"/>
                <w:kern w:val="0"/>
              </w:rPr>
            </w:pPr>
          </w:p>
        </w:tc>
      </w:tr>
    </w:tbl>
    <w:p w14:paraId="5BA1271D" w14:textId="0E8E1F81" w:rsidR="002579F7" w:rsidRPr="006E1698" w:rsidRDefault="00B91581" w:rsidP="002579F7">
      <w:pPr>
        <w:widowControl/>
        <w:ind w:firstLineChars="50" w:firstLine="120"/>
        <w:rPr>
          <w:color w:val="FFFFFF" w:themeColor="background1"/>
        </w:rPr>
      </w:pPr>
      <w:hyperlink w:anchor="臨床尿液檢驗" w:history="1">
        <w:r w:rsidR="002579F7" w:rsidRPr="006E1698">
          <w:rPr>
            <w:rStyle w:val="ad"/>
            <w:rFonts w:ascii="Times New Roman" w:hAnsi="Times New Roman" w:cs="Times New Roman"/>
            <w:color w:val="FFFFFF" w:themeColor="background1"/>
            <w:u w:val="none"/>
          </w:rPr>
          <w:t>←</w:t>
        </w:r>
      </w:hyperlink>
    </w:p>
    <w:p w14:paraId="10B2B224"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5335E9EC" w14:textId="77777777" w:rsidTr="00E83AE8">
        <w:tc>
          <w:tcPr>
            <w:tcW w:w="1701" w:type="dxa"/>
            <w:tcBorders>
              <w:right w:val="single" w:sz="4" w:space="0" w:color="auto"/>
            </w:tcBorders>
            <w:vAlign w:val="center"/>
          </w:tcPr>
          <w:p w14:paraId="3268C9C0"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91086D7" w14:textId="77777777" w:rsidR="00E83AE8" w:rsidRPr="00142FE0" w:rsidRDefault="00E83AE8" w:rsidP="00E83AE8">
            <w:pPr>
              <w:pStyle w:val="40"/>
            </w:pPr>
            <w:bookmarkStart w:id="103" w:name="_Progesterone，PROG"/>
            <w:bookmarkEnd w:id="103"/>
            <w:r>
              <w:t>Progesterone</w:t>
            </w:r>
            <w:r>
              <w:rPr>
                <w:rFonts w:hint="eastAsia"/>
              </w:rPr>
              <w:t>，</w:t>
            </w:r>
            <w:r>
              <w:rPr>
                <w:rFonts w:hint="eastAsia"/>
              </w:rPr>
              <w:t>P</w:t>
            </w:r>
            <w:r>
              <w:t>ROG</w:t>
            </w:r>
          </w:p>
        </w:tc>
        <w:tc>
          <w:tcPr>
            <w:tcW w:w="1443" w:type="dxa"/>
            <w:tcBorders>
              <w:left w:val="single" w:sz="4" w:space="0" w:color="auto"/>
            </w:tcBorders>
            <w:vAlign w:val="center"/>
          </w:tcPr>
          <w:p w14:paraId="0A11D9E0"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69E00BE9" w14:textId="77777777" w:rsidR="00E83AE8" w:rsidRPr="00C55A56" w:rsidRDefault="00E83AE8" w:rsidP="00E83AE8">
            <w:pPr>
              <w:widowControl/>
              <w:adjustRightInd w:val="0"/>
              <w:snapToGrid w:val="0"/>
              <w:jc w:val="both"/>
              <w:rPr>
                <w:rFonts w:eastAsia="標楷體"/>
                <w:b/>
              </w:rPr>
            </w:pPr>
            <w:r w:rsidRPr="00841589">
              <w:rPr>
                <w:rFonts w:eastAsia="標楷體" w:hint="eastAsia"/>
                <w:b/>
              </w:rPr>
              <w:t>黃體</w:t>
            </w:r>
            <w:r w:rsidRPr="004A267D">
              <w:rPr>
                <w:rFonts w:eastAsia="標楷體" w:hint="eastAsia"/>
                <w:b/>
              </w:rPr>
              <w:t>脂酮</w:t>
            </w:r>
          </w:p>
        </w:tc>
      </w:tr>
      <w:tr w:rsidR="00E83AE8" w:rsidRPr="00C55A56" w14:paraId="50E511CF" w14:textId="77777777" w:rsidTr="00E83AE8">
        <w:tc>
          <w:tcPr>
            <w:tcW w:w="1701" w:type="dxa"/>
            <w:tcBorders>
              <w:right w:val="single" w:sz="4" w:space="0" w:color="auto"/>
            </w:tcBorders>
            <w:vAlign w:val="center"/>
          </w:tcPr>
          <w:p w14:paraId="565BDB60"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CFBC725"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kern w:val="0"/>
              </w:rPr>
              <w:t>09105C</w:t>
            </w:r>
          </w:p>
        </w:tc>
        <w:tc>
          <w:tcPr>
            <w:tcW w:w="1443" w:type="dxa"/>
            <w:tcBorders>
              <w:left w:val="single" w:sz="4" w:space="0" w:color="auto"/>
            </w:tcBorders>
            <w:vAlign w:val="center"/>
          </w:tcPr>
          <w:p w14:paraId="0213A50C"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46AF5F3A" w14:textId="77777777" w:rsidR="00E83AE8" w:rsidRPr="003E78A3" w:rsidRDefault="00E83AE8" w:rsidP="00E83AE8">
            <w:pPr>
              <w:widowControl/>
              <w:adjustRightInd w:val="0"/>
              <w:snapToGrid w:val="0"/>
              <w:jc w:val="both"/>
              <w:rPr>
                <w:rFonts w:eastAsia="標楷體"/>
                <w:kern w:val="0"/>
              </w:rPr>
            </w:pPr>
            <w:r w:rsidRPr="00CF33E6">
              <w:rPr>
                <w:rFonts w:eastAsia="標楷體" w:hint="eastAsia"/>
                <w:kern w:val="0"/>
              </w:rPr>
              <w:t>200</w:t>
            </w:r>
          </w:p>
        </w:tc>
      </w:tr>
      <w:tr w:rsidR="00E83AE8" w:rsidRPr="00C55A56" w14:paraId="3CA6CF21" w14:textId="77777777" w:rsidTr="00E83AE8">
        <w:tc>
          <w:tcPr>
            <w:tcW w:w="1701" w:type="dxa"/>
            <w:tcBorders>
              <w:right w:val="single" w:sz="4" w:space="0" w:color="auto"/>
            </w:tcBorders>
            <w:vAlign w:val="center"/>
          </w:tcPr>
          <w:p w14:paraId="7EE90597"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C88786D"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w:t>
            </w:r>
            <w:r>
              <w:rPr>
                <w:rFonts w:eastAsia="標楷體"/>
                <w:color w:val="000000"/>
                <w:kern w:val="0"/>
              </w:rPr>
              <w:t>mL</w:t>
            </w:r>
          </w:p>
        </w:tc>
        <w:tc>
          <w:tcPr>
            <w:tcW w:w="1443" w:type="dxa"/>
            <w:tcBorders>
              <w:left w:val="single" w:sz="4" w:space="0" w:color="auto"/>
            </w:tcBorders>
            <w:vAlign w:val="center"/>
          </w:tcPr>
          <w:p w14:paraId="2A80D021"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ABD565C" w14:textId="12BED75B"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3F2674AC" w14:textId="77777777" w:rsidTr="00E83AE8">
        <w:tc>
          <w:tcPr>
            <w:tcW w:w="1701" w:type="dxa"/>
            <w:tcBorders>
              <w:right w:val="single" w:sz="4" w:space="0" w:color="auto"/>
            </w:tcBorders>
            <w:vAlign w:val="center"/>
          </w:tcPr>
          <w:p w14:paraId="6664F84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A96C7F0"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每週一、四</w:t>
            </w:r>
          </w:p>
        </w:tc>
        <w:tc>
          <w:tcPr>
            <w:tcW w:w="1443" w:type="dxa"/>
            <w:tcBorders>
              <w:left w:val="single" w:sz="4" w:space="0" w:color="auto"/>
            </w:tcBorders>
            <w:vAlign w:val="center"/>
          </w:tcPr>
          <w:p w14:paraId="158128D8"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708941A" w14:textId="77777777" w:rsidR="00E83AE8" w:rsidRPr="00C55A56" w:rsidRDefault="00E83AE8" w:rsidP="00E83AE8">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E83AE8" w:rsidRPr="00C55A56" w14:paraId="3B2624D5" w14:textId="77777777" w:rsidTr="00E83AE8">
        <w:tc>
          <w:tcPr>
            <w:tcW w:w="1701" w:type="dxa"/>
            <w:tcBorders>
              <w:right w:val="single" w:sz="4" w:space="0" w:color="auto"/>
            </w:tcBorders>
            <w:vAlign w:val="center"/>
          </w:tcPr>
          <w:p w14:paraId="4156D26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AD2DD83"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4688BC7D"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06B3CF58"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3BC4A3BC" w14:textId="77777777" w:rsidTr="00E83AE8">
        <w:tc>
          <w:tcPr>
            <w:tcW w:w="1701" w:type="dxa"/>
            <w:tcBorders>
              <w:right w:val="single" w:sz="4" w:space="0" w:color="auto"/>
            </w:tcBorders>
            <w:vAlign w:val="center"/>
          </w:tcPr>
          <w:p w14:paraId="415FCC4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32BC164" w14:textId="18C597A9" w:rsidR="00E83AE8" w:rsidRPr="00F9716A" w:rsidRDefault="00E83AE8" w:rsidP="00E83AE8">
            <w:pPr>
              <w:widowControl/>
              <w:adjustRightInd w:val="0"/>
              <w:snapToGrid w:val="0"/>
              <w:jc w:val="both"/>
              <w:rPr>
                <w:rFonts w:eastAsia="標楷體"/>
                <w:kern w:val="0"/>
              </w:rPr>
            </w:pPr>
            <w:r w:rsidRPr="00F9716A">
              <w:rPr>
                <w:rFonts w:eastAsia="標楷體" w:hint="eastAsia"/>
                <w:kern w:val="0"/>
              </w:rPr>
              <w:t>男</w:t>
            </w:r>
            <w:r>
              <w:rPr>
                <w:rFonts w:eastAsia="標楷體" w:hint="eastAsia"/>
                <w:kern w:val="0"/>
              </w:rPr>
              <w:t>性</w:t>
            </w:r>
            <w:r w:rsidRPr="00F9716A">
              <w:rPr>
                <w:rFonts w:eastAsia="標楷體" w:hint="eastAsia"/>
                <w:kern w:val="0"/>
              </w:rPr>
              <w:t>：</w:t>
            </w:r>
            <w:r w:rsidR="00BA0B3F">
              <w:rPr>
                <w:rFonts w:eastAsia="標楷體" w:hint="eastAsia"/>
                <w:kern w:val="0"/>
              </w:rPr>
              <w:t>&lt;</w:t>
            </w:r>
            <w:r w:rsidRPr="00F9716A">
              <w:rPr>
                <w:rFonts w:eastAsia="標楷體" w:hint="eastAsia"/>
                <w:kern w:val="0"/>
              </w:rPr>
              <w:t>0.149 ng/mL</w:t>
            </w:r>
            <w:r w:rsidRPr="00F9716A">
              <w:rPr>
                <w:rFonts w:eastAsia="標楷體" w:hint="eastAsia"/>
                <w:kern w:val="0"/>
              </w:rPr>
              <w:t>。</w:t>
            </w:r>
          </w:p>
          <w:p w14:paraId="10A6E2C3" w14:textId="77777777" w:rsidR="00E83AE8" w:rsidRPr="00F9716A" w:rsidRDefault="00E83AE8" w:rsidP="00E83AE8">
            <w:pPr>
              <w:widowControl/>
              <w:adjustRightInd w:val="0"/>
              <w:snapToGrid w:val="0"/>
              <w:jc w:val="both"/>
              <w:rPr>
                <w:rFonts w:eastAsia="標楷體"/>
                <w:kern w:val="0"/>
              </w:rPr>
            </w:pPr>
            <w:r w:rsidRPr="00F9716A">
              <w:rPr>
                <w:rFonts w:eastAsia="標楷體" w:hint="eastAsia"/>
                <w:kern w:val="0"/>
              </w:rPr>
              <w:t>女</w:t>
            </w:r>
            <w:r>
              <w:rPr>
                <w:rFonts w:eastAsia="標楷體" w:hint="eastAsia"/>
                <w:kern w:val="0"/>
              </w:rPr>
              <w:t>性</w:t>
            </w:r>
            <w:r w:rsidRPr="00F9716A">
              <w:rPr>
                <w:rFonts w:eastAsia="標楷體" w:hint="eastAsia"/>
                <w:kern w:val="0"/>
              </w:rPr>
              <w:t>：濾泡期：</w:t>
            </w:r>
            <w:r w:rsidRPr="00F9716A">
              <w:rPr>
                <w:rFonts w:eastAsia="標楷體" w:hint="eastAsia"/>
                <w:kern w:val="0"/>
              </w:rPr>
              <w:t>0.057-0.893 ng/mL</w:t>
            </w:r>
          </w:p>
          <w:p w14:paraId="6D56069D" w14:textId="77777777" w:rsidR="00E83AE8" w:rsidRPr="00F9716A" w:rsidRDefault="00E83AE8" w:rsidP="00E83AE8">
            <w:pPr>
              <w:widowControl/>
              <w:adjustRightInd w:val="0"/>
              <w:snapToGrid w:val="0"/>
              <w:ind w:leftChars="309" w:left="742"/>
              <w:jc w:val="both"/>
              <w:rPr>
                <w:rFonts w:eastAsia="標楷體"/>
                <w:kern w:val="0"/>
              </w:rPr>
            </w:pPr>
            <w:r w:rsidRPr="00F9716A">
              <w:rPr>
                <w:rFonts w:eastAsia="標楷體" w:hint="eastAsia"/>
                <w:kern w:val="0"/>
              </w:rPr>
              <w:t>排卵期：</w:t>
            </w:r>
            <w:r w:rsidRPr="00F9716A">
              <w:rPr>
                <w:rFonts w:eastAsia="標楷體" w:hint="eastAsia"/>
                <w:kern w:val="0"/>
              </w:rPr>
              <w:t>0.121-12.0 ng/mL</w:t>
            </w:r>
          </w:p>
          <w:p w14:paraId="1848A295" w14:textId="77777777" w:rsidR="00E83AE8" w:rsidRPr="00F9716A" w:rsidRDefault="00E83AE8" w:rsidP="00E83AE8">
            <w:pPr>
              <w:widowControl/>
              <w:adjustRightInd w:val="0"/>
              <w:snapToGrid w:val="0"/>
              <w:ind w:leftChars="309" w:left="742"/>
              <w:jc w:val="both"/>
              <w:rPr>
                <w:rFonts w:eastAsia="標楷體"/>
                <w:kern w:val="0"/>
              </w:rPr>
            </w:pPr>
            <w:r w:rsidRPr="00F9716A">
              <w:rPr>
                <w:rFonts w:eastAsia="標楷體" w:hint="eastAsia"/>
                <w:kern w:val="0"/>
              </w:rPr>
              <w:t>黃體期：</w:t>
            </w:r>
            <w:r w:rsidRPr="00F9716A">
              <w:rPr>
                <w:rFonts w:eastAsia="標楷體" w:hint="eastAsia"/>
                <w:kern w:val="0"/>
              </w:rPr>
              <w:t>1.83-23.9 ng/mL</w:t>
            </w:r>
          </w:p>
          <w:p w14:paraId="3591F72F" w14:textId="49D5B978" w:rsidR="00E83AE8" w:rsidRPr="00CA3DE6" w:rsidRDefault="00E83AE8" w:rsidP="00E83AE8">
            <w:pPr>
              <w:widowControl/>
              <w:adjustRightInd w:val="0"/>
              <w:snapToGrid w:val="0"/>
              <w:ind w:leftChars="309" w:left="742"/>
              <w:jc w:val="both"/>
              <w:rPr>
                <w:rFonts w:eastAsia="標楷體"/>
                <w:kern w:val="0"/>
              </w:rPr>
            </w:pPr>
            <w:r w:rsidRPr="00F9716A">
              <w:rPr>
                <w:rFonts w:eastAsia="標楷體" w:hint="eastAsia"/>
                <w:kern w:val="0"/>
              </w:rPr>
              <w:t>停經後：</w:t>
            </w:r>
            <w:r w:rsidR="00BA0B3F">
              <w:rPr>
                <w:rFonts w:eastAsia="標楷體" w:hint="eastAsia"/>
                <w:kern w:val="0"/>
              </w:rPr>
              <w:t>&lt;</w:t>
            </w:r>
            <w:r w:rsidRPr="00F9716A">
              <w:rPr>
                <w:rFonts w:eastAsia="標楷體" w:hint="eastAsia"/>
                <w:kern w:val="0"/>
              </w:rPr>
              <w:t>0.126 ng/mL</w:t>
            </w:r>
          </w:p>
        </w:tc>
      </w:tr>
      <w:tr w:rsidR="00E83AE8" w:rsidRPr="00C55A56" w14:paraId="0C052584" w14:textId="77777777" w:rsidTr="00E83AE8">
        <w:tc>
          <w:tcPr>
            <w:tcW w:w="1701" w:type="dxa"/>
            <w:tcBorders>
              <w:right w:val="single" w:sz="4" w:space="0" w:color="auto"/>
            </w:tcBorders>
            <w:vAlign w:val="center"/>
          </w:tcPr>
          <w:p w14:paraId="01CA3F1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6E2F606" w14:textId="77777777" w:rsidR="00E83AE8" w:rsidRPr="00142FE0" w:rsidRDefault="00E83AE8" w:rsidP="00E83AE8">
            <w:pPr>
              <w:widowControl/>
              <w:adjustRightInd w:val="0"/>
              <w:snapToGrid w:val="0"/>
              <w:jc w:val="both"/>
              <w:rPr>
                <w:rFonts w:eastAsia="標楷體"/>
                <w:kern w:val="0"/>
              </w:rPr>
            </w:pPr>
            <w:r w:rsidRPr="00841589">
              <w:rPr>
                <w:rFonts w:eastAsia="標楷體" w:hint="eastAsia"/>
                <w:kern w:val="0"/>
              </w:rPr>
              <w:t>血清</w:t>
            </w:r>
            <w:r w:rsidRPr="00841589">
              <w:rPr>
                <w:rFonts w:eastAsia="標楷體" w:hint="eastAsia"/>
                <w:kern w:val="0"/>
              </w:rPr>
              <w:t>progesterone</w:t>
            </w:r>
            <w:r w:rsidRPr="00841589">
              <w:rPr>
                <w:rFonts w:eastAsia="標楷體" w:hint="eastAsia"/>
                <w:kern w:val="0"/>
              </w:rPr>
              <w:t>濃度常用來診斷女性黃體期功能不足，評估卵巢排卵後的誘導功能，及追溯懷孕前幾週流產的原因。</w:t>
            </w:r>
            <w:r w:rsidRPr="00841589">
              <w:rPr>
                <w:rFonts w:eastAsia="標楷體" w:hint="eastAsia"/>
                <w:kern w:val="0"/>
              </w:rPr>
              <w:t>Progesterone</w:t>
            </w:r>
            <w:r w:rsidRPr="00841589">
              <w:rPr>
                <w:rFonts w:eastAsia="標楷體" w:hint="eastAsia"/>
                <w:kern w:val="0"/>
              </w:rPr>
              <w:t>是由卵巢的黃體（</w:t>
            </w:r>
            <w:r w:rsidRPr="00841589">
              <w:rPr>
                <w:rFonts w:eastAsia="標楷體" w:hint="eastAsia"/>
                <w:kern w:val="0"/>
              </w:rPr>
              <w:t>corpusluteum</w:t>
            </w:r>
            <w:r w:rsidRPr="00841589">
              <w:rPr>
                <w:rFonts w:eastAsia="標楷體" w:hint="eastAsia"/>
                <w:kern w:val="0"/>
              </w:rPr>
              <w:t>）或胎盤所分泌，作用於子宮內膜，扮演著做好受精卵著床準備的角色。對正常生理期的婦女而言，血清</w:t>
            </w:r>
            <w:r w:rsidRPr="00841589">
              <w:rPr>
                <w:rFonts w:eastAsia="標楷體" w:hint="eastAsia"/>
                <w:kern w:val="0"/>
              </w:rPr>
              <w:t>progesterone</w:t>
            </w:r>
            <w:r w:rsidRPr="00841589">
              <w:rPr>
                <w:rFonts w:eastAsia="標楷體" w:hint="eastAsia"/>
                <w:kern w:val="0"/>
              </w:rPr>
              <w:t>在濾泡期會維持較低的濃度，進入黃體期後，開始快速上升，約在排卵後的</w:t>
            </w:r>
            <w:r w:rsidRPr="00841589">
              <w:rPr>
                <w:rFonts w:eastAsia="標楷體" w:hint="eastAsia"/>
                <w:kern w:val="0"/>
              </w:rPr>
              <w:t>5</w:t>
            </w:r>
            <w:r w:rsidRPr="00841589">
              <w:rPr>
                <w:rFonts w:eastAsia="標楷體" w:hint="eastAsia"/>
                <w:kern w:val="0"/>
              </w:rPr>
              <w:t>～</w:t>
            </w:r>
            <w:r w:rsidRPr="00841589">
              <w:rPr>
                <w:rFonts w:eastAsia="標楷體" w:hint="eastAsia"/>
                <w:kern w:val="0"/>
              </w:rPr>
              <w:t>10</w:t>
            </w:r>
            <w:r w:rsidRPr="00841589">
              <w:rPr>
                <w:rFonts w:eastAsia="標楷體" w:hint="eastAsia"/>
                <w:kern w:val="0"/>
              </w:rPr>
              <w:t>天達到最高點。此時若沒有懷孕，</w:t>
            </w:r>
            <w:r w:rsidRPr="00841589">
              <w:rPr>
                <w:rFonts w:eastAsia="標楷體" w:hint="eastAsia"/>
                <w:kern w:val="0"/>
              </w:rPr>
              <w:t>progesterone</w:t>
            </w:r>
            <w:r w:rsidRPr="00841589">
              <w:rPr>
                <w:rFonts w:eastAsia="標楷體" w:hint="eastAsia"/>
                <w:kern w:val="0"/>
              </w:rPr>
              <w:t>會在下次月經開始的前</w:t>
            </w:r>
            <w:r w:rsidRPr="00841589">
              <w:rPr>
                <w:rFonts w:eastAsia="標楷體" w:hint="eastAsia"/>
                <w:kern w:val="0"/>
              </w:rPr>
              <w:t>4</w:t>
            </w:r>
            <w:r w:rsidRPr="00841589">
              <w:rPr>
                <w:rFonts w:eastAsia="標楷體" w:hint="eastAsia"/>
                <w:kern w:val="0"/>
              </w:rPr>
              <w:t>天左右急劇下降，持續到下次的濾泡期。</w:t>
            </w:r>
            <w:r w:rsidRPr="00841589">
              <w:rPr>
                <w:rFonts w:eastAsia="標楷體" w:hint="eastAsia"/>
                <w:kern w:val="0"/>
              </w:rPr>
              <w:t>Progesterone</w:t>
            </w:r>
            <w:r w:rsidRPr="00841589">
              <w:rPr>
                <w:rFonts w:eastAsia="標楷體" w:hint="eastAsia"/>
                <w:kern w:val="0"/>
              </w:rPr>
              <w:t>可用來追蹤孕婦懷孕初期的狀態是否穩定，若血中濃度過低，有可能造成流產。未懷孕婦女可用來評估黃體功能及確定排卵與否；停經後婦女卵巢功能逐漸衰退，</w:t>
            </w:r>
            <w:r w:rsidRPr="00841589">
              <w:rPr>
                <w:rFonts w:eastAsia="標楷體" w:hint="eastAsia"/>
                <w:kern w:val="0"/>
              </w:rPr>
              <w:t>progesterone</w:t>
            </w:r>
            <w:r w:rsidRPr="00841589">
              <w:rPr>
                <w:rFonts w:eastAsia="標楷體" w:hint="eastAsia"/>
                <w:kern w:val="0"/>
              </w:rPr>
              <w:t>下降。</w:t>
            </w:r>
          </w:p>
        </w:tc>
      </w:tr>
      <w:tr w:rsidR="00E83AE8" w:rsidRPr="00C55A56" w14:paraId="141A0A69" w14:textId="77777777" w:rsidTr="00E83AE8">
        <w:trPr>
          <w:trHeight w:val="335"/>
        </w:trPr>
        <w:tc>
          <w:tcPr>
            <w:tcW w:w="1701" w:type="dxa"/>
            <w:vAlign w:val="center"/>
          </w:tcPr>
          <w:p w14:paraId="3C7D018F"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22B1A52A" w14:textId="77777777" w:rsidR="00E83AE8" w:rsidRPr="00C55A56" w:rsidRDefault="00E83AE8" w:rsidP="00E83AE8">
            <w:pPr>
              <w:adjustRightInd w:val="0"/>
              <w:jc w:val="both"/>
              <w:rPr>
                <w:rFonts w:eastAsia="標楷體"/>
                <w:kern w:val="0"/>
              </w:rPr>
            </w:pPr>
          </w:p>
        </w:tc>
      </w:tr>
    </w:tbl>
    <w:p w14:paraId="50666D09" w14:textId="38349578" w:rsidR="002579F7" w:rsidRPr="006E1698" w:rsidRDefault="00B91581" w:rsidP="002579F7">
      <w:pPr>
        <w:widowControl/>
        <w:ind w:firstLineChars="50" w:firstLine="120"/>
        <w:rPr>
          <w:color w:val="FFFFFF" w:themeColor="background1"/>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275ED490"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4B1EBE58" w14:textId="77777777" w:rsidTr="00E83AE8">
        <w:tc>
          <w:tcPr>
            <w:tcW w:w="1701" w:type="dxa"/>
            <w:tcBorders>
              <w:right w:val="single" w:sz="4" w:space="0" w:color="auto"/>
            </w:tcBorders>
            <w:vAlign w:val="center"/>
          </w:tcPr>
          <w:p w14:paraId="7C0D5274"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6212A8C" w14:textId="77777777" w:rsidR="00E83AE8" w:rsidRPr="00142FE0" w:rsidRDefault="00E83AE8" w:rsidP="00E83AE8">
            <w:pPr>
              <w:pStyle w:val="40"/>
            </w:pPr>
            <w:bookmarkStart w:id="104" w:name="_Prolactin，PRL"/>
            <w:bookmarkEnd w:id="104"/>
            <w:r w:rsidRPr="003E400C">
              <w:t>Prolactin</w:t>
            </w:r>
            <w:r>
              <w:rPr>
                <w:rFonts w:hint="eastAsia"/>
              </w:rPr>
              <w:t>，</w:t>
            </w:r>
            <w:r w:rsidRPr="003E400C">
              <w:t>PRL</w:t>
            </w:r>
          </w:p>
        </w:tc>
        <w:tc>
          <w:tcPr>
            <w:tcW w:w="1443" w:type="dxa"/>
            <w:tcBorders>
              <w:left w:val="single" w:sz="4" w:space="0" w:color="auto"/>
            </w:tcBorders>
            <w:vAlign w:val="center"/>
          </w:tcPr>
          <w:p w14:paraId="616A00D1"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3AAE4877" w14:textId="77777777" w:rsidR="00E83AE8" w:rsidRPr="00C55A56" w:rsidRDefault="00E83AE8" w:rsidP="00E83AE8">
            <w:pPr>
              <w:widowControl/>
              <w:adjustRightInd w:val="0"/>
              <w:snapToGrid w:val="0"/>
              <w:jc w:val="both"/>
              <w:rPr>
                <w:rFonts w:eastAsia="標楷體"/>
                <w:b/>
              </w:rPr>
            </w:pPr>
            <w:r w:rsidRPr="004A267D">
              <w:rPr>
                <w:rFonts w:eastAsia="標楷體" w:hint="eastAsia"/>
                <w:b/>
              </w:rPr>
              <w:t>催乳激素</w:t>
            </w:r>
          </w:p>
        </w:tc>
      </w:tr>
      <w:tr w:rsidR="00E83AE8" w:rsidRPr="00C55A56" w14:paraId="698A736F" w14:textId="77777777" w:rsidTr="00E83AE8">
        <w:tc>
          <w:tcPr>
            <w:tcW w:w="1701" w:type="dxa"/>
            <w:tcBorders>
              <w:right w:val="single" w:sz="4" w:space="0" w:color="auto"/>
            </w:tcBorders>
            <w:vAlign w:val="center"/>
          </w:tcPr>
          <w:p w14:paraId="757909E3"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F7D3417" w14:textId="77777777" w:rsidR="00E83AE8" w:rsidRPr="003E78A3" w:rsidRDefault="00E83AE8" w:rsidP="00E83AE8">
            <w:pPr>
              <w:autoSpaceDE w:val="0"/>
              <w:autoSpaceDN w:val="0"/>
              <w:adjustRightInd w:val="0"/>
              <w:jc w:val="both"/>
              <w:rPr>
                <w:rFonts w:eastAsia="標楷體"/>
                <w:kern w:val="0"/>
              </w:rPr>
            </w:pPr>
            <w:r w:rsidRPr="00CF33E6">
              <w:rPr>
                <w:rFonts w:eastAsia="標楷體"/>
                <w:kern w:val="0"/>
              </w:rPr>
              <w:t>09120C</w:t>
            </w:r>
          </w:p>
        </w:tc>
        <w:tc>
          <w:tcPr>
            <w:tcW w:w="1443" w:type="dxa"/>
            <w:tcBorders>
              <w:left w:val="single" w:sz="4" w:space="0" w:color="auto"/>
            </w:tcBorders>
            <w:vAlign w:val="center"/>
          </w:tcPr>
          <w:p w14:paraId="41441C1D"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6CF7627E" w14:textId="77777777" w:rsidR="00E83AE8" w:rsidRPr="003E78A3" w:rsidRDefault="00E83AE8" w:rsidP="00E83AE8">
            <w:pPr>
              <w:widowControl/>
              <w:adjustRightInd w:val="0"/>
              <w:snapToGrid w:val="0"/>
              <w:jc w:val="both"/>
              <w:rPr>
                <w:rFonts w:eastAsia="標楷體"/>
                <w:kern w:val="0"/>
              </w:rPr>
            </w:pPr>
            <w:r w:rsidRPr="00CF33E6">
              <w:rPr>
                <w:rFonts w:eastAsia="標楷體"/>
                <w:kern w:val="0"/>
              </w:rPr>
              <w:t>150</w:t>
            </w:r>
          </w:p>
        </w:tc>
      </w:tr>
      <w:tr w:rsidR="00E83AE8" w:rsidRPr="00C55A56" w14:paraId="4C9F5FA2" w14:textId="77777777" w:rsidTr="00E83AE8">
        <w:tc>
          <w:tcPr>
            <w:tcW w:w="1701" w:type="dxa"/>
            <w:tcBorders>
              <w:right w:val="single" w:sz="4" w:space="0" w:color="auto"/>
            </w:tcBorders>
            <w:vAlign w:val="center"/>
          </w:tcPr>
          <w:p w14:paraId="7F7B464F"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7452E80"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w:t>
            </w:r>
            <w:r>
              <w:rPr>
                <w:rFonts w:eastAsia="標楷體"/>
                <w:color w:val="000000"/>
                <w:kern w:val="0"/>
              </w:rPr>
              <w:t>mL</w:t>
            </w:r>
          </w:p>
        </w:tc>
        <w:tc>
          <w:tcPr>
            <w:tcW w:w="1443" w:type="dxa"/>
            <w:tcBorders>
              <w:left w:val="single" w:sz="4" w:space="0" w:color="auto"/>
            </w:tcBorders>
            <w:vAlign w:val="center"/>
          </w:tcPr>
          <w:p w14:paraId="7415AA41"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E3183EF" w14:textId="63A373F2"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32F9F955" w14:textId="77777777" w:rsidTr="00E83AE8">
        <w:tc>
          <w:tcPr>
            <w:tcW w:w="1701" w:type="dxa"/>
            <w:tcBorders>
              <w:right w:val="single" w:sz="4" w:space="0" w:color="auto"/>
            </w:tcBorders>
            <w:vAlign w:val="center"/>
          </w:tcPr>
          <w:p w14:paraId="1924B4C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037F17D"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每週一、四</w:t>
            </w:r>
          </w:p>
        </w:tc>
        <w:tc>
          <w:tcPr>
            <w:tcW w:w="1443" w:type="dxa"/>
            <w:tcBorders>
              <w:left w:val="single" w:sz="4" w:space="0" w:color="auto"/>
            </w:tcBorders>
            <w:vAlign w:val="center"/>
          </w:tcPr>
          <w:p w14:paraId="6D380EEA"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AA1244A" w14:textId="77777777" w:rsidR="00E83AE8" w:rsidRPr="00C55A56" w:rsidRDefault="00E83AE8" w:rsidP="00E83AE8">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E83AE8" w:rsidRPr="00C55A56" w14:paraId="5C50767E" w14:textId="77777777" w:rsidTr="00E83AE8">
        <w:tc>
          <w:tcPr>
            <w:tcW w:w="1701" w:type="dxa"/>
            <w:tcBorders>
              <w:right w:val="single" w:sz="4" w:space="0" w:color="auto"/>
            </w:tcBorders>
            <w:vAlign w:val="center"/>
          </w:tcPr>
          <w:p w14:paraId="3ADF128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AD6F7C0"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43EB3C65"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278B8A6"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2A3212BF" w14:textId="77777777" w:rsidTr="00E83AE8">
        <w:tc>
          <w:tcPr>
            <w:tcW w:w="1701" w:type="dxa"/>
            <w:tcBorders>
              <w:right w:val="single" w:sz="4" w:space="0" w:color="auto"/>
            </w:tcBorders>
            <w:vAlign w:val="center"/>
          </w:tcPr>
          <w:p w14:paraId="15DEB6D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C18FB46" w14:textId="77777777" w:rsidR="00E83AE8" w:rsidRDefault="00E83AE8" w:rsidP="00E83AE8">
            <w:pPr>
              <w:widowControl/>
              <w:adjustRightInd w:val="0"/>
              <w:snapToGrid w:val="0"/>
              <w:ind w:left="1560" w:hangingChars="650" w:hanging="1560"/>
              <w:jc w:val="both"/>
              <w:rPr>
                <w:rFonts w:eastAsia="標楷體" w:hAnsi="標楷體"/>
                <w:color w:val="000000"/>
              </w:rPr>
            </w:pPr>
            <w:r w:rsidRPr="00B65AAC">
              <w:rPr>
                <w:rFonts w:eastAsia="標楷體" w:hint="eastAsia"/>
                <w:color w:val="000000"/>
              </w:rPr>
              <w:t>男</w:t>
            </w:r>
            <w:r>
              <w:rPr>
                <w:rFonts w:eastAsia="標楷體" w:hint="eastAsia"/>
                <w:color w:val="000000"/>
              </w:rPr>
              <w:t>：</w:t>
            </w:r>
            <w:r w:rsidRPr="00B65AAC">
              <w:rPr>
                <w:rFonts w:eastAsia="標楷體" w:hint="eastAsia"/>
                <w:color w:val="000000"/>
              </w:rPr>
              <w:t>4.04-</w:t>
            </w:r>
            <w:r w:rsidRPr="00B65AAC">
              <w:rPr>
                <w:rFonts w:eastAsia="標楷體"/>
                <w:color w:val="000000"/>
              </w:rPr>
              <w:t>15.2</w:t>
            </w:r>
            <w:r>
              <w:rPr>
                <w:rFonts w:eastAsia="標楷體" w:hint="eastAsia"/>
                <w:color w:val="000000"/>
              </w:rPr>
              <w:t xml:space="preserve"> </w:t>
            </w:r>
            <w:r>
              <w:rPr>
                <w:rFonts w:eastAsia="標楷體"/>
                <w:color w:val="000000"/>
              </w:rPr>
              <w:t>ng/m</w:t>
            </w:r>
            <w:r>
              <w:rPr>
                <w:rFonts w:eastAsia="標楷體" w:hint="eastAsia"/>
                <w:color w:val="000000"/>
              </w:rPr>
              <w:t>L</w:t>
            </w:r>
          </w:p>
          <w:p w14:paraId="056C6382" w14:textId="77777777" w:rsidR="00E83AE8" w:rsidRPr="00CA3DE6" w:rsidRDefault="00E83AE8" w:rsidP="00E83AE8">
            <w:pPr>
              <w:widowControl/>
              <w:adjustRightInd w:val="0"/>
              <w:snapToGrid w:val="0"/>
              <w:ind w:left="1560" w:hangingChars="650" w:hanging="1560"/>
              <w:jc w:val="both"/>
              <w:rPr>
                <w:rFonts w:eastAsia="標楷體"/>
                <w:kern w:val="0"/>
              </w:rPr>
            </w:pPr>
            <w:r w:rsidRPr="00B65AAC">
              <w:rPr>
                <w:rFonts w:eastAsia="標楷體" w:hAnsi="標楷體"/>
                <w:color w:val="000000"/>
              </w:rPr>
              <w:t>女</w:t>
            </w:r>
            <w:r>
              <w:rPr>
                <w:rFonts w:eastAsia="標楷體" w:hAnsi="標楷體"/>
                <w:color w:val="000000"/>
              </w:rPr>
              <w:t>：</w:t>
            </w:r>
            <w:r>
              <w:rPr>
                <w:rFonts w:eastAsia="標楷體"/>
                <w:color w:val="000000"/>
              </w:rPr>
              <w:t>4.79-23.3 ng/m</w:t>
            </w:r>
            <w:r>
              <w:rPr>
                <w:rFonts w:eastAsia="標楷體" w:hint="eastAsia"/>
                <w:color w:val="000000"/>
              </w:rPr>
              <w:t>L</w:t>
            </w:r>
          </w:p>
        </w:tc>
      </w:tr>
      <w:tr w:rsidR="00E83AE8" w:rsidRPr="00C55A56" w14:paraId="178D54D2" w14:textId="77777777" w:rsidTr="00E83AE8">
        <w:tc>
          <w:tcPr>
            <w:tcW w:w="1701" w:type="dxa"/>
            <w:tcBorders>
              <w:right w:val="single" w:sz="4" w:space="0" w:color="auto"/>
            </w:tcBorders>
            <w:vAlign w:val="center"/>
          </w:tcPr>
          <w:p w14:paraId="5E05FCC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6BF64DE" w14:textId="77777777" w:rsidR="00E83AE8" w:rsidRPr="00142FE0" w:rsidRDefault="00E83AE8" w:rsidP="00E83AE8">
            <w:pPr>
              <w:widowControl/>
              <w:adjustRightInd w:val="0"/>
              <w:snapToGrid w:val="0"/>
              <w:jc w:val="both"/>
              <w:rPr>
                <w:rFonts w:eastAsia="標楷體"/>
                <w:kern w:val="0"/>
              </w:rPr>
            </w:pPr>
            <w:r w:rsidRPr="003E400C">
              <w:rPr>
                <w:rFonts w:eastAsia="標楷體" w:hint="eastAsia"/>
                <w:kern w:val="0"/>
              </w:rPr>
              <w:t>臨床常在下列三種情況測定</w:t>
            </w:r>
            <w:r w:rsidRPr="003E400C">
              <w:rPr>
                <w:rFonts w:eastAsia="標楷體" w:hint="eastAsia"/>
                <w:kern w:val="0"/>
              </w:rPr>
              <w:t>PRL</w:t>
            </w:r>
            <w:r w:rsidRPr="003E400C">
              <w:rPr>
                <w:rFonts w:eastAsia="標楷體" w:hint="eastAsia"/>
                <w:kern w:val="0"/>
              </w:rPr>
              <w:t>濃度：</w:t>
            </w:r>
            <w:r w:rsidRPr="003E400C">
              <w:rPr>
                <w:rFonts w:eastAsia="標楷體" w:hint="eastAsia"/>
                <w:kern w:val="0"/>
              </w:rPr>
              <w:t>1.</w:t>
            </w:r>
            <w:r w:rsidRPr="003E400C">
              <w:rPr>
                <w:rFonts w:eastAsia="標楷體" w:hint="eastAsia"/>
                <w:kern w:val="0"/>
              </w:rPr>
              <w:t xml:space="preserve">月經過少或閉經　</w:t>
            </w:r>
            <w:r w:rsidRPr="003E400C">
              <w:rPr>
                <w:rFonts w:eastAsia="標楷體" w:hint="eastAsia"/>
                <w:kern w:val="0"/>
              </w:rPr>
              <w:t>2.</w:t>
            </w:r>
            <w:r w:rsidRPr="003E400C">
              <w:rPr>
                <w:rFonts w:eastAsia="標楷體" w:hint="eastAsia"/>
                <w:kern w:val="0"/>
              </w:rPr>
              <w:t xml:space="preserve">乳汁外漏　</w:t>
            </w:r>
            <w:r w:rsidRPr="003E400C">
              <w:rPr>
                <w:rFonts w:eastAsia="標楷體" w:hint="eastAsia"/>
                <w:kern w:val="0"/>
              </w:rPr>
              <w:t>3.</w:t>
            </w:r>
            <w:r w:rsidRPr="003E400C">
              <w:rPr>
                <w:rFonts w:eastAsia="標楷體" w:hint="eastAsia"/>
                <w:kern w:val="0"/>
              </w:rPr>
              <w:t>懷疑「下視丘－腦下垂體」異常。</w:t>
            </w:r>
            <w:r w:rsidRPr="003E400C">
              <w:rPr>
                <w:rFonts w:eastAsia="標楷體" w:hint="eastAsia"/>
                <w:kern w:val="0"/>
              </w:rPr>
              <w:t>PRL</w:t>
            </w:r>
            <w:r w:rsidRPr="003E400C">
              <w:rPr>
                <w:rFonts w:eastAsia="標楷體" w:hint="eastAsia"/>
                <w:kern w:val="0"/>
              </w:rPr>
              <w:t>在人體有二大主要功能：</w:t>
            </w:r>
            <w:r w:rsidRPr="003E400C">
              <w:rPr>
                <w:rFonts w:eastAsia="標楷體" w:hint="eastAsia"/>
                <w:kern w:val="0"/>
              </w:rPr>
              <w:t>1.</w:t>
            </w:r>
            <w:r w:rsidRPr="003E400C">
              <w:rPr>
                <w:rFonts w:eastAsia="標楷體" w:hint="eastAsia"/>
                <w:kern w:val="0"/>
              </w:rPr>
              <w:t xml:space="preserve">激發及維持乳汁分泌　</w:t>
            </w:r>
            <w:r w:rsidRPr="003E400C">
              <w:rPr>
                <w:rFonts w:eastAsia="標楷體" w:hint="eastAsia"/>
                <w:kern w:val="0"/>
              </w:rPr>
              <w:t>2.</w:t>
            </w:r>
            <w:r w:rsidRPr="003E400C">
              <w:rPr>
                <w:rFonts w:eastAsia="標楷體" w:hint="eastAsia"/>
                <w:kern w:val="0"/>
              </w:rPr>
              <w:t>壓抑性腺功能。女性在懷孕及產後</w:t>
            </w:r>
            <w:r w:rsidRPr="003E400C">
              <w:rPr>
                <w:rFonts w:eastAsia="標楷體" w:hint="eastAsia"/>
                <w:kern w:val="0"/>
              </w:rPr>
              <w:t>PRL</w:t>
            </w:r>
            <w:r w:rsidRPr="003E400C">
              <w:rPr>
                <w:rFonts w:eastAsia="標楷體" w:hint="eastAsia"/>
                <w:kern w:val="0"/>
              </w:rPr>
              <w:t>可上升到平常的</w:t>
            </w:r>
            <w:r w:rsidRPr="003E400C">
              <w:rPr>
                <w:rFonts w:eastAsia="標楷體" w:hint="eastAsia"/>
                <w:kern w:val="0"/>
              </w:rPr>
              <w:t>10</w:t>
            </w:r>
            <w:r w:rsidRPr="003E400C">
              <w:rPr>
                <w:rFonts w:eastAsia="標楷體" w:hint="eastAsia"/>
                <w:kern w:val="0"/>
              </w:rPr>
              <w:t>至</w:t>
            </w:r>
            <w:r w:rsidRPr="003E400C">
              <w:rPr>
                <w:rFonts w:eastAsia="標楷體" w:hint="eastAsia"/>
                <w:kern w:val="0"/>
              </w:rPr>
              <w:t>20</w:t>
            </w:r>
            <w:r w:rsidRPr="003E400C">
              <w:rPr>
                <w:rFonts w:eastAsia="標楷體" w:hint="eastAsia"/>
                <w:kern w:val="0"/>
              </w:rPr>
              <w:t>倍。非懷孕引起的</w:t>
            </w:r>
            <w:r w:rsidRPr="003E400C">
              <w:rPr>
                <w:rFonts w:eastAsia="標楷體" w:hint="eastAsia"/>
                <w:kern w:val="0"/>
              </w:rPr>
              <w:t>PRL</w:t>
            </w:r>
            <w:r w:rsidRPr="003E400C">
              <w:rPr>
                <w:rFonts w:eastAsia="標楷體" w:hint="eastAsia"/>
                <w:kern w:val="0"/>
              </w:rPr>
              <w:t>上升，一般稱為高泌乳激素血症（</w:t>
            </w:r>
            <w:r w:rsidRPr="003E400C">
              <w:rPr>
                <w:rFonts w:eastAsia="標楷體" w:hint="eastAsia"/>
                <w:kern w:val="0"/>
              </w:rPr>
              <w:t>Hyperprolactinemia</w:t>
            </w:r>
            <w:r w:rsidRPr="003E400C">
              <w:rPr>
                <w:rFonts w:eastAsia="標楷體" w:hint="eastAsia"/>
                <w:kern w:val="0"/>
              </w:rPr>
              <w:t>），是臨床上常見的「下視丘</w:t>
            </w:r>
            <w:r w:rsidRPr="003E400C">
              <w:rPr>
                <w:rFonts w:eastAsia="標楷體" w:hint="eastAsia"/>
                <w:kern w:val="0"/>
              </w:rPr>
              <w:t>-</w:t>
            </w:r>
            <w:r w:rsidRPr="003E400C">
              <w:rPr>
                <w:rFonts w:eastAsia="標楷體" w:hint="eastAsia"/>
                <w:kern w:val="0"/>
              </w:rPr>
              <w:t>腦下腺」功能障礙。</w:t>
            </w:r>
            <w:r w:rsidRPr="003E400C">
              <w:rPr>
                <w:rFonts w:eastAsia="標楷體" w:hint="eastAsia"/>
                <w:kern w:val="0"/>
              </w:rPr>
              <w:t>PRL</w:t>
            </w:r>
            <w:r w:rsidRPr="003E400C">
              <w:rPr>
                <w:rFonts w:eastAsia="標楷體" w:hint="eastAsia"/>
                <w:kern w:val="0"/>
              </w:rPr>
              <w:t>過高會刺激乳汁分泌，造成女性漏乳；也會過度壓抑性腺功能，造成無月經、無排卵、不孕症等。在男性方面會造成陽萎、性功能不全。</w:t>
            </w:r>
            <w:r w:rsidRPr="003E400C">
              <w:rPr>
                <w:rFonts w:eastAsia="標楷體" w:hint="eastAsia"/>
                <w:kern w:val="0"/>
              </w:rPr>
              <w:t>PRL</w:t>
            </w:r>
            <w:r w:rsidRPr="003E400C">
              <w:rPr>
                <w:rFonts w:eastAsia="標楷體" w:hint="eastAsia"/>
                <w:kern w:val="0"/>
              </w:rPr>
              <w:t>的血清濃度女性比男性稍高，且青春期會些微偏高，停經後較低。人體的</w:t>
            </w:r>
            <w:r w:rsidRPr="003E400C">
              <w:rPr>
                <w:rFonts w:eastAsia="標楷體" w:hint="eastAsia"/>
                <w:kern w:val="0"/>
              </w:rPr>
              <w:t>PRL</w:t>
            </w:r>
            <w:r w:rsidRPr="003E400C">
              <w:rPr>
                <w:rFonts w:eastAsia="標楷體" w:hint="eastAsia"/>
                <w:kern w:val="0"/>
              </w:rPr>
              <w:t>屬間歇式分泌，睡眠時最高，起床後數小時最低。</w:t>
            </w:r>
            <w:r w:rsidRPr="003E400C">
              <w:rPr>
                <w:rFonts w:eastAsia="標楷體" w:hint="eastAsia"/>
                <w:kern w:val="0"/>
              </w:rPr>
              <w:t>PRL</w:t>
            </w:r>
            <w:r w:rsidRPr="003E400C">
              <w:rPr>
                <w:rFonts w:eastAsia="標楷體" w:hint="eastAsia"/>
                <w:kern w:val="0"/>
              </w:rPr>
              <w:t>也是一種「壓力荷爾蒙」，承受壓力和緊張時升高，每日的</w:t>
            </w:r>
            <w:r w:rsidRPr="003E400C">
              <w:rPr>
                <w:rFonts w:eastAsia="標楷體" w:hint="eastAsia"/>
                <w:kern w:val="0"/>
              </w:rPr>
              <w:t>PRL</w:t>
            </w:r>
            <w:r w:rsidRPr="003E400C">
              <w:rPr>
                <w:rFonts w:eastAsia="標楷體" w:hint="eastAsia"/>
                <w:kern w:val="0"/>
              </w:rPr>
              <w:t>差距可達</w:t>
            </w:r>
            <w:r w:rsidRPr="003E400C">
              <w:rPr>
                <w:rFonts w:eastAsia="標楷體" w:hint="eastAsia"/>
                <w:kern w:val="0"/>
              </w:rPr>
              <w:t>30</w:t>
            </w:r>
            <w:r w:rsidRPr="003E400C">
              <w:rPr>
                <w:rFonts w:eastAsia="標楷體" w:hint="eastAsia"/>
                <w:kern w:val="0"/>
              </w:rPr>
              <w:t>％。</w:t>
            </w:r>
          </w:p>
        </w:tc>
      </w:tr>
      <w:tr w:rsidR="00E83AE8" w:rsidRPr="00C55A56" w14:paraId="6C5D0FBE" w14:textId="77777777" w:rsidTr="00E83AE8">
        <w:trPr>
          <w:trHeight w:val="335"/>
        </w:trPr>
        <w:tc>
          <w:tcPr>
            <w:tcW w:w="1701" w:type="dxa"/>
            <w:vAlign w:val="center"/>
          </w:tcPr>
          <w:p w14:paraId="23FBAA4C"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8C0ED52" w14:textId="77777777" w:rsidR="00E83AE8" w:rsidRPr="00C55A56" w:rsidRDefault="00E83AE8" w:rsidP="00E83AE8">
            <w:pPr>
              <w:adjustRightInd w:val="0"/>
              <w:jc w:val="both"/>
              <w:rPr>
                <w:rFonts w:eastAsia="標楷體"/>
                <w:kern w:val="0"/>
              </w:rPr>
            </w:pPr>
          </w:p>
        </w:tc>
      </w:tr>
    </w:tbl>
    <w:p w14:paraId="0471C286" w14:textId="50E3B7D3" w:rsidR="002579F7" w:rsidRPr="006E1698" w:rsidRDefault="00B91581" w:rsidP="002579F7">
      <w:pPr>
        <w:widowControl/>
        <w:ind w:firstLineChars="50" w:firstLine="120"/>
        <w:rPr>
          <w:color w:val="FFFFFF" w:themeColor="background1"/>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1B293FDB"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43847B95" w14:textId="77777777" w:rsidTr="00E83AE8">
        <w:tc>
          <w:tcPr>
            <w:tcW w:w="1701" w:type="dxa"/>
            <w:tcBorders>
              <w:right w:val="single" w:sz="4" w:space="0" w:color="auto"/>
            </w:tcBorders>
            <w:vAlign w:val="center"/>
          </w:tcPr>
          <w:p w14:paraId="18836929"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4661101" w14:textId="77777777" w:rsidR="00E83AE8" w:rsidRPr="009D7C36" w:rsidRDefault="00E83AE8" w:rsidP="00E83AE8">
            <w:pPr>
              <w:pStyle w:val="40"/>
            </w:pPr>
            <w:bookmarkStart w:id="105" w:name="_Prostate-Specific_Antigen，PSA"/>
            <w:bookmarkEnd w:id="105"/>
            <w:r w:rsidRPr="003E400C">
              <w:rPr>
                <w:rFonts w:hint="eastAsia"/>
              </w:rPr>
              <w:t>Prostate-Specific Antigen</w:t>
            </w:r>
            <w:r>
              <w:rPr>
                <w:rFonts w:hint="eastAsia"/>
              </w:rPr>
              <w:t>，</w:t>
            </w:r>
            <w:r w:rsidRPr="003E400C">
              <w:rPr>
                <w:rFonts w:hint="eastAsia"/>
              </w:rPr>
              <w:t>PSA</w:t>
            </w:r>
          </w:p>
        </w:tc>
        <w:tc>
          <w:tcPr>
            <w:tcW w:w="1443" w:type="dxa"/>
            <w:tcBorders>
              <w:left w:val="single" w:sz="4" w:space="0" w:color="auto"/>
            </w:tcBorders>
            <w:vAlign w:val="center"/>
          </w:tcPr>
          <w:p w14:paraId="5AA7154D"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56E8FED1" w14:textId="77777777" w:rsidR="00E83AE8" w:rsidRPr="00C55A56" w:rsidRDefault="00E83AE8" w:rsidP="00E83AE8">
            <w:pPr>
              <w:widowControl/>
              <w:adjustRightInd w:val="0"/>
              <w:snapToGrid w:val="0"/>
              <w:jc w:val="both"/>
              <w:rPr>
                <w:rFonts w:eastAsia="標楷體"/>
                <w:b/>
              </w:rPr>
            </w:pPr>
            <w:r w:rsidRPr="003E400C">
              <w:rPr>
                <w:rFonts w:eastAsia="標楷體" w:hint="eastAsia"/>
                <w:b/>
              </w:rPr>
              <w:t>攝護腺特異抗原</w:t>
            </w:r>
          </w:p>
        </w:tc>
      </w:tr>
      <w:tr w:rsidR="00E83AE8" w:rsidRPr="00C55A56" w14:paraId="46117434" w14:textId="77777777" w:rsidTr="00E83AE8">
        <w:tc>
          <w:tcPr>
            <w:tcW w:w="1701" w:type="dxa"/>
            <w:tcBorders>
              <w:right w:val="single" w:sz="4" w:space="0" w:color="auto"/>
            </w:tcBorders>
            <w:vAlign w:val="center"/>
          </w:tcPr>
          <w:p w14:paraId="4C85CCEF"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413C371" w14:textId="77777777" w:rsidR="00E83AE8" w:rsidRPr="003E400C" w:rsidRDefault="00E83AE8" w:rsidP="00E83AE8">
            <w:pPr>
              <w:widowControl/>
              <w:adjustRightInd w:val="0"/>
              <w:jc w:val="both"/>
              <w:rPr>
                <w:rFonts w:eastAsia="標楷體"/>
                <w:color w:val="000000"/>
                <w:kern w:val="0"/>
              </w:rPr>
            </w:pPr>
            <w:r>
              <w:rPr>
                <w:rFonts w:eastAsia="標楷體"/>
                <w:color w:val="000000"/>
                <w:kern w:val="0"/>
              </w:rPr>
              <w:t>12081</w:t>
            </w:r>
            <w:r>
              <w:rPr>
                <w:rFonts w:eastAsia="標楷體" w:hint="eastAsia"/>
                <w:color w:val="000000"/>
                <w:kern w:val="0"/>
              </w:rPr>
              <w:t>C</w:t>
            </w:r>
          </w:p>
        </w:tc>
        <w:tc>
          <w:tcPr>
            <w:tcW w:w="1443" w:type="dxa"/>
            <w:tcBorders>
              <w:left w:val="single" w:sz="4" w:space="0" w:color="auto"/>
            </w:tcBorders>
            <w:vAlign w:val="center"/>
          </w:tcPr>
          <w:p w14:paraId="453D9EFE"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6809410D" w14:textId="77777777" w:rsidR="00E83AE8" w:rsidRPr="003E78A3" w:rsidRDefault="00E83AE8" w:rsidP="00E83AE8">
            <w:pPr>
              <w:widowControl/>
              <w:adjustRightInd w:val="0"/>
              <w:snapToGrid w:val="0"/>
              <w:jc w:val="both"/>
              <w:rPr>
                <w:rFonts w:eastAsia="標楷體"/>
                <w:kern w:val="0"/>
              </w:rPr>
            </w:pPr>
            <w:r w:rsidRPr="00CF33E6">
              <w:rPr>
                <w:rFonts w:eastAsia="標楷體"/>
                <w:color w:val="000000"/>
                <w:kern w:val="0"/>
              </w:rPr>
              <w:t>400</w:t>
            </w:r>
          </w:p>
        </w:tc>
      </w:tr>
      <w:tr w:rsidR="00E83AE8" w:rsidRPr="00C55A56" w14:paraId="7D9F4BC5" w14:textId="77777777" w:rsidTr="00E83AE8">
        <w:tc>
          <w:tcPr>
            <w:tcW w:w="1701" w:type="dxa"/>
            <w:tcBorders>
              <w:right w:val="single" w:sz="4" w:space="0" w:color="auto"/>
            </w:tcBorders>
            <w:vAlign w:val="center"/>
          </w:tcPr>
          <w:p w14:paraId="26A3B89F"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1EE7B68" w14:textId="77777777" w:rsidR="00E83AE8" w:rsidRPr="00C55A56" w:rsidRDefault="00E83AE8" w:rsidP="00E83AE8">
            <w:pPr>
              <w:widowControl/>
              <w:adjustRightInd w:val="0"/>
              <w:snapToGrid w:val="0"/>
              <w:jc w:val="both"/>
              <w:rPr>
                <w:rFonts w:eastAsia="標楷體"/>
                <w:kern w:val="0"/>
              </w:rPr>
            </w:pPr>
            <w:r w:rsidRPr="002F1B0B">
              <w:rPr>
                <w:rFonts w:eastAsia="標楷體" w:hint="eastAsia"/>
                <w:kern w:val="0"/>
              </w:rPr>
              <w:t>血清</w:t>
            </w:r>
            <w:r w:rsidRPr="002F1B0B">
              <w:rPr>
                <w:rFonts w:eastAsia="標楷體" w:hint="eastAsia"/>
                <w:kern w:val="0"/>
              </w:rPr>
              <w:t>0.5</w:t>
            </w:r>
            <w:r>
              <w:rPr>
                <w:rFonts w:eastAsia="標楷體" w:hint="eastAsia"/>
                <w:kern w:val="0"/>
              </w:rPr>
              <w:t>mL</w:t>
            </w:r>
          </w:p>
        </w:tc>
        <w:tc>
          <w:tcPr>
            <w:tcW w:w="1443" w:type="dxa"/>
            <w:tcBorders>
              <w:left w:val="single" w:sz="4" w:space="0" w:color="auto"/>
            </w:tcBorders>
            <w:vAlign w:val="center"/>
          </w:tcPr>
          <w:p w14:paraId="65014834"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D3BE3CE" w14:textId="7E264845"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03B3E4C4" w14:textId="77777777" w:rsidTr="00E83AE8">
        <w:tc>
          <w:tcPr>
            <w:tcW w:w="1701" w:type="dxa"/>
            <w:tcBorders>
              <w:right w:val="single" w:sz="4" w:space="0" w:color="auto"/>
            </w:tcBorders>
            <w:vAlign w:val="center"/>
          </w:tcPr>
          <w:p w14:paraId="632AC12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A419185"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407881AB"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6A135BC1"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395C7028" w14:textId="77777777" w:rsidTr="00E83AE8">
        <w:tc>
          <w:tcPr>
            <w:tcW w:w="1701" w:type="dxa"/>
            <w:tcBorders>
              <w:right w:val="single" w:sz="4" w:space="0" w:color="auto"/>
            </w:tcBorders>
            <w:vAlign w:val="center"/>
          </w:tcPr>
          <w:p w14:paraId="275BEB0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C542B63"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14111F27"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6FE4D8C2"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157D631D" w14:textId="77777777" w:rsidTr="00E83AE8">
        <w:tc>
          <w:tcPr>
            <w:tcW w:w="1701" w:type="dxa"/>
            <w:tcBorders>
              <w:right w:val="single" w:sz="4" w:space="0" w:color="auto"/>
            </w:tcBorders>
            <w:vAlign w:val="center"/>
          </w:tcPr>
          <w:p w14:paraId="2A4774B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2565812"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hAnsi="標楷體" w:hint="eastAsia"/>
                <w:color w:val="000000"/>
              </w:rPr>
              <w:t>&lt;4.0 ng/mL</w:t>
            </w:r>
          </w:p>
        </w:tc>
      </w:tr>
      <w:tr w:rsidR="00E83AE8" w:rsidRPr="00C55A56" w14:paraId="01BAE10F" w14:textId="77777777" w:rsidTr="00E83AE8">
        <w:tc>
          <w:tcPr>
            <w:tcW w:w="1701" w:type="dxa"/>
            <w:tcBorders>
              <w:right w:val="single" w:sz="4" w:space="0" w:color="auto"/>
            </w:tcBorders>
            <w:vAlign w:val="center"/>
          </w:tcPr>
          <w:p w14:paraId="0650085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75C7294" w14:textId="77777777" w:rsidR="00E83AE8" w:rsidRDefault="00E83AE8" w:rsidP="00E83AE8">
            <w:pPr>
              <w:widowControl/>
              <w:adjustRightInd w:val="0"/>
              <w:snapToGrid w:val="0"/>
              <w:jc w:val="both"/>
              <w:rPr>
                <w:rFonts w:eastAsia="標楷體"/>
                <w:kern w:val="0"/>
              </w:rPr>
            </w:pPr>
            <w:r w:rsidRPr="003E400C">
              <w:rPr>
                <w:rFonts w:eastAsia="標楷體" w:hint="eastAsia"/>
                <w:kern w:val="0"/>
              </w:rPr>
              <w:t>攝護腺特異性抗原（</w:t>
            </w:r>
            <w:r w:rsidRPr="003E400C">
              <w:rPr>
                <w:rFonts w:eastAsia="標楷體" w:hint="eastAsia"/>
                <w:kern w:val="0"/>
              </w:rPr>
              <w:t>PSA</w:t>
            </w:r>
            <w:r w:rsidRPr="003E400C">
              <w:rPr>
                <w:rFonts w:eastAsia="標楷體" w:hint="eastAsia"/>
                <w:kern w:val="0"/>
              </w:rPr>
              <w:t>）是由攝護腺產生的一種醣化蛋白質（分子量約為</w:t>
            </w:r>
            <w:r w:rsidRPr="003E400C">
              <w:rPr>
                <w:rFonts w:eastAsia="標楷體" w:hint="eastAsia"/>
                <w:kern w:val="0"/>
              </w:rPr>
              <w:t>34,000D</w:t>
            </w:r>
            <w:r w:rsidRPr="003E400C">
              <w:rPr>
                <w:rFonts w:eastAsia="標楷體" w:hint="eastAsia"/>
                <w:kern w:val="0"/>
              </w:rPr>
              <w:t>），存在於攝護腺，由攝護線所分泌，是精液的主要成份。以游離型與結合型兩種形式釋放到血液中，結合型即是游離型與α</w:t>
            </w:r>
            <w:r w:rsidRPr="003E400C">
              <w:rPr>
                <w:rFonts w:eastAsia="標楷體" w:hint="eastAsia"/>
                <w:kern w:val="0"/>
              </w:rPr>
              <w:t xml:space="preserve">1 antichymotrysin </w:t>
            </w:r>
            <w:r w:rsidRPr="003E400C">
              <w:rPr>
                <w:rFonts w:eastAsia="標楷體" w:hint="eastAsia"/>
                <w:kern w:val="0"/>
              </w:rPr>
              <w:t>結合形成</w:t>
            </w:r>
            <w:r w:rsidRPr="003E400C">
              <w:rPr>
                <w:rFonts w:eastAsia="標楷體" w:hint="eastAsia"/>
                <w:kern w:val="0"/>
              </w:rPr>
              <w:t>PSA-ACT</w:t>
            </w:r>
            <w:r w:rsidRPr="003E400C">
              <w:rPr>
                <w:rFonts w:eastAsia="標楷體" w:hint="eastAsia"/>
                <w:kern w:val="0"/>
              </w:rPr>
              <w:t>，或是與α</w:t>
            </w:r>
            <w:r w:rsidRPr="003E400C">
              <w:rPr>
                <w:rFonts w:eastAsia="標楷體" w:hint="eastAsia"/>
                <w:kern w:val="0"/>
              </w:rPr>
              <w:t xml:space="preserve">2 macroglobulin </w:t>
            </w:r>
            <w:r w:rsidRPr="003E400C">
              <w:rPr>
                <w:rFonts w:eastAsia="標楷體" w:hint="eastAsia"/>
                <w:kern w:val="0"/>
              </w:rPr>
              <w:t>結合形成</w:t>
            </w:r>
            <w:r w:rsidRPr="003E400C">
              <w:rPr>
                <w:rFonts w:eastAsia="標楷體" w:hint="eastAsia"/>
                <w:kern w:val="0"/>
              </w:rPr>
              <w:t xml:space="preserve"> PSA-AMG</w:t>
            </w:r>
            <w:r w:rsidRPr="003E400C">
              <w:rPr>
                <w:rFonts w:eastAsia="標楷體" w:hint="eastAsia"/>
                <w:kern w:val="0"/>
              </w:rPr>
              <w:t>，但在血液中檢測到的是</w:t>
            </w:r>
            <w:r w:rsidRPr="003E400C">
              <w:rPr>
                <w:rFonts w:eastAsia="標楷體" w:hint="eastAsia"/>
                <w:kern w:val="0"/>
              </w:rPr>
              <w:t>PSA-ACT</w:t>
            </w:r>
            <w:r w:rsidRPr="003E400C">
              <w:rPr>
                <w:rFonts w:eastAsia="標楷體" w:hint="eastAsia"/>
                <w:kern w:val="0"/>
              </w:rPr>
              <w:t>結合型。</w:t>
            </w:r>
            <w:r w:rsidRPr="003E400C">
              <w:rPr>
                <w:rFonts w:eastAsia="標楷體" w:hint="eastAsia"/>
                <w:kern w:val="0"/>
              </w:rPr>
              <w:t>PSA</w:t>
            </w:r>
            <w:r w:rsidRPr="003E400C">
              <w:rPr>
                <w:rFonts w:eastAsia="標楷體" w:hint="eastAsia"/>
                <w:kern w:val="0"/>
              </w:rPr>
              <w:t>半衰期約</w:t>
            </w:r>
            <w:r w:rsidRPr="003E400C">
              <w:rPr>
                <w:rFonts w:eastAsia="標楷體" w:hint="eastAsia"/>
                <w:kern w:val="0"/>
              </w:rPr>
              <w:t>2-3</w:t>
            </w:r>
            <w:r w:rsidRPr="003E400C">
              <w:rPr>
                <w:rFonts w:eastAsia="標楷體" w:hint="eastAsia"/>
                <w:kern w:val="0"/>
              </w:rPr>
              <w:t>天，因此攝護腺切除，需經</w:t>
            </w:r>
            <w:r w:rsidRPr="003E400C">
              <w:rPr>
                <w:rFonts w:eastAsia="標楷體" w:hint="eastAsia"/>
                <w:kern w:val="0"/>
              </w:rPr>
              <w:t>3-4</w:t>
            </w:r>
            <w:r w:rsidRPr="003E400C">
              <w:rPr>
                <w:rFonts w:eastAsia="標楷體" w:hint="eastAsia"/>
                <w:kern w:val="0"/>
              </w:rPr>
              <w:t>週後，血液中的</w:t>
            </w:r>
            <w:r w:rsidRPr="003E400C">
              <w:rPr>
                <w:rFonts w:eastAsia="標楷體" w:hint="eastAsia"/>
                <w:kern w:val="0"/>
              </w:rPr>
              <w:t>PSA</w:t>
            </w:r>
            <w:r w:rsidRPr="003E400C">
              <w:rPr>
                <w:rFonts w:eastAsia="標楷體" w:hint="eastAsia"/>
                <w:kern w:val="0"/>
              </w:rPr>
              <w:t>值才會降低。當攝護腺異常時，在血液中的</w:t>
            </w:r>
            <w:r w:rsidRPr="003E400C">
              <w:rPr>
                <w:rFonts w:eastAsia="標楷體" w:hint="eastAsia"/>
                <w:kern w:val="0"/>
              </w:rPr>
              <w:t xml:space="preserve">total PSA </w:t>
            </w:r>
            <w:r w:rsidRPr="003E400C">
              <w:rPr>
                <w:rFonts w:eastAsia="標楷體" w:hint="eastAsia"/>
                <w:kern w:val="0"/>
              </w:rPr>
              <w:t>（</w:t>
            </w:r>
            <w:r w:rsidRPr="003E400C">
              <w:rPr>
                <w:rFonts w:eastAsia="標楷體" w:hint="eastAsia"/>
                <w:kern w:val="0"/>
              </w:rPr>
              <w:t>free PSA + PSA - ACT</w:t>
            </w:r>
            <w:r w:rsidRPr="003E400C">
              <w:rPr>
                <w:rFonts w:eastAsia="標楷體" w:hint="eastAsia"/>
                <w:kern w:val="0"/>
              </w:rPr>
              <w:t>）亦呈現異常，諸如攝護腺肥大、攝護腺炎和攝護腺癌，尤其是</w:t>
            </w:r>
            <w:r w:rsidRPr="003E400C">
              <w:rPr>
                <w:rFonts w:eastAsia="標楷體" w:hint="eastAsia"/>
                <w:kern w:val="0"/>
              </w:rPr>
              <w:t xml:space="preserve"> </w:t>
            </w:r>
            <w:r w:rsidRPr="003E400C">
              <w:rPr>
                <w:rFonts w:eastAsia="標楷體" w:hint="eastAsia"/>
                <w:kern w:val="0"/>
              </w:rPr>
              <w:t>攝護腺癌，</w:t>
            </w:r>
            <w:r w:rsidRPr="003E400C">
              <w:rPr>
                <w:rFonts w:eastAsia="標楷體" w:hint="eastAsia"/>
                <w:kern w:val="0"/>
              </w:rPr>
              <w:t>total PSA</w:t>
            </w:r>
            <w:r w:rsidRPr="003E400C">
              <w:rPr>
                <w:rFonts w:eastAsia="標楷體" w:hint="eastAsia"/>
                <w:kern w:val="0"/>
              </w:rPr>
              <w:t>在血清中呈現高數值。當</w:t>
            </w:r>
            <w:r w:rsidRPr="003E400C">
              <w:rPr>
                <w:rFonts w:eastAsia="標楷體" w:hint="eastAsia"/>
                <w:kern w:val="0"/>
              </w:rPr>
              <w:t>total PSA</w:t>
            </w:r>
            <w:r w:rsidRPr="003E400C">
              <w:rPr>
                <w:rFonts w:eastAsia="標楷體" w:hint="eastAsia"/>
                <w:kern w:val="0"/>
              </w:rPr>
              <w:t>大於</w:t>
            </w:r>
            <w:r w:rsidRPr="003E400C">
              <w:rPr>
                <w:rFonts w:eastAsia="標楷體" w:hint="eastAsia"/>
                <w:kern w:val="0"/>
              </w:rPr>
              <w:t xml:space="preserve"> 10 ng/</w:t>
            </w:r>
            <w:r>
              <w:rPr>
                <w:rFonts w:eastAsia="標楷體" w:hint="eastAsia"/>
                <w:kern w:val="0"/>
              </w:rPr>
              <w:t>mL</w:t>
            </w:r>
            <w:r w:rsidRPr="003E400C">
              <w:rPr>
                <w:rFonts w:eastAsia="標楷體" w:hint="eastAsia"/>
                <w:kern w:val="0"/>
              </w:rPr>
              <w:t>時常輔以肛門</w:t>
            </w:r>
            <w:r w:rsidRPr="003E400C">
              <w:rPr>
                <w:rFonts w:eastAsia="標楷體" w:hint="eastAsia"/>
                <w:kern w:val="0"/>
              </w:rPr>
              <w:t xml:space="preserve"> </w:t>
            </w:r>
            <w:r w:rsidRPr="003E400C">
              <w:rPr>
                <w:rFonts w:eastAsia="標楷體" w:hint="eastAsia"/>
                <w:kern w:val="0"/>
              </w:rPr>
              <w:t>直腸指檢、經直腸超音波等檢查，以提高攝護腺癌診斷率。</w:t>
            </w:r>
          </w:p>
          <w:p w14:paraId="40A47F77" w14:textId="77777777" w:rsidR="00E83AE8" w:rsidRPr="00142FE0" w:rsidRDefault="00E83AE8" w:rsidP="00E83AE8">
            <w:pPr>
              <w:widowControl/>
              <w:adjustRightInd w:val="0"/>
              <w:snapToGrid w:val="0"/>
              <w:jc w:val="both"/>
              <w:rPr>
                <w:rFonts w:eastAsia="標楷體"/>
                <w:kern w:val="0"/>
              </w:rPr>
            </w:pPr>
            <w:r w:rsidRPr="003E400C">
              <w:rPr>
                <w:rFonts w:eastAsia="標楷體" w:hint="eastAsia"/>
                <w:kern w:val="0"/>
              </w:rPr>
              <w:t>雖然初期的攝護腺癌與攝護</w:t>
            </w:r>
            <w:r w:rsidRPr="003E400C">
              <w:rPr>
                <w:rFonts w:eastAsia="標楷體" w:hint="eastAsia"/>
                <w:kern w:val="0"/>
              </w:rPr>
              <w:t xml:space="preserve"> </w:t>
            </w:r>
            <w:r w:rsidRPr="003E400C">
              <w:rPr>
                <w:rFonts w:eastAsia="標楷體" w:hint="eastAsia"/>
                <w:kern w:val="0"/>
              </w:rPr>
              <w:t>腺肥大、攝護腺炎，只由血中</w:t>
            </w:r>
            <w:r w:rsidRPr="003E400C">
              <w:rPr>
                <w:rFonts w:eastAsia="標楷體" w:hint="eastAsia"/>
                <w:kern w:val="0"/>
              </w:rPr>
              <w:t>total PSA</w:t>
            </w:r>
            <w:r w:rsidRPr="003E400C">
              <w:rPr>
                <w:rFonts w:eastAsia="標楷體" w:hint="eastAsia"/>
                <w:kern w:val="0"/>
              </w:rPr>
              <w:t>值（</w:t>
            </w:r>
            <w:r w:rsidRPr="003E400C">
              <w:rPr>
                <w:rFonts w:eastAsia="標楷體" w:hint="eastAsia"/>
                <w:kern w:val="0"/>
              </w:rPr>
              <w:t>total PSA</w:t>
            </w:r>
            <w:r w:rsidRPr="003E400C">
              <w:rPr>
                <w:rFonts w:eastAsia="標楷體" w:hint="eastAsia"/>
                <w:kern w:val="0"/>
              </w:rPr>
              <w:t>值介於</w:t>
            </w:r>
            <w:r w:rsidRPr="003E400C">
              <w:rPr>
                <w:rFonts w:eastAsia="標楷體" w:hint="eastAsia"/>
                <w:kern w:val="0"/>
              </w:rPr>
              <w:t xml:space="preserve">4 </w:t>
            </w:r>
            <w:r w:rsidRPr="003E400C">
              <w:rPr>
                <w:rFonts w:eastAsia="標楷體" w:hint="eastAsia"/>
                <w:kern w:val="0"/>
              </w:rPr>
              <w:t>–</w:t>
            </w:r>
            <w:r w:rsidRPr="003E400C">
              <w:rPr>
                <w:rFonts w:eastAsia="標楷體" w:hint="eastAsia"/>
                <w:kern w:val="0"/>
              </w:rPr>
              <w:t>10ng/</w:t>
            </w:r>
            <w:r>
              <w:rPr>
                <w:rFonts w:eastAsia="標楷體" w:hint="eastAsia"/>
                <w:kern w:val="0"/>
              </w:rPr>
              <w:t>mL</w:t>
            </w:r>
            <w:r w:rsidRPr="003E400C">
              <w:rPr>
                <w:rFonts w:eastAsia="標楷體" w:hint="eastAsia"/>
                <w:kern w:val="0"/>
              </w:rPr>
              <w:t>），是無法分</w:t>
            </w:r>
            <w:r w:rsidRPr="003E400C">
              <w:rPr>
                <w:rFonts w:eastAsia="標楷體" w:hint="eastAsia"/>
                <w:kern w:val="0"/>
              </w:rPr>
              <w:t xml:space="preserve"> </w:t>
            </w:r>
            <w:r w:rsidRPr="003E400C">
              <w:rPr>
                <w:rFonts w:eastAsia="標楷體" w:hint="eastAsia"/>
                <w:kern w:val="0"/>
              </w:rPr>
              <w:t>辨出來的。但如果加以檢測血中</w:t>
            </w:r>
            <w:r w:rsidRPr="003E400C">
              <w:rPr>
                <w:rFonts w:eastAsia="標楷體" w:hint="eastAsia"/>
                <w:kern w:val="0"/>
              </w:rPr>
              <w:t>free PSA</w:t>
            </w:r>
            <w:r w:rsidRPr="003E400C">
              <w:rPr>
                <w:rFonts w:eastAsia="標楷體" w:hint="eastAsia"/>
                <w:kern w:val="0"/>
              </w:rPr>
              <w:t>值，再由兩者之間的比值，則可提升良性或惡</w:t>
            </w:r>
            <w:r w:rsidRPr="003E400C">
              <w:rPr>
                <w:rFonts w:eastAsia="標楷體" w:hint="eastAsia"/>
                <w:kern w:val="0"/>
              </w:rPr>
              <w:t xml:space="preserve"> </w:t>
            </w:r>
            <w:r w:rsidRPr="003E400C">
              <w:rPr>
                <w:rFonts w:eastAsia="標楷體" w:hint="eastAsia"/>
                <w:kern w:val="0"/>
              </w:rPr>
              <w:t>性的分辨率。除此之外，檢測血中</w:t>
            </w:r>
            <w:r w:rsidRPr="003E400C">
              <w:rPr>
                <w:rFonts w:eastAsia="標楷體" w:hint="eastAsia"/>
                <w:kern w:val="0"/>
              </w:rPr>
              <w:t xml:space="preserve">total PSA </w:t>
            </w:r>
            <w:r w:rsidRPr="003E400C">
              <w:rPr>
                <w:rFonts w:eastAsia="標楷體" w:hint="eastAsia"/>
                <w:kern w:val="0"/>
              </w:rPr>
              <w:t>仍不啻是一個高敏感度的腫瘤標記，尤其可幫助攝護腺癌分期的診斷、手術的評估、復發的早期偵測。</w:t>
            </w:r>
          </w:p>
        </w:tc>
      </w:tr>
      <w:tr w:rsidR="00E83AE8" w:rsidRPr="00C55A56" w14:paraId="63662582" w14:textId="77777777" w:rsidTr="00E83AE8">
        <w:trPr>
          <w:trHeight w:val="335"/>
        </w:trPr>
        <w:tc>
          <w:tcPr>
            <w:tcW w:w="1701" w:type="dxa"/>
            <w:vAlign w:val="center"/>
          </w:tcPr>
          <w:p w14:paraId="7958B458"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5B0B8124" w14:textId="77777777" w:rsidR="00E83AE8" w:rsidRPr="00C55A56" w:rsidRDefault="00E83AE8" w:rsidP="00E83AE8">
            <w:pPr>
              <w:adjustRightInd w:val="0"/>
              <w:jc w:val="both"/>
              <w:rPr>
                <w:rFonts w:eastAsia="標楷體"/>
                <w:kern w:val="0"/>
              </w:rPr>
            </w:pPr>
          </w:p>
        </w:tc>
      </w:tr>
    </w:tbl>
    <w:p w14:paraId="7D10AE9E" w14:textId="3355ABAE" w:rsidR="00B37106" w:rsidRPr="006E1698" w:rsidRDefault="00B91581" w:rsidP="00F522E6">
      <w:pPr>
        <w:widowControl/>
        <w:ind w:firstLineChars="50" w:firstLine="120"/>
        <w:rPr>
          <w:color w:val="FFFFFF" w:themeColor="background1"/>
        </w:rPr>
      </w:pPr>
      <w:hyperlink w:anchor="臨床血清免疫檢驗" w:history="1">
        <w:r w:rsidR="00B37106" w:rsidRPr="006E1698">
          <w:rPr>
            <w:rStyle w:val="ad"/>
            <w:rFonts w:ascii="Times New Roman" w:hAnsi="Times New Roman" w:cs="Times New Roman"/>
            <w:color w:val="FFFFFF" w:themeColor="background1"/>
            <w:u w:val="none"/>
          </w:rPr>
          <w:t>←</w:t>
        </w:r>
      </w:hyperlink>
      <w:hyperlink w:anchor="臨床血清免疫檢驗" w:history="1">
        <w:r w:rsidR="00B37106" w:rsidRPr="006E1698">
          <w:rPr>
            <w:rStyle w:val="ad"/>
            <w:rFonts w:ascii="Times New Roman" w:hAnsi="Times New Roman" w:cs="Times New Roman"/>
            <w:color w:val="FFFFFF" w:themeColor="background1"/>
            <w:u w:val="none"/>
          </w:rPr>
          <w:t>←</w:t>
        </w:r>
      </w:hyperlink>
    </w:p>
    <w:p w14:paraId="51239E63"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547558E0" w14:textId="77777777" w:rsidTr="00E83AE8">
        <w:tc>
          <w:tcPr>
            <w:tcW w:w="1701" w:type="dxa"/>
            <w:tcBorders>
              <w:right w:val="single" w:sz="4" w:space="0" w:color="auto"/>
            </w:tcBorders>
            <w:vAlign w:val="center"/>
          </w:tcPr>
          <w:p w14:paraId="5E802D2E"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6522928" w14:textId="77777777" w:rsidR="00E83AE8" w:rsidRPr="00142FE0" w:rsidRDefault="00E83AE8" w:rsidP="00E83AE8">
            <w:pPr>
              <w:pStyle w:val="40"/>
            </w:pPr>
            <w:bookmarkStart w:id="106" w:name="_Protein_Electrophoresis"/>
            <w:bookmarkEnd w:id="106"/>
            <w:r w:rsidRPr="003E400C">
              <w:t>Protein Electrophoresis</w:t>
            </w:r>
          </w:p>
        </w:tc>
        <w:tc>
          <w:tcPr>
            <w:tcW w:w="1443" w:type="dxa"/>
            <w:tcBorders>
              <w:left w:val="single" w:sz="4" w:space="0" w:color="auto"/>
            </w:tcBorders>
            <w:vAlign w:val="center"/>
          </w:tcPr>
          <w:p w14:paraId="4901CF81"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658257F6" w14:textId="77777777" w:rsidR="00E83AE8" w:rsidRPr="00C55A56" w:rsidRDefault="00E83AE8" w:rsidP="00E83AE8">
            <w:pPr>
              <w:widowControl/>
              <w:adjustRightInd w:val="0"/>
              <w:snapToGrid w:val="0"/>
              <w:jc w:val="both"/>
              <w:rPr>
                <w:rFonts w:eastAsia="標楷體"/>
                <w:b/>
              </w:rPr>
            </w:pPr>
            <w:r w:rsidRPr="003E400C">
              <w:rPr>
                <w:rFonts w:eastAsia="標楷體" w:hint="eastAsia"/>
                <w:b/>
              </w:rPr>
              <w:t>蛋白質電泳</w:t>
            </w:r>
          </w:p>
        </w:tc>
      </w:tr>
      <w:tr w:rsidR="00E83AE8" w:rsidRPr="00C55A56" w14:paraId="36EE1E9E" w14:textId="77777777" w:rsidTr="00E83AE8">
        <w:tc>
          <w:tcPr>
            <w:tcW w:w="1701" w:type="dxa"/>
            <w:tcBorders>
              <w:right w:val="single" w:sz="4" w:space="0" w:color="auto"/>
            </w:tcBorders>
            <w:vAlign w:val="center"/>
          </w:tcPr>
          <w:p w14:paraId="34DF616B"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8A909C1"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color w:val="000000"/>
                <w:kern w:val="0"/>
              </w:rPr>
              <w:t>09065B</w:t>
            </w:r>
          </w:p>
        </w:tc>
        <w:tc>
          <w:tcPr>
            <w:tcW w:w="1443" w:type="dxa"/>
            <w:tcBorders>
              <w:left w:val="single" w:sz="4" w:space="0" w:color="auto"/>
            </w:tcBorders>
            <w:vAlign w:val="center"/>
          </w:tcPr>
          <w:p w14:paraId="07E820AF"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6F3A9EE1"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300</w:t>
            </w:r>
          </w:p>
        </w:tc>
      </w:tr>
      <w:tr w:rsidR="00E83AE8" w:rsidRPr="00C55A56" w14:paraId="2C310347" w14:textId="77777777" w:rsidTr="00E83AE8">
        <w:tc>
          <w:tcPr>
            <w:tcW w:w="1701" w:type="dxa"/>
            <w:tcBorders>
              <w:right w:val="single" w:sz="4" w:space="0" w:color="auto"/>
            </w:tcBorders>
            <w:vAlign w:val="center"/>
          </w:tcPr>
          <w:p w14:paraId="6819570E"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F2DB51D"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hint="eastAsia"/>
                <w:color w:val="000000"/>
                <w:kern w:val="0"/>
              </w:rPr>
              <w:t xml:space="preserve">1.0 </w:t>
            </w:r>
            <w:r>
              <w:rPr>
                <w:rFonts w:eastAsia="標楷體"/>
                <w:color w:val="000000"/>
                <w:kern w:val="0"/>
              </w:rPr>
              <w:t>mL</w:t>
            </w:r>
          </w:p>
        </w:tc>
        <w:tc>
          <w:tcPr>
            <w:tcW w:w="1443" w:type="dxa"/>
            <w:tcBorders>
              <w:left w:val="single" w:sz="4" w:space="0" w:color="auto"/>
            </w:tcBorders>
            <w:vAlign w:val="center"/>
          </w:tcPr>
          <w:p w14:paraId="0789EB23"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10E49C6" w14:textId="42093094"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47E5E0A1" w14:textId="77777777" w:rsidTr="00E83AE8">
        <w:tc>
          <w:tcPr>
            <w:tcW w:w="1701" w:type="dxa"/>
            <w:tcBorders>
              <w:right w:val="single" w:sz="4" w:space="0" w:color="auto"/>
            </w:tcBorders>
            <w:vAlign w:val="center"/>
          </w:tcPr>
          <w:p w14:paraId="6F57862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BC3157D" w14:textId="77777777" w:rsidR="00E83AE8" w:rsidRPr="00C55A56" w:rsidRDefault="00E83AE8" w:rsidP="00E83AE8">
            <w:pPr>
              <w:autoSpaceDE w:val="0"/>
              <w:autoSpaceDN w:val="0"/>
              <w:adjustRightInd w:val="0"/>
              <w:jc w:val="both"/>
              <w:rPr>
                <w:rFonts w:eastAsia="標楷體"/>
                <w:kern w:val="0"/>
              </w:rPr>
            </w:pPr>
            <w:r w:rsidRPr="00253FA3">
              <w:rPr>
                <w:rFonts w:eastAsia="標楷體" w:hint="eastAsia"/>
                <w:kern w:val="0"/>
              </w:rPr>
              <w:t>每週一、</w:t>
            </w:r>
            <w:r>
              <w:rPr>
                <w:rFonts w:eastAsia="標楷體" w:hint="eastAsia"/>
                <w:kern w:val="0"/>
              </w:rPr>
              <w:t>三</w:t>
            </w:r>
          </w:p>
        </w:tc>
        <w:tc>
          <w:tcPr>
            <w:tcW w:w="1443" w:type="dxa"/>
            <w:tcBorders>
              <w:left w:val="single" w:sz="4" w:space="0" w:color="auto"/>
            </w:tcBorders>
            <w:vAlign w:val="center"/>
          </w:tcPr>
          <w:p w14:paraId="561C053F"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0C021B81" w14:textId="77777777" w:rsidR="00E83AE8" w:rsidRPr="00C55A56" w:rsidRDefault="00E83AE8" w:rsidP="00E83AE8">
            <w:pPr>
              <w:widowControl/>
              <w:adjustRightInd w:val="0"/>
              <w:snapToGrid w:val="0"/>
              <w:jc w:val="both"/>
              <w:rPr>
                <w:rFonts w:eastAsia="標楷體"/>
                <w:kern w:val="0"/>
              </w:rPr>
            </w:pPr>
            <w:r w:rsidRPr="00253FA3">
              <w:rPr>
                <w:rFonts w:eastAsia="標楷體" w:hint="eastAsia"/>
                <w:kern w:val="0"/>
              </w:rPr>
              <w:t>5</w:t>
            </w:r>
            <w:r w:rsidRPr="00253FA3">
              <w:rPr>
                <w:rFonts w:eastAsia="標楷體" w:hint="eastAsia"/>
                <w:kern w:val="0"/>
              </w:rPr>
              <w:t>個工作日</w:t>
            </w:r>
          </w:p>
        </w:tc>
      </w:tr>
      <w:tr w:rsidR="00E83AE8" w:rsidRPr="00C55A56" w14:paraId="3CF29D06" w14:textId="77777777" w:rsidTr="00E83AE8">
        <w:tc>
          <w:tcPr>
            <w:tcW w:w="1701" w:type="dxa"/>
            <w:tcBorders>
              <w:right w:val="single" w:sz="4" w:space="0" w:color="auto"/>
            </w:tcBorders>
            <w:vAlign w:val="center"/>
          </w:tcPr>
          <w:p w14:paraId="58E7663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04A25A0" w14:textId="77777777" w:rsidR="00E83AE8" w:rsidRPr="00C55A56" w:rsidRDefault="00E83AE8" w:rsidP="00E83AE8">
            <w:pPr>
              <w:autoSpaceDE w:val="0"/>
              <w:autoSpaceDN w:val="0"/>
              <w:adjustRightInd w:val="0"/>
              <w:jc w:val="both"/>
              <w:rPr>
                <w:rFonts w:eastAsia="標楷體"/>
                <w:kern w:val="0"/>
              </w:rPr>
            </w:pPr>
            <w:r w:rsidRPr="00253FA3">
              <w:rPr>
                <w:rFonts w:eastAsia="標楷體"/>
                <w:kern w:val="0"/>
              </w:rPr>
              <w:t>Sebia Capillarys 2 Flex Piercing</w:t>
            </w:r>
          </w:p>
        </w:tc>
        <w:tc>
          <w:tcPr>
            <w:tcW w:w="1443" w:type="dxa"/>
            <w:tcBorders>
              <w:left w:val="single" w:sz="4" w:space="0" w:color="auto"/>
            </w:tcBorders>
            <w:vAlign w:val="center"/>
          </w:tcPr>
          <w:p w14:paraId="77924170"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40E56F7B" w14:textId="77777777" w:rsidR="00E83AE8" w:rsidRPr="00C55A56" w:rsidRDefault="00E83AE8" w:rsidP="00E83AE8">
            <w:pPr>
              <w:widowControl/>
              <w:adjustRightInd w:val="0"/>
              <w:snapToGrid w:val="0"/>
              <w:jc w:val="both"/>
              <w:rPr>
                <w:rFonts w:eastAsia="標楷體"/>
                <w:kern w:val="0"/>
              </w:rPr>
            </w:pPr>
            <w:r w:rsidRPr="00253FA3">
              <w:rPr>
                <w:rFonts w:ascii="標楷體" w:eastAsia="標楷體" w:hAnsi="標楷體" w:hint="eastAsia"/>
                <w:kern w:val="0"/>
              </w:rPr>
              <w:t>新隆醫事檢驗所</w:t>
            </w:r>
          </w:p>
        </w:tc>
      </w:tr>
      <w:tr w:rsidR="00E83AE8" w:rsidRPr="00C55A56" w14:paraId="055391C3" w14:textId="77777777" w:rsidTr="00E83AE8">
        <w:tc>
          <w:tcPr>
            <w:tcW w:w="1701" w:type="dxa"/>
            <w:tcBorders>
              <w:right w:val="single" w:sz="4" w:space="0" w:color="auto"/>
            </w:tcBorders>
            <w:vAlign w:val="center"/>
          </w:tcPr>
          <w:p w14:paraId="427EB2C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firstRow="0" w:lastRow="0" w:firstColumn="0" w:lastColumn="0" w:noHBand="0" w:noVBand="0"/>
            </w:tblPr>
            <w:tblGrid>
              <w:gridCol w:w="3294"/>
              <w:gridCol w:w="2901"/>
            </w:tblGrid>
            <w:tr w:rsidR="00E83AE8" w:rsidRPr="0080638A" w14:paraId="4749047A" w14:textId="77777777" w:rsidTr="00E83AE8">
              <w:tc>
                <w:tcPr>
                  <w:tcW w:w="3294" w:type="dxa"/>
                </w:tcPr>
                <w:p w14:paraId="119CDCE7" w14:textId="3D605068" w:rsidR="00E83AE8" w:rsidRPr="0080638A" w:rsidRDefault="00E83AE8" w:rsidP="00F913A0">
                  <w:pPr>
                    <w:widowControl/>
                    <w:adjustRightInd w:val="0"/>
                    <w:jc w:val="both"/>
                    <w:rPr>
                      <w:rFonts w:eastAsia="標楷體"/>
                      <w:bCs/>
                    </w:rPr>
                  </w:pPr>
                  <w:r w:rsidRPr="0080638A">
                    <w:rPr>
                      <w:rFonts w:eastAsia="標楷體"/>
                      <w:bCs/>
                    </w:rPr>
                    <w:t>C</w:t>
                  </w:r>
                  <w:r w:rsidR="00F913A0">
                    <w:rPr>
                      <w:rFonts w:eastAsia="標楷體"/>
                      <w:bCs/>
                    </w:rPr>
                    <w:t>A</w:t>
                  </w:r>
                  <w:r w:rsidRPr="0080638A">
                    <w:rPr>
                      <w:rFonts w:eastAsia="標楷體"/>
                      <w:bCs/>
                    </w:rPr>
                    <w:t>PILLARYS PROTEIN(E)6</w:t>
                  </w:r>
                </w:p>
              </w:tc>
              <w:tc>
                <w:tcPr>
                  <w:tcW w:w="2901" w:type="dxa"/>
                </w:tcPr>
                <w:p w14:paraId="49D33946" w14:textId="77777777" w:rsidR="00E83AE8" w:rsidRPr="0080638A" w:rsidRDefault="00E83AE8" w:rsidP="00E83AE8">
                  <w:pPr>
                    <w:widowControl/>
                    <w:adjustRightInd w:val="0"/>
                    <w:jc w:val="both"/>
                    <w:rPr>
                      <w:rFonts w:eastAsia="標楷體"/>
                      <w:bCs/>
                    </w:rPr>
                  </w:pPr>
                  <w:r w:rsidRPr="0080638A">
                    <w:rPr>
                      <w:rFonts w:eastAsia="標楷體"/>
                      <w:bCs/>
                    </w:rPr>
                    <w:t>參考值</w:t>
                  </w:r>
                </w:p>
              </w:tc>
            </w:tr>
            <w:tr w:rsidR="00E83AE8" w:rsidRPr="0080638A" w14:paraId="4E0ECBDC" w14:textId="77777777" w:rsidTr="00E83AE8">
              <w:tc>
                <w:tcPr>
                  <w:tcW w:w="3294" w:type="dxa"/>
                </w:tcPr>
                <w:p w14:paraId="573D9230" w14:textId="77777777" w:rsidR="00E83AE8" w:rsidRPr="0080638A" w:rsidRDefault="00E83AE8" w:rsidP="00E83AE8">
                  <w:pPr>
                    <w:widowControl/>
                    <w:adjustRightInd w:val="0"/>
                    <w:jc w:val="both"/>
                    <w:rPr>
                      <w:rFonts w:eastAsia="標楷體"/>
                      <w:bCs/>
                    </w:rPr>
                  </w:pPr>
                  <w:r w:rsidRPr="0080638A">
                    <w:rPr>
                      <w:rFonts w:eastAsia="標楷體"/>
                      <w:bCs/>
                    </w:rPr>
                    <w:t>Albumin</w:t>
                  </w:r>
                  <w:r>
                    <w:rPr>
                      <w:rFonts w:eastAsia="標楷體" w:hint="eastAsia"/>
                      <w:bCs/>
                    </w:rPr>
                    <w:t xml:space="preserve"> </w:t>
                  </w:r>
                  <w:r>
                    <w:rPr>
                      <w:rFonts w:eastAsia="標楷體" w:hint="eastAsia"/>
                      <w:bCs/>
                    </w:rPr>
                    <w:t>白蛋白</w:t>
                  </w:r>
                </w:p>
              </w:tc>
              <w:tc>
                <w:tcPr>
                  <w:tcW w:w="2901" w:type="dxa"/>
                </w:tcPr>
                <w:p w14:paraId="701E1B6B" w14:textId="77777777" w:rsidR="00E83AE8" w:rsidRPr="0080638A" w:rsidRDefault="00E83AE8" w:rsidP="00E83AE8">
                  <w:pPr>
                    <w:widowControl/>
                    <w:adjustRightInd w:val="0"/>
                    <w:jc w:val="both"/>
                    <w:rPr>
                      <w:rFonts w:eastAsia="標楷體"/>
                      <w:bCs/>
                    </w:rPr>
                  </w:pPr>
                  <w:r w:rsidRPr="0080638A">
                    <w:rPr>
                      <w:rFonts w:eastAsia="標楷體"/>
                      <w:bCs/>
                    </w:rPr>
                    <w:t xml:space="preserve">55.8 </w:t>
                  </w:r>
                  <w:r>
                    <w:rPr>
                      <w:rFonts w:eastAsia="標楷體" w:hint="eastAsia"/>
                      <w:bCs/>
                    </w:rPr>
                    <w:t>-</w:t>
                  </w:r>
                  <w:r w:rsidRPr="0080638A">
                    <w:rPr>
                      <w:rFonts w:eastAsia="標楷體"/>
                      <w:bCs/>
                    </w:rPr>
                    <w:t xml:space="preserve"> 66.1 </w:t>
                  </w:r>
                  <w:r w:rsidRPr="0080638A">
                    <w:rPr>
                      <w:rFonts w:eastAsia="標楷體" w:hint="cs"/>
                      <w:bCs/>
                    </w:rPr>
                    <w:t>%</w:t>
                  </w:r>
                </w:p>
              </w:tc>
            </w:tr>
            <w:tr w:rsidR="00E83AE8" w:rsidRPr="0080638A" w14:paraId="57583AEB" w14:textId="77777777" w:rsidTr="00E83AE8">
              <w:tc>
                <w:tcPr>
                  <w:tcW w:w="3294" w:type="dxa"/>
                </w:tcPr>
                <w:p w14:paraId="28AF97A8" w14:textId="77777777" w:rsidR="00E83AE8" w:rsidRPr="0080638A" w:rsidRDefault="00E83AE8" w:rsidP="00E83AE8">
                  <w:pPr>
                    <w:widowControl/>
                    <w:adjustRightInd w:val="0"/>
                    <w:jc w:val="both"/>
                    <w:rPr>
                      <w:rFonts w:eastAsia="標楷體"/>
                      <w:bCs/>
                    </w:rPr>
                  </w:pPr>
                  <w:r w:rsidRPr="0080638A">
                    <w:rPr>
                      <w:rFonts w:eastAsia="標楷體"/>
                      <w:bCs/>
                    </w:rPr>
                    <w:t>Alpha-1</w:t>
                  </w:r>
                  <w:r w:rsidRPr="0080638A">
                    <w:rPr>
                      <w:rFonts w:eastAsia="標楷體" w:hAnsi="標楷體"/>
                      <w:bCs/>
                    </w:rPr>
                    <w:t>球蛋白</w:t>
                  </w:r>
                </w:p>
              </w:tc>
              <w:tc>
                <w:tcPr>
                  <w:tcW w:w="2901" w:type="dxa"/>
                </w:tcPr>
                <w:p w14:paraId="7359CE9C" w14:textId="77777777" w:rsidR="00E83AE8" w:rsidRPr="0080638A" w:rsidRDefault="00E83AE8" w:rsidP="00E83AE8">
                  <w:pPr>
                    <w:widowControl/>
                    <w:adjustRightInd w:val="0"/>
                    <w:jc w:val="both"/>
                    <w:rPr>
                      <w:rFonts w:eastAsia="標楷體"/>
                      <w:bCs/>
                    </w:rPr>
                  </w:pPr>
                  <w:r w:rsidRPr="0080638A">
                    <w:rPr>
                      <w:rFonts w:eastAsia="標楷體"/>
                      <w:bCs/>
                    </w:rPr>
                    <w:t xml:space="preserve">2.9 </w:t>
                  </w:r>
                  <w:r>
                    <w:rPr>
                      <w:rFonts w:eastAsia="標楷體" w:hint="eastAsia"/>
                      <w:bCs/>
                    </w:rPr>
                    <w:t xml:space="preserve">- </w:t>
                  </w:r>
                  <w:r w:rsidRPr="0080638A">
                    <w:rPr>
                      <w:rFonts w:eastAsia="標楷體"/>
                      <w:bCs/>
                    </w:rPr>
                    <w:t xml:space="preserve">4.9 </w:t>
                  </w:r>
                  <w:r w:rsidRPr="0080638A">
                    <w:rPr>
                      <w:rFonts w:eastAsia="標楷體" w:hint="cs"/>
                      <w:bCs/>
                    </w:rPr>
                    <w:t>%</w:t>
                  </w:r>
                </w:p>
              </w:tc>
            </w:tr>
            <w:tr w:rsidR="00E83AE8" w:rsidRPr="0080638A" w14:paraId="50C4A2D1" w14:textId="77777777" w:rsidTr="00E83AE8">
              <w:tc>
                <w:tcPr>
                  <w:tcW w:w="3294" w:type="dxa"/>
                </w:tcPr>
                <w:p w14:paraId="6ED93A23" w14:textId="77777777" w:rsidR="00E83AE8" w:rsidRPr="0080638A" w:rsidRDefault="00E83AE8" w:rsidP="00E83AE8">
                  <w:pPr>
                    <w:widowControl/>
                    <w:adjustRightInd w:val="0"/>
                    <w:jc w:val="both"/>
                    <w:rPr>
                      <w:rFonts w:eastAsia="標楷體"/>
                      <w:bCs/>
                    </w:rPr>
                  </w:pPr>
                  <w:r w:rsidRPr="0080638A">
                    <w:rPr>
                      <w:rFonts w:eastAsia="標楷體"/>
                      <w:bCs/>
                    </w:rPr>
                    <w:t>Alpha-2</w:t>
                  </w:r>
                  <w:r w:rsidRPr="0080638A">
                    <w:rPr>
                      <w:rFonts w:eastAsia="標楷體" w:hAnsi="標楷體"/>
                      <w:bCs/>
                    </w:rPr>
                    <w:t>球蛋白</w:t>
                  </w:r>
                </w:p>
              </w:tc>
              <w:tc>
                <w:tcPr>
                  <w:tcW w:w="2901" w:type="dxa"/>
                </w:tcPr>
                <w:p w14:paraId="1E9838B8" w14:textId="77777777" w:rsidR="00E83AE8" w:rsidRPr="0080638A" w:rsidRDefault="00E83AE8" w:rsidP="00E83AE8">
                  <w:pPr>
                    <w:widowControl/>
                    <w:adjustRightInd w:val="0"/>
                    <w:jc w:val="both"/>
                    <w:rPr>
                      <w:rFonts w:eastAsia="標楷體"/>
                      <w:bCs/>
                    </w:rPr>
                  </w:pPr>
                  <w:r w:rsidRPr="0080638A">
                    <w:rPr>
                      <w:rFonts w:eastAsia="標楷體"/>
                      <w:bCs/>
                    </w:rPr>
                    <w:t xml:space="preserve">7.1 </w:t>
                  </w:r>
                  <w:r>
                    <w:rPr>
                      <w:rFonts w:eastAsia="標楷體" w:hint="eastAsia"/>
                      <w:bCs/>
                    </w:rPr>
                    <w:t>-</w:t>
                  </w:r>
                  <w:r w:rsidRPr="0080638A">
                    <w:rPr>
                      <w:rFonts w:eastAsia="標楷體"/>
                      <w:bCs/>
                    </w:rPr>
                    <w:t xml:space="preserve"> 11.8 </w:t>
                  </w:r>
                  <w:r w:rsidRPr="0080638A">
                    <w:rPr>
                      <w:rFonts w:eastAsia="標楷體" w:hint="cs"/>
                      <w:bCs/>
                    </w:rPr>
                    <w:t>%</w:t>
                  </w:r>
                </w:p>
              </w:tc>
            </w:tr>
            <w:tr w:rsidR="00E83AE8" w:rsidRPr="0080638A" w14:paraId="212D2F5F" w14:textId="77777777" w:rsidTr="00E83AE8">
              <w:tc>
                <w:tcPr>
                  <w:tcW w:w="3294" w:type="dxa"/>
                </w:tcPr>
                <w:p w14:paraId="22A6F9B4" w14:textId="77777777" w:rsidR="00E83AE8" w:rsidRPr="0080638A" w:rsidRDefault="00E83AE8" w:rsidP="00E83AE8">
                  <w:pPr>
                    <w:widowControl/>
                    <w:adjustRightInd w:val="0"/>
                    <w:jc w:val="both"/>
                    <w:rPr>
                      <w:rFonts w:eastAsia="標楷體"/>
                      <w:bCs/>
                    </w:rPr>
                  </w:pPr>
                  <w:r w:rsidRPr="0080638A">
                    <w:rPr>
                      <w:rFonts w:eastAsia="標楷體"/>
                      <w:bCs/>
                    </w:rPr>
                    <w:t>Beta</w:t>
                  </w:r>
                  <w:r>
                    <w:rPr>
                      <w:rFonts w:eastAsia="標楷體" w:hint="eastAsia"/>
                      <w:bCs/>
                    </w:rPr>
                    <w:t>-1</w:t>
                  </w:r>
                  <w:r w:rsidRPr="0080638A">
                    <w:rPr>
                      <w:rFonts w:eastAsia="標楷體" w:hAnsi="標楷體"/>
                      <w:bCs/>
                    </w:rPr>
                    <w:t>球蛋白</w:t>
                  </w:r>
                </w:p>
              </w:tc>
              <w:tc>
                <w:tcPr>
                  <w:tcW w:w="2901" w:type="dxa"/>
                </w:tcPr>
                <w:p w14:paraId="7AC636B1" w14:textId="77777777" w:rsidR="00E83AE8" w:rsidRPr="0080638A" w:rsidRDefault="00E83AE8" w:rsidP="00E83AE8">
                  <w:pPr>
                    <w:widowControl/>
                    <w:adjustRightInd w:val="0"/>
                    <w:jc w:val="both"/>
                    <w:rPr>
                      <w:rFonts w:eastAsia="標楷體"/>
                      <w:bCs/>
                    </w:rPr>
                  </w:pPr>
                  <w:r>
                    <w:rPr>
                      <w:rFonts w:eastAsia="標楷體" w:hint="eastAsia"/>
                      <w:bCs/>
                    </w:rPr>
                    <w:t>4.7 -</w:t>
                  </w:r>
                  <w:r w:rsidRPr="0080638A">
                    <w:rPr>
                      <w:rFonts w:eastAsia="標楷體"/>
                      <w:bCs/>
                    </w:rPr>
                    <w:t xml:space="preserve"> </w:t>
                  </w:r>
                  <w:r>
                    <w:rPr>
                      <w:rFonts w:eastAsia="標楷體" w:hint="eastAsia"/>
                      <w:bCs/>
                    </w:rPr>
                    <w:t>7.2</w:t>
                  </w:r>
                  <w:r w:rsidRPr="0080638A">
                    <w:rPr>
                      <w:rFonts w:eastAsia="標楷體"/>
                      <w:bCs/>
                    </w:rPr>
                    <w:t xml:space="preserve"> </w:t>
                  </w:r>
                  <w:r w:rsidRPr="0080638A">
                    <w:rPr>
                      <w:rFonts w:eastAsia="標楷體" w:hint="cs"/>
                      <w:bCs/>
                    </w:rPr>
                    <w:t>%</w:t>
                  </w:r>
                </w:p>
              </w:tc>
            </w:tr>
            <w:tr w:rsidR="00E83AE8" w:rsidRPr="0080638A" w14:paraId="41202785" w14:textId="77777777" w:rsidTr="00E83AE8">
              <w:tc>
                <w:tcPr>
                  <w:tcW w:w="3294" w:type="dxa"/>
                </w:tcPr>
                <w:p w14:paraId="5D7F07C8" w14:textId="77777777" w:rsidR="00E83AE8" w:rsidRPr="0080638A" w:rsidRDefault="00E83AE8" w:rsidP="00E83AE8">
                  <w:pPr>
                    <w:widowControl/>
                    <w:adjustRightInd w:val="0"/>
                    <w:jc w:val="both"/>
                    <w:rPr>
                      <w:rFonts w:eastAsia="標楷體"/>
                      <w:bCs/>
                    </w:rPr>
                  </w:pPr>
                  <w:r w:rsidRPr="0080638A">
                    <w:rPr>
                      <w:rFonts w:eastAsia="標楷體"/>
                      <w:bCs/>
                    </w:rPr>
                    <w:t>Beta</w:t>
                  </w:r>
                  <w:r>
                    <w:rPr>
                      <w:rFonts w:eastAsia="標楷體" w:hint="eastAsia"/>
                      <w:bCs/>
                    </w:rPr>
                    <w:t>-2</w:t>
                  </w:r>
                  <w:r w:rsidRPr="0080638A">
                    <w:rPr>
                      <w:rFonts w:eastAsia="標楷體" w:hAnsi="標楷體"/>
                      <w:bCs/>
                    </w:rPr>
                    <w:t>球蛋白</w:t>
                  </w:r>
                </w:p>
              </w:tc>
              <w:tc>
                <w:tcPr>
                  <w:tcW w:w="2901" w:type="dxa"/>
                </w:tcPr>
                <w:p w14:paraId="6D5A6D4D" w14:textId="77777777" w:rsidR="00E83AE8" w:rsidRPr="0080638A" w:rsidRDefault="00E83AE8" w:rsidP="00E83AE8">
                  <w:pPr>
                    <w:widowControl/>
                    <w:adjustRightInd w:val="0"/>
                    <w:jc w:val="both"/>
                    <w:rPr>
                      <w:rFonts w:eastAsia="標楷體"/>
                      <w:bCs/>
                    </w:rPr>
                  </w:pPr>
                  <w:r>
                    <w:rPr>
                      <w:rFonts w:eastAsia="標楷體" w:hint="eastAsia"/>
                      <w:bCs/>
                    </w:rPr>
                    <w:t>3.2 - 6.5 %</w:t>
                  </w:r>
                </w:p>
              </w:tc>
            </w:tr>
            <w:tr w:rsidR="00E83AE8" w:rsidRPr="0080638A" w14:paraId="7EF0A920" w14:textId="77777777" w:rsidTr="00E83AE8">
              <w:tc>
                <w:tcPr>
                  <w:tcW w:w="3294" w:type="dxa"/>
                </w:tcPr>
                <w:p w14:paraId="0998FF99" w14:textId="77777777" w:rsidR="00E83AE8" w:rsidRPr="0080638A" w:rsidRDefault="00E83AE8" w:rsidP="00E83AE8">
                  <w:pPr>
                    <w:widowControl/>
                    <w:adjustRightInd w:val="0"/>
                    <w:jc w:val="both"/>
                    <w:rPr>
                      <w:rFonts w:eastAsia="標楷體"/>
                      <w:bCs/>
                    </w:rPr>
                  </w:pPr>
                  <w:r w:rsidRPr="0080638A">
                    <w:rPr>
                      <w:rFonts w:eastAsia="標楷體"/>
                      <w:bCs/>
                    </w:rPr>
                    <w:t>Gamma</w:t>
                  </w:r>
                  <w:r w:rsidRPr="0080638A">
                    <w:rPr>
                      <w:rFonts w:eastAsia="標楷體" w:hAnsi="標楷體"/>
                      <w:bCs/>
                    </w:rPr>
                    <w:t>球蛋白</w:t>
                  </w:r>
                </w:p>
              </w:tc>
              <w:tc>
                <w:tcPr>
                  <w:tcW w:w="2901" w:type="dxa"/>
                </w:tcPr>
                <w:p w14:paraId="4D9241BC" w14:textId="77777777" w:rsidR="00E83AE8" w:rsidRPr="0080638A" w:rsidRDefault="00E83AE8" w:rsidP="00E83AE8">
                  <w:pPr>
                    <w:widowControl/>
                    <w:adjustRightInd w:val="0"/>
                    <w:jc w:val="both"/>
                    <w:rPr>
                      <w:rFonts w:eastAsia="標楷體"/>
                      <w:bCs/>
                    </w:rPr>
                  </w:pPr>
                  <w:r w:rsidRPr="0080638A">
                    <w:rPr>
                      <w:rFonts w:eastAsia="標楷體"/>
                      <w:bCs/>
                    </w:rPr>
                    <w:t xml:space="preserve">11.1 </w:t>
                  </w:r>
                  <w:r>
                    <w:rPr>
                      <w:rFonts w:eastAsia="標楷體" w:hint="eastAsia"/>
                      <w:bCs/>
                    </w:rPr>
                    <w:t>-</w:t>
                  </w:r>
                  <w:r w:rsidRPr="0080638A">
                    <w:rPr>
                      <w:rFonts w:eastAsia="標楷體"/>
                      <w:bCs/>
                    </w:rPr>
                    <w:t xml:space="preserve"> 18.8 </w:t>
                  </w:r>
                  <w:r w:rsidRPr="0080638A">
                    <w:rPr>
                      <w:rFonts w:eastAsia="標楷體" w:hint="cs"/>
                      <w:bCs/>
                    </w:rPr>
                    <w:t>%</w:t>
                  </w:r>
                </w:p>
              </w:tc>
            </w:tr>
          </w:tbl>
          <w:p w14:paraId="71953D0A" w14:textId="77777777" w:rsidR="00E83AE8" w:rsidRPr="00CA3DE6" w:rsidRDefault="00E83AE8" w:rsidP="00E83AE8">
            <w:pPr>
              <w:widowControl/>
              <w:adjustRightInd w:val="0"/>
              <w:snapToGrid w:val="0"/>
              <w:ind w:left="1560" w:hangingChars="650" w:hanging="1560"/>
              <w:jc w:val="both"/>
              <w:rPr>
                <w:rFonts w:eastAsia="標楷體"/>
                <w:kern w:val="0"/>
              </w:rPr>
            </w:pPr>
          </w:p>
        </w:tc>
      </w:tr>
      <w:tr w:rsidR="00E83AE8" w:rsidRPr="00C55A56" w14:paraId="6FB63DC8" w14:textId="77777777" w:rsidTr="00E83AE8">
        <w:tc>
          <w:tcPr>
            <w:tcW w:w="1701" w:type="dxa"/>
            <w:tcBorders>
              <w:right w:val="single" w:sz="4" w:space="0" w:color="auto"/>
            </w:tcBorders>
            <w:vAlign w:val="center"/>
          </w:tcPr>
          <w:p w14:paraId="720B935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11F9472" w14:textId="77777777" w:rsidR="00E83AE8" w:rsidRPr="003E400C" w:rsidRDefault="00E83AE8" w:rsidP="00E83AE8">
            <w:pPr>
              <w:widowControl/>
              <w:adjustRightInd w:val="0"/>
              <w:snapToGrid w:val="0"/>
              <w:jc w:val="both"/>
              <w:rPr>
                <w:rFonts w:eastAsia="標楷體"/>
                <w:kern w:val="0"/>
              </w:rPr>
            </w:pPr>
            <w:r w:rsidRPr="003E400C">
              <w:rPr>
                <w:rFonts w:eastAsia="標楷體" w:hint="eastAsia"/>
                <w:kern w:val="0"/>
              </w:rPr>
              <w:t>Serum protein Ep</w:t>
            </w:r>
            <w:r w:rsidRPr="003E400C">
              <w:rPr>
                <w:rFonts w:eastAsia="標楷體" w:hint="eastAsia"/>
                <w:kern w:val="0"/>
              </w:rPr>
              <w:t>：血清蛋白質電泳可用來評估各種血清蛋白增減所引起的疾病，例如肝臟疾病、腎病症候群、多發性骨髓瘤、巨球蛋白血症、膠原血管疾病、營養不良等。血清蛋白電泳結果通常可分成五個電泳帶，其大致意義如下：</w:t>
            </w:r>
          </w:p>
          <w:p w14:paraId="738EA35E" w14:textId="77777777" w:rsidR="00E83AE8" w:rsidRPr="003E400C" w:rsidRDefault="00E83AE8" w:rsidP="00E83AE8">
            <w:pPr>
              <w:widowControl/>
              <w:adjustRightInd w:val="0"/>
              <w:snapToGrid w:val="0"/>
              <w:jc w:val="both"/>
              <w:rPr>
                <w:rFonts w:eastAsia="標楷體"/>
                <w:kern w:val="0"/>
              </w:rPr>
            </w:pPr>
            <w:r w:rsidRPr="003E400C">
              <w:rPr>
                <w:rFonts w:eastAsia="標楷體" w:hint="eastAsia"/>
                <w:kern w:val="0"/>
              </w:rPr>
              <w:t>．</w:t>
            </w:r>
            <w:r w:rsidRPr="003E400C">
              <w:rPr>
                <w:rFonts w:eastAsia="標楷體" w:hint="eastAsia"/>
                <w:kern w:val="0"/>
              </w:rPr>
              <w:t>Albumin</w:t>
            </w:r>
            <w:r w:rsidRPr="003E400C">
              <w:rPr>
                <w:rFonts w:eastAsia="標楷體" w:hint="eastAsia"/>
                <w:kern w:val="0"/>
              </w:rPr>
              <w:t>（白蛋白）</w:t>
            </w:r>
          </w:p>
          <w:p w14:paraId="421E31B4" w14:textId="77777777" w:rsidR="00E83AE8" w:rsidRPr="003E400C" w:rsidRDefault="00E83AE8" w:rsidP="00E83AE8">
            <w:pPr>
              <w:widowControl/>
              <w:adjustRightInd w:val="0"/>
              <w:snapToGrid w:val="0"/>
              <w:ind w:leftChars="100" w:left="240"/>
              <w:jc w:val="both"/>
              <w:rPr>
                <w:rFonts w:eastAsia="標楷體"/>
                <w:kern w:val="0"/>
              </w:rPr>
            </w:pPr>
            <w:r w:rsidRPr="003E400C">
              <w:rPr>
                <w:rFonts w:eastAsia="標楷體" w:hint="eastAsia"/>
                <w:kern w:val="0"/>
              </w:rPr>
              <w:t>增加：脫水</w:t>
            </w:r>
          </w:p>
          <w:p w14:paraId="1B65973E" w14:textId="77777777" w:rsidR="00E83AE8" w:rsidRPr="003E400C" w:rsidRDefault="00E83AE8" w:rsidP="00E83AE8">
            <w:pPr>
              <w:widowControl/>
              <w:adjustRightInd w:val="0"/>
              <w:snapToGrid w:val="0"/>
              <w:ind w:leftChars="100" w:left="240"/>
              <w:jc w:val="both"/>
              <w:rPr>
                <w:rFonts w:eastAsia="標楷體"/>
                <w:kern w:val="0"/>
              </w:rPr>
            </w:pPr>
            <w:r w:rsidRPr="003E400C">
              <w:rPr>
                <w:rFonts w:eastAsia="標楷體" w:hint="eastAsia"/>
                <w:kern w:val="0"/>
              </w:rPr>
              <w:t>減少：慢性肝病、腎病症候群、紅斑性狼瘡、營養不良、燒傷等。</w:t>
            </w:r>
          </w:p>
          <w:p w14:paraId="2367D8A0" w14:textId="77777777" w:rsidR="00E83AE8" w:rsidRPr="003E400C" w:rsidRDefault="00E83AE8" w:rsidP="00E83AE8">
            <w:pPr>
              <w:widowControl/>
              <w:adjustRightInd w:val="0"/>
              <w:snapToGrid w:val="0"/>
              <w:jc w:val="both"/>
              <w:rPr>
                <w:rFonts w:eastAsia="標楷體"/>
                <w:kern w:val="0"/>
              </w:rPr>
            </w:pPr>
            <w:r w:rsidRPr="003E400C">
              <w:rPr>
                <w:rFonts w:eastAsia="標楷體" w:hint="eastAsia"/>
                <w:kern w:val="0"/>
              </w:rPr>
              <w:t>．</w:t>
            </w:r>
            <w:r w:rsidRPr="003E400C">
              <w:rPr>
                <w:rFonts w:eastAsia="標楷體" w:hint="eastAsia"/>
                <w:kern w:val="0"/>
              </w:rPr>
              <w:t>Alpha-1 globulin</w:t>
            </w:r>
          </w:p>
          <w:p w14:paraId="61EE4751" w14:textId="77777777" w:rsidR="00E83AE8" w:rsidRPr="003E400C" w:rsidRDefault="00E83AE8" w:rsidP="00E83AE8">
            <w:pPr>
              <w:widowControl/>
              <w:adjustRightInd w:val="0"/>
              <w:snapToGrid w:val="0"/>
              <w:ind w:leftChars="100" w:left="240"/>
              <w:jc w:val="both"/>
              <w:rPr>
                <w:rFonts w:eastAsia="標楷體"/>
                <w:kern w:val="0"/>
              </w:rPr>
            </w:pPr>
            <w:r w:rsidRPr="003E400C">
              <w:rPr>
                <w:rFonts w:eastAsia="標楷體" w:hint="eastAsia"/>
                <w:kern w:val="0"/>
              </w:rPr>
              <w:t>增加：腫瘤、急慢性感染、發燒。</w:t>
            </w:r>
          </w:p>
          <w:p w14:paraId="0D32DC6D" w14:textId="77777777" w:rsidR="00E83AE8" w:rsidRPr="003E400C" w:rsidRDefault="00E83AE8" w:rsidP="00E83AE8">
            <w:pPr>
              <w:widowControl/>
              <w:adjustRightInd w:val="0"/>
              <w:snapToGrid w:val="0"/>
              <w:ind w:leftChars="100" w:left="240"/>
              <w:jc w:val="both"/>
              <w:rPr>
                <w:rFonts w:eastAsia="標楷體"/>
                <w:kern w:val="0"/>
              </w:rPr>
            </w:pPr>
            <w:r w:rsidRPr="003E400C">
              <w:rPr>
                <w:rFonts w:eastAsia="標楷體" w:hint="eastAsia"/>
                <w:kern w:val="0"/>
              </w:rPr>
              <w:t>減少：肺氣腫、腎病變、</w:t>
            </w:r>
            <w:r w:rsidRPr="003E400C">
              <w:rPr>
                <w:rFonts w:eastAsia="標楷體" w:hint="eastAsia"/>
                <w:kern w:val="0"/>
              </w:rPr>
              <w:t>alpha-l antitrypsin</w:t>
            </w:r>
            <w:r w:rsidRPr="003E400C">
              <w:rPr>
                <w:rFonts w:eastAsia="標楷體" w:hint="eastAsia"/>
                <w:kern w:val="0"/>
              </w:rPr>
              <w:t>缺乏症。</w:t>
            </w:r>
          </w:p>
          <w:p w14:paraId="733EE795" w14:textId="77777777" w:rsidR="00E83AE8" w:rsidRPr="003E400C" w:rsidRDefault="00E83AE8" w:rsidP="00E83AE8">
            <w:pPr>
              <w:widowControl/>
              <w:adjustRightInd w:val="0"/>
              <w:snapToGrid w:val="0"/>
              <w:jc w:val="both"/>
              <w:rPr>
                <w:rFonts w:eastAsia="標楷體"/>
                <w:kern w:val="0"/>
              </w:rPr>
            </w:pPr>
            <w:r w:rsidRPr="003E400C">
              <w:rPr>
                <w:rFonts w:eastAsia="標楷體" w:hint="eastAsia"/>
                <w:kern w:val="0"/>
              </w:rPr>
              <w:t>．</w:t>
            </w:r>
            <w:r w:rsidRPr="003E400C">
              <w:rPr>
                <w:rFonts w:eastAsia="標楷體" w:hint="eastAsia"/>
                <w:kern w:val="0"/>
              </w:rPr>
              <w:t>Alpha-2 globulin</w:t>
            </w:r>
          </w:p>
          <w:p w14:paraId="4F4742DA" w14:textId="77777777" w:rsidR="00E83AE8" w:rsidRPr="003E400C" w:rsidRDefault="00E83AE8" w:rsidP="00E83AE8">
            <w:pPr>
              <w:widowControl/>
              <w:adjustRightInd w:val="0"/>
              <w:snapToGrid w:val="0"/>
              <w:ind w:leftChars="100" w:left="240"/>
              <w:jc w:val="both"/>
              <w:rPr>
                <w:rFonts w:eastAsia="標楷體"/>
                <w:kern w:val="0"/>
              </w:rPr>
            </w:pPr>
            <w:r w:rsidRPr="003E400C">
              <w:rPr>
                <w:rFonts w:eastAsia="標楷體" w:hint="eastAsia"/>
                <w:kern w:val="0"/>
              </w:rPr>
              <w:t>增加：膽汁性肝硬化、阻塞性黃疸、潰瘍性結腸炎、腫瘤、發炎。</w:t>
            </w:r>
          </w:p>
          <w:p w14:paraId="7BDC8B9E" w14:textId="77777777" w:rsidR="00E83AE8" w:rsidRPr="003E400C" w:rsidRDefault="00E83AE8" w:rsidP="00E83AE8">
            <w:pPr>
              <w:widowControl/>
              <w:adjustRightInd w:val="0"/>
              <w:snapToGrid w:val="0"/>
              <w:ind w:leftChars="100" w:left="240"/>
              <w:jc w:val="both"/>
              <w:rPr>
                <w:rFonts w:eastAsia="標楷體"/>
                <w:kern w:val="0"/>
              </w:rPr>
            </w:pPr>
            <w:r w:rsidRPr="003E400C">
              <w:rPr>
                <w:rFonts w:eastAsia="標楷體" w:hint="eastAsia"/>
                <w:kern w:val="0"/>
              </w:rPr>
              <w:t>減少：急性溶血性貧血、嚴重肝細胞損傷。</w:t>
            </w:r>
          </w:p>
          <w:p w14:paraId="56E53837" w14:textId="77777777" w:rsidR="00E83AE8" w:rsidRPr="003E400C" w:rsidRDefault="00E83AE8" w:rsidP="00E83AE8">
            <w:pPr>
              <w:widowControl/>
              <w:adjustRightInd w:val="0"/>
              <w:snapToGrid w:val="0"/>
              <w:jc w:val="both"/>
              <w:rPr>
                <w:rFonts w:eastAsia="標楷體"/>
                <w:kern w:val="0"/>
              </w:rPr>
            </w:pPr>
            <w:r w:rsidRPr="003E400C">
              <w:rPr>
                <w:rFonts w:eastAsia="標楷體" w:hint="eastAsia"/>
                <w:kern w:val="0"/>
              </w:rPr>
              <w:t>．</w:t>
            </w:r>
            <w:r w:rsidRPr="003E400C">
              <w:rPr>
                <w:rFonts w:eastAsia="標楷體" w:hint="eastAsia"/>
                <w:kern w:val="0"/>
              </w:rPr>
              <w:t>Beta globulin</w:t>
            </w:r>
          </w:p>
          <w:p w14:paraId="32AA6DB9" w14:textId="77777777" w:rsidR="00E83AE8" w:rsidRPr="003E400C" w:rsidRDefault="00E83AE8" w:rsidP="00E83AE8">
            <w:pPr>
              <w:widowControl/>
              <w:adjustRightInd w:val="0"/>
              <w:snapToGrid w:val="0"/>
              <w:ind w:leftChars="100" w:left="240"/>
              <w:jc w:val="both"/>
              <w:rPr>
                <w:rFonts w:eastAsia="標楷體"/>
                <w:kern w:val="0"/>
              </w:rPr>
            </w:pPr>
            <w:r w:rsidRPr="003E400C">
              <w:rPr>
                <w:rFonts w:eastAsia="標楷體" w:hint="eastAsia"/>
                <w:kern w:val="0"/>
              </w:rPr>
              <w:t>增加：甲狀腺低下、膽汁性肝硬化、阻塞性黃疸、多發性骨髓瘤、糖尿病。</w:t>
            </w:r>
          </w:p>
          <w:p w14:paraId="4F402095" w14:textId="77777777" w:rsidR="00E83AE8" w:rsidRPr="003E400C" w:rsidRDefault="00E83AE8" w:rsidP="00E83AE8">
            <w:pPr>
              <w:widowControl/>
              <w:adjustRightInd w:val="0"/>
              <w:snapToGrid w:val="0"/>
              <w:ind w:leftChars="100" w:left="240"/>
              <w:jc w:val="both"/>
              <w:rPr>
                <w:rFonts w:eastAsia="標楷體"/>
                <w:kern w:val="0"/>
              </w:rPr>
            </w:pPr>
            <w:r w:rsidRPr="003E400C">
              <w:rPr>
                <w:rFonts w:eastAsia="標楷體" w:hint="eastAsia"/>
                <w:kern w:val="0"/>
              </w:rPr>
              <w:t>減少：低膽固醇血症、腎病變。</w:t>
            </w:r>
          </w:p>
          <w:p w14:paraId="6A2ECDD1" w14:textId="77777777" w:rsidR="00E83AE8" w:rsidRPr="003E400C" w:rsidRDefault="00E83AE8" w:rsidP="00E83AE8">
            <w:pPr>
              <w:widowControl/>
              <w:adjustRightInd w:val="0"/>
              <w:snapToGrid w:val="0"/>
              <w:jc w:val="both"/>
              <w:rPr>
                <w:rFonts w:eastAsia="標楷體"/>
                <w:kern w:val="0"/>
              </w:rPr>
            </w:pPr>
            <w:r w:rsidRPr="003E400C">
              <w:rPr>
                <w:rFonts w:eastAsia="標楷體" w:hint="eastAsia"/>
                <w:kern w:val="0"/>
              </w:rPr>
              <w:t>．</w:t>
            </w:r>
            <w:r w:rsidRPr="003E400C">
              <w:rPr>
                <w:rFonts w:eastAsia="標楷體" w:hint="eastAsia"/>
                <w:kern w:val="0"/>
              </w:rPr>
              <w:t>Gamma globulin</w:t>
            </w:r>
          </w:p>
          <w:p w14:paraId="209AB507" w14:textId="77777777" w:rsidR="00E83AE8" w:rsidRPr="003E400C" w:rsidRDefault="00E83AE8" w:rsidP="00E83AE8">
            <w:pPr>
              <w:widowControl/>
              <w:adjustRightInd w:val="0"/>
              <w:snapToGrid w:val="0"/>
              <w:ind w:leftChars="100" w:left="960" w:hangingChars="300" w:hanging="720"/>
              <w:jc w:val="both"/>
              <w:rPr>
                <w:rFonts w:eastAsia="標楷體"/>
                <w:kern w:val="0"/>
              </w:rPr>
            </w:pPr>
            <w:r w:rsidRPr="003E400C">
              <w:rPr>
                <w:rFonts w:eastAsia="標楷體" w:hint="eastAsia"/>
                <w:kern w:val="0"/>
              </w:rPr>
              <w:t>增加：慢性感染、肝病、自體免疫疾病、膠原性血管病、多發性骨髓瘤、白血病、</w:t>
            </w:r>
            <w:r w:rsidRPr="003E400C">
              <w:rPr>
                <w:rFonts w:eastAsia="標楷體" w:hint="eastAsia"/>
                <w:kern w:val="0"/>
              </w:rPr>
              <w:t>Waldenstrom's</w:t>
            </w:r>
            <w:r w:rsidRPr="003E400C">
              <w:rPr>
                <w:rFonts w:eastAsia="標楷體" w:hint="eastAsia"/>
                <w:kern w:val="0"/>
              </w:rPr>
              <w:t>巨球蛋白症。</w:t>
            </w:r>
          </w:p>
          <w:p w14:paraId="6A1F88CF" w14:textId="77777777" w:rsidR="00E83AE8" w:rsidRPr="003E400C" w:rsidRDefault="00E83AE8" w:rsidP="00E83AE8">
            <w:pPr>
              <w:widowControl/>
              <w:adjustRightInd w:val="0"/>
              <w:snapToGrid w:val="0"/>
              <w:ind w:leftChars="100" w:left="240"/>
              <w:jc w:val="both"/>
              <w:rPr>
                <w:rFonts w:eastAsia="標楷體"/>
                <w:kern w:val="0"/>
              </w:rPr>
            </w:pPr>
            <w:r w:rsidRPr="003E400C">
              <w:rPr>
                <w:rFonts w:eastAsia="標楷體" w:hint="eastAsia"/>
                <w:kern w:val="0"/>
              </w:rPr>
              <w:t>減少：低球蛋白血症、腎病症候群。</w:t>
            </w:r>
          </w:p>
          <w:p w14:paraId="56D0610A" w14:textId="77777777" w:rsidR="00E83AE8" w:rsidRPr="003E400C" w:rsidRDefault="00E83AE8" w:rsidP="00E83AE8">
            <w:pPr>
              <w:widowControl/>
              <w:adjustRightInd w:val="0"/>
              <w:snapToGrid w:val="0"/>
              <w:ind w:left="480" w:hangingChars="200" w:hanging="480"/>
              <w:jc w:val="both"/>
              <w:rPr>
                <w:rFonts w:eastAsia="標楷體"/>
                <w:kern w:val="0"/>
              </w:rPr>
            </w:pPr>
            <w:r w:rsidRPr="003E400C">
              <w:rPr>
                <w:rFonts w:eastAsia="標楷體" w:hint="eastAsia"/>
                <w:kern w:val="0"/>
              </w:rPr>
              <w:t>．</w:t>
            </w:r>
            <w:r w:rsidRPr="003E400C">
              <w:rPr>
                <w:rFonts w:eastAsia="標楷體" w:hint="eastAsia"/>
                <w:kern w:val="0"/>
              </w:rPr>
              <w:t>Paraprotein peak</w:t>
            </w:r>
            <w:r w:rsidRPr="003E400C">
              <w:rPr>
                <w:rFonts w:eastAsia="標楷體" w:hint="eastAsia"/>
                <w:kern w:val="0"/>
              </w:rPr>
              <w:t>為異常蛋白質電泳帶，此</w:t>
            </w:r>
            <w:r w:rsidRPr="003E400C">
              <w:rPr>
                <w:rFonts w:eastAsia="標楷體" w:hint="eastAsia"/>
                <w:kern w:val="0"/>
              </w:rPr>
              <w:t>peak</w:t>
            </w:r>
            <w:r w:rsidRPr="003E400C">
              <w:rPr>
                <w:rFonts w:eastAsia="標楷體" w:hint="eastAsia"/>
                <w:kern w:val="0"/>
              </w:rPr>
              <w:t>出現時可能為下列疾病：</w:t>
            </w:r>
          </w:p>
          <w:p w14:paraId="13278F6E" w14:textId="77777777" w:rsidR="00E83AE8" w:rsidRPr="00142FE0" w:rsidRDefault="00E83AE8" w:rsidP="00E83AE8">
            <w:pPr>
              <w:widowControl/>
              <w:adjustRightInd w:val="0"/>
              <w:snapToGrid w:val="0"/>
              <w:ind w:leftChars="150" w:left="360"/>
              <w:jc w:val="both"/>
              <w:rPr>
                <w:rFonts w:eastAsia="標楷體"/>
                <w:kern w:val="0"/>
              </w:rPr>
            </w:pPr>
            <w:r w:rsidRPr="003E400C">
              <w:rPr>
                <w:rFonts w:eastAsia="標楷體" w:hint="eastAsia"/>
                <w:kern w:val="0"/>
              </w:rPr>
              <w:t>骨髓瘤、良性異常蛋白質血症、</w:t>
            </w:r>
            <w:r w:rsidRPr="003E400C">
              <w:rPr>
                <w:rFonts w:eastAsia="標楷體" w:hint="eastAsia"/>
                <w:kern w:val="0"/>
              </w:rPr>
              <w:t>Waldenstrom</w:t>
            </w:r>
            <w:r w:rsidRPr="003E400C">
              <w:rPr>
                <w:rFonts w:eastAsia="標楷體" w:hint="eastAsia"/>
                <w:kern w:val="0"/>
              </w:rPr>
              <w:t>巨球蛋白血症、惡性淋巴瘤、</w:t>
            </w:r>
            <w:r w:rsidRPr="003E400C">
              <w:rPr>
                <w:rFonts w:eastAsia="標楷體" w:hint="eastAsia"/>
                <w:kern w:val="0"/>
              </w:rPr>
              <w:t>Franklin</w:t>
            </w:r>
            <w:r w:rsidRPr="003E400C">
              <w:rPr>
                <w:rFonts w:eastAsia="標楷體" w:hint="eastAsia"/>
                <w:kern w:val="0"/>
              </w:rPr>
              <w:t>症、冷凝球蛋白血症。</w:t>
            </w:r>
          </w:p>
        </w:tc>
      </w:tr>
      <w:tr w:rsidR="00E83AE8" w:rsidRPr="00C55A56" w14:paraId="25C4A1AC" w14:textId="77777777" w:rsidTr="00E83AE8">
        <w:trPr>
          <w:trHeight w:val="335"/>
        </w:trPr>
        <w:tc>
          <w:tcPr>
            <w:tcW w:w="1701" w:type="dxa"/>
            <w:vAlign w:val="center"/>
          </w:tcPr>
          <w:p w14:paraId="3D6D2528"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1F3740FB" w14:textId="77777777" w:rsidR="00E83AE8" w:rsidRPr="00C55A56" w:rsidRDefault="00E83AE8" w:rsidP="00E83AE8">
            <w:pPr>
              <w:adjustRightInd w:val="0"/>
              <w:jc w:val="both"/>
              <w:rPr>
                <w:rFonts w:eastAsia="標楷體"/>
                <w:kern w:val="0"/>
              </w:rPr>
            </w:pPr>
          </w:p>
        </w:tc>
      </w:tr>
    </w:tbl>
    <w:p w14:paraId="0407E51A" w14:textId="332D8041" w:rsidR="00B37106" w:rsidRPr="006E1698" w:rsidRDefault="00B91581" w:rsidP="00B37106">
      <w:pPr>
        <w:widowControl/>
        <w:ind w:firstLineChars="50" w:firstLine="120"/>
        <w:rPr>
          <w:color w:val="FFFFFF" w:themeColor="background1"/>
        </w:rPr>
      </w:pPr>
      <w:hyperlink w:anchor="其他特殊檢驗" w:history="1">
        <w:r w:rsidR="00B37106" w:rsidRPr="006E1698">
          <w:rPr>
            <w:rStyle w:val="ad"/>
            <w:rFonts w:ascii="Times New Roman" w:hAnsi="Times New Roman" w:cs="Times New Roman"/>
            <w:color w:val="FFFFFF" w:themeColor="background1"/>
            <w:u w:val="none"/>
          </w:rPr>
          <w:t>←</w:t>
        </w:r>
      </w:hyperlink>
    </w:p>
    <w:p w14:paraId="1F7DCBC0"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101A87D1" w14:textId="77777777" w:rsidTr="00E83AE8">
        <w:tc>
          <w:tcPr>
            <w:tcW w:w="1701" w:type="dxa"/>
            <w:tcBorders>
              <w:right w:val="single" w:sz="4" w:space="0" w:color="auto"/>
            </w:tcBorders>
            <w:vAlign w:val="center"/>
          </w:tcPr>
          <w:p w14:paraId="37FE34EE"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E41606F" w14:textId="77777777" w:rsidR="00E83AE8" w:rsidRPr="00142FE0" w:rsidRDefault="00E83AE8" w:rsidP="00E83AE8">
            <w:pPr>
              <w:pStyle w:val="40"/>
            </w:pPr>
            <w:bookmarkStart w:id="107" w:name="_RH_Typing"/>
            <w:bookmarkEnd w:id="107"/>
            <w:r w:rsidRPr="00A52AC1">
              <w:t>RH Typing</w:t>
            </w:r>
          </w:p>
        </w:tc>
        <w:tc>
          <w:tcPr>
            <w:tcW w:w="1443" w:type="dxa"/>
            <w:tcBorders>
              <w:left w:val="single" w:sz="4" w:space="0" w:color="auto"/>
            </w:tcBorders>
            <w:vAlign w:val="center"/>
          </w:tcPr>
          <w:p w14:paraId="1D1D513A"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8C1DBD1" w14:textId="77777777" w:rsidR="00E83AE8" w:rsidRPr="00C55A56" w:rsidRDefault="00E83AE8" w:rsidP="00E83AE8">
            <w:pPr>
              <w:widowControl/>
              <w:adjustRightInd w:val="0"/>
              <w:snapToGrid w:val="0"/>
              <w:jc w:val="both"/>
              <w:rPr>
                <w:rFonts w:eastAsia="標楷體"/>
                <w:b/>
              </w:rPr>
            </w:pPr>
            <w:r>
              <w:rPr>
                <w:rFonts w:eastAsia="標楷體" w:hint="eastAsia"/>
                <w:b/>
              </w:rPr>
              <w:t>Rh</w:t>
            </w:r>
            <w:r w:rsidRPr="00A52AC1">
              <w:rPr>
                <w:rFonts w:eastAsia="標楷體" w:hint="eastAsia"/>
                <w:b/>
              </w:rPr>
              <w:t>血型</w:t>
            </w:r>
          </w:p>
        </w:tc>
      </w:tr>
      <w:tr w:rsidR="00E83AE8" w:rsidRPr="00C55A56" w14:paraId="4CD91414" w14:textId="77777777" w:rsidTr="00E83AE8">
        <w:tc>
          <w:tcPr>
            <w:tcW w:w="1701" w:type="dxa"/>
            <w:tcBorders>
              <w:right w:val="single" w:sz="4" w:space="0" w:color="auto"/>
            </w:tcBorders>
            <w:vAlign w:val="center"/>
          </w:tcPr>
          <w:p w14:paraId="64D91AD1"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7E69F1C" w14:textId="77777777" w:rsidR="00E83AE8" w:rsidRPr="003E78A3" w:rsidRDefault="00E83AE8" w:rsidP="00E83AE8">
            <w:pPr>
              <w:autoSpaceDE w:val="0"/>
              <w:autoSpaceDN w:val="0"/>
              <w:adjustRightInd w:val="0"/>
              <w:jc w:val="both"/>
              <w:rPr>
                <w:rFonts w:eastAsia="標楷體"/>
                <w:kern w:val="0"/>
              </w:rPr>
            </w:pPr>
            <w:r w:rsidRPr="00CF33E6">
              <w:rPr>
                <w:rFonts w:eastAsia="標楷體"/>
                <w:color w:val="000000"/>
                <w:kern w:val="0"/>
              </w:rPr>
              <w:t>11003C</w:t>
            </w:r>
          </w:p>
        </w:tc>
        <w:tc>
          <w:tcPr>
            <w:tcW w:w="1443" w:type="dxa"/>
            <w:tcBorders>
              <w:left w:val="single" w:sz="4" w:space="0" w:color="auto"/>
            </w:tcBorders>
            <w:vAlign w:val="center"/>
          </w:tcPr>
          <w:p w14:paraId="6572F78C"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068F91CD"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90</w:t>
            </w:r>
          </w:p>
        </w:tc>
      </w:tr>
      <w:tr w:rsidR="00E83AE8" w:rsidRPr="00C55A56" w14:paraId="36DD850D" w14:textId="77777777" w:rsidTr="00E83AE8">
        <w:tc>
          <w:tcPr>
            <w:tcW w:w="1701" w:type="dxa"/>
            <w:tcBorders>
              <w:right w:val="single" w:sz="4" w:space="0" w:color="auto"/>
            </w:tcBorders>
            <w:vAlign w:val="center"/>
          </w:tcPr>
          <w:p w14:paraId="3EE41C5B"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020A7C6" w14:textId="77777777" w:rsidR="00E83AE8" w:rsidRPr="00C55A56" w:rsidRDefault="00E83AE8" w:rsidP="00E83AE8">
            <w:pPr>
              <w:widowControl/>
              <w:adjustRightInd w:val="0"/>
              <w:snapToGrid w:val="0"/>
              <w:jc w:val="both"/>
              <w:rPr>
                <w:rFonts w:eastAsia="標楷體"/>
                <w:kern w:val="0"/>
              </w:rPr>
            </w:pPr>
            <w:r w:rsidRPr="00CF33E6">
              <w:rPr>
                <w:rFonts w:eastAsia="標楷體"/>
              </w:rPr>
              <w:t>EDTA</w:t>
            </w:r>
            <w:r w:rsidRPr="00CF33E6">
              <w:rPr>
                <w:rFonts w:eastAsia="標楷體" w:hAnsi="標楷體"/>
              </w:rPr>
              <w:t>全血，避免凝固，室溫或冷藏保存，禁止冷凍。</w:t>
            </w:r>
          </w:p>
        </w:tc>
        <w:tc>
          <w:tcPr>
            <w:tcW w:w="1443" w:type="dxa"/>
            <w:tcBorders>
              <w:left w:val="single" w:sz="4" w:space="0" w:color="auto"/>
            </w:tcBorders>
            <w:vAlign w:val="center"/>
          </w:tcPr>
          <w:p w14:paraId="0FD1332B"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7A4C319" w14:textId="178E4D0A" w:rsidR="00E83AE8" w:rsidRPr="00C55A56" w:rsidRDefault="00386BDF" w:rsidP="00E83AE8">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E83AE8" w:rsidRPr="00C55A56" w14:paraId="73E4DFDD" w14:textId="77777777" w:rsidTr="00E83AE8">
        <w:tc>
          <w:tcPr>
            <w:tcW w:w="1701" w:type="dxa"/>
            <w:tcBorders>
              <w:right w:val="single" w:sz="4" w:space="0" w:color="auto"/>
            </w:tcBorders>
            <w:vAlign w:val="center"/>
          </w:tcPr>
          <w:p w14:paraId="6B461DE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BF74E56"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59852477"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63D4C05F"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2ED3FFA6" w14:textId="77777777" w:rsidTr="00E83AE8">
        <w:tc>
          <w:tcPr>
            <w:tcW w:w="1701" w:type="dxa"/>
            <w:tcBorders>
              <w:right w:val="single" w:sz="4" w:space="0" w:color="auto"/>
            </w:tcBorders>
            <w:vAlign w:val="center"/>
          </w:tcPr>
          <w:p w14:paraId="2E6D1BF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AD5D3BB" w14:textId="77777777" w:rsidR="00E83AE8" w:rsidRPr="00C55A56" w:rsidRDefault="00E83AE8" w:rsidP="00E83AE8">
            <w:pPr>
              <w:autoSpaceDE w:val="0"/>
              <w:autoSpaceDN w:val="0"/>
              <w:adjustRightInd w:val="0"/>
              <w:jc w:val="both"/>
              <w:rPr>
                <w:rFonts w:eastAsia="標楷體"/>
                <w:kern w:val="0"/>
              </w:rPr>
            </w:pPr>
            <w:r w:rsidRPr="00684C69">
              <w:rPr>
                <w:rFonts w:eastAsia="標楷體" w:hint="eastAsia"/>
                <w:kern w:val="0"/>
              </w:rPr>
              <w:t>Cell typing</w:t>
            </w:r>
            <w:r w:rsidRPr="00684C69">
              <w:rPr>
                <w:rFonts w:eastAsia="標楷體" w:hint="eastAsia"/>
                <w:kern w:val="0"/>
              </w:rPr>
              <w:t>試管法</w:t>
            </w:r>
          </w:p>
        </w:tc>
        <w:tc>
          <w:tcPr>
            <w:tcW w:w="1443" w:type="dxa"/>
            <w:tcBorders>
              <w:left w:val="single" w:sz="4" w:space="0" w:color="auto"/>
            </w:tcBorders>
            <w:vAlign w:val="center"/>
          </w:tcPr>
          <w:p w14:paraId="682864FA"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0B6C5ED"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3ED31749" w14:textId="77777777" w:rsidTr="00E83AE8">
        <w:tc>
          <w:tcPr>
            <w:tcW w:w="1701" w:type="dxa"/>
            <w:tcBorders>
              <w:right w:val="single" w:sz="4" w:space="0" w:color="auto"/>
            </w:tcBorders>
            <w:vAlign w:val="center"/>
          </w:tcPr>
          <w:p w14:paraId="1603422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60E54AC" w14:textId="77777777" w:rsidR="00E83AE8" w:rsidRPr="00CA3DE6" w:rsidRDefault="00E83AE8" w:rsidP="00E83AE8">
            <w:pPr>
              <w:widowControl/>
              <w:adjustRightInd w:val="0"/>
              <w:snapToGrid w:val="0"/>
              <w:ind w:left="1560" w:hangingChars="650" w:hanging="1560"/>
              <w:jc w:val="both"/>
              <w:rPr>
                <w:rFonts w:eastAsia="標楷體"/>
                <w:kern w:val="0"/>
              </w:rPr>
            </w:pPr>
            <w:r w:rsidRPr="0052126C">
              <w:rPr>
                <w:rFonts w:eastAsia="標楷體"/>
              </w:rPr>
              <w:t>Rh</w:t>
            </w:r>
            <w:r>
              <w:rPr>
                <w:rFonts w:eastAsia="標楷體"/>
              </w:rPr>
              <w:t>（</w:t>
            </w:r>
            <w:r w:rsidRPr="0052126C">
              <w:rPr>
                <w:rFonts w:eastAsia="標楷體"/>
              </w:rPr>
              <w:t>+</w:t>
            </w:r>
            <w:r>
              <w:rPr>
                <w:rFonts w:eastAsia="標楷體"/>
              </w:rPr>
              <w:t>）</w:t>
            </w:r>
            <w:r w:rsidRPr="0052126C">
              <w:rPr>
                <w:rFonts w:eastAsia="標楷體" w:hAnsi="標楷體"/>
              </w:rPr>
              <w:t>；</w:t>
            </w:r>
            <w:r w:rsidRPr="0052126C">
              <w:rPr>
                <w:rFonts w:eastAsia="標楷體"/>
              </w:rPr>
              <w:t>Rh</w:t>
            </w:r>
            <w:r>
              <w:rPr>
                <w:rFonts w:eastAsia="標楷體"/>
              </w:rPr>
              <w:t>（</w:t>
            </w:r>
            <w:r w:rsidRPr="0052126C">
              <w:rPr>
                <w:rFonts w:eastAsia="標楷體"/>
              </w:rPr>
              <w:t>-</w:t>
            </w:r>
            <w:r>
              <w:rPr>
                <w:rFonts w:eastAsia="標楷體"/>
              </w:rPr>
              <w:t>）</w:t>
            </w:r>
          </w:p>
        </w:tc>
      </w:tr>
      <w:tr w:rsidR="00E83AE8" w:rsidRPr="00C55A56" w14:paraId="1B3845F1" w14:textId="77777777" w:rsidTr="00E83AE8">
        <w:tc>
          <w:tcPr>
            <w:tcW w:w="1701" w:type="dxa"/>
            <w:tcBorders>
              <w:right w:val="single" w:sz="4" w:space="0" w:color="auto"/>
            </w:tcBorders>
            <w:vAlign w:val="center"/>
          </w:tcPr>
          <w:p w14:paraId="43312C5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07E6011" w14:textId="77777777" w:rsidR="00E83AE8" w:rsidRPr="00142FE0" w:rsidRDefault="00E83AE8" w:rsidP="00E83AE8">
            <w:pPr>
              <w:widowControl/>
              <w:adjustRightInd w:val="0"/>
              <w:snapToGrid w:val="0"/>
              <w:jc w:val="both"/>
              <w:rPr>
                <w:rFonts w:eastAsia="標楷體"/>
                <w:kern w:val="0"/>
              </w:rPr>
            </w:pPr>
            <w:r w:rsidRPr="00A52AC1">
              <w:rPr>
                <w:rFonts w:eastAsia="標楷體" w:hint="eastAsia"/>
                <w:kern w:val="0"/>
              </w:rPr>
              <w:t>測定</w:t>
            </w:r>
            <w:r w:rsidRPr="00A52AC1">
              <w:rPr>
                <w:rFonts w:eastAsia="標楷體" w:hint="eastAsia"/>
                <w:kern w:val="0"/>
              </w:rPr>
              <w:t>Rh</w:t>
            </w:r>
            <w:r w:rsidRPr="00A52AC1">
              <w:rPr>
                <w:rFonts w:eastAsia="標楷體" w:hint="eastAsia"/>
                <w:kern w:val="0"/>
              </w:rPr>
              <w:t>血型常使用在輸血前之確認，以避免輸血錯誤，並常用來預防評估新生兒的黃疸與溶血。</w:t>
            </w:r>
            <w:r w:rsidRPr="00A52AC1">
              <w:rPr>
                <w:rFonts w:eastAsia="標楷體" w:hint="eastAsia"/>
                <w:kern w:val="0"/>
              </w:rPr>
              <w:t>Rh</w:t>
            </w:r>
            <w:r w:rsidRPr="00A52AC1">
              <w:rPr>
                <w:rFonts w:eastAsia="標楷體" w:hint="eastAsia"/>
                <w:kern w:val="0"/>
              </w:rPr>
              <w:t>血型是</w:t>
            </w:r>
            <w:r w:rsidRPr="00A52AC1">
              <w:rPr>
                <w:rFonts w:eastAsia="標楷體" w:hint="eastAsia"/>
                <w:kern w:val="0"/>
              </w:rPr>
              <w:t>ABO</w:t>
            </w:r>
            <w:r w:rsidRPr="00A52AC1">
              <w:rPr>
                <w:rFonts w:eastAsia="標楷體" w:hint="eastAsia"/>
                <w:kern w:val="0"/>
              </w:rPr>
              <w:t>血型外最重要的一種，臨床上常見的六種</w:t>
            </w:r>
            <w:r w:rsidRPr="00A52AC1">
              <w:rPr>
                <w:rFonts w:eastAsia="標楷體" w:hint="eastAsia"/>
                <w:kern w:val="0"/>
              </w:rPr>
              <w:t>Rh</w:t>
            </w:r>
            <w:r w:rsidRPr="00A52AC1">
              <w:rPr>
                <w:rFonts w:eastAsia="標楷體" w:hint="eastAsia"/>
                <w:kern w:val="0"/>
              </w:rPr>
              <w:t>抗原有</w:t>
            </w:r>
            <w:r w:rsidRPr="00A52AC1">
              <w:rPr>
                <w:rFonts w:eastAsia="標楷體" w:hint="eastAsia"/>
                <w:kern w:val="0"/>
              </w:rPr>
              <w:t>D</w:t>
            </w:r>
            <w:r w:rsidRPr="00A52AC1">
              <w:rPr>
                <w:rFonts w:eastAsia="標楷體" w:hint="eastAsia"/>
                <w:kern w:val="0"/>
              </w:rPr>
              <w:t>、</w:t>
            </w:r>
            <w:r w:rsidRPr="00A52AC1">
              <w:rPr>
                <w:rFonts w:eastAsia="標楷體" w:hint="eastAsia"/>
                <w:kern w:val="0"/>
              </w:rPr>
              <w:t>C</w:t>
            </w:r>
            <w:r w:rsidRPr="00A52AC1">
              <w:rPr>
                <w:rFonts w:eastAsia="標楷體" w:hint="eastAsia"/>
                <w:kern w:val="0"/>
              </w:rPr>
              <w:t>、</w:t>
            </w:r>
            <w:r w:rsidRPr="00A52AC1">
              <w:rPr>
                <w:rFonts w:eastAsia="標楷體" w:hint="eastAsia"/>
                <w:kern w:val="0"/>
              </w:rPr>
              <w:t>E</w:t>
            </w:r>
            <w:r w:rsidRPr="00A52AC1">
              <w:rPr>
                <w:rFonts w:eastAsia="標楷體" w:hint="eastAsia"/>
                <w:kern w:val="0"/>
              </w:rPr>
              <w:t>、</w:t>
            </w:r>
            <w:r w:rsidRPr="00A52AC1">
              <w:rPr>
                <w:rFonts w:eastAsia="標楷體" w:hint="eastAsia"/>
                <w:kern w:val="0"/>
              </w:rPr>
              <w:t>c</w:t>
            </w:r>
            <w:r w:rsidRPr="00A52AC1">
              <w:rPr>
                <w:rFonts w:eastAsia="標楷體" w:hint="eastAsia"/>
                <w:kern w:val="0"/>
              </w:rPr>
              <w:t>、</w:t>
            </w:r>
            <w:r w:rsidRPr="00A52AC1">
              <w:rPr>
                <w:rFonts w:eastAsia="標楷體" w:hint="eastAsia"/>
                <w:kern w:val="0"/>
              </w:rPr>
              <w:t>d</w:t>
            </w:r>
            <w:r w:rsidRPr="00A52AC1">
              <w:rPr>
                <w:rFonts w:eastAsia="標楷體" w:hint="eastAsia"/>
                <w:kern w:val="0"/>
              </w:rPr>
              <w:t>、</w:t>
            </w:r>
            <w:r w:rsidRPr="00A52AC1">
              <w:rPr>
                <w:rFonts w:eastAsia="標楷體" w:hint="eastAsia"/>
                <w:kern w:val="0"/>
              </w:rPr>
              <w:t>e</w:t>
            </w:r>
            <w:r w:rsidRPr="00A52AC1">
              <w:rPr>
                <w:rFonts w:eastAsia="標楷體" w:hint="eastAsia"/>
                <w:kern w:val="0"/>
              </w:rPr>
              <w:t>，其中以</w:t>
            </w:r>
            <w:r w:rsidRPr="00A52AC1">
              <w:rPr>
                <w:rFonts w:eastAsia="標楷體" w:hint="eastAsia"/>
                <w:kern w:val="0"/>
              </w:rPr>
              <w:t>D</w:t>
            </w:r>
            <w:r w:rsidRPr="00A52AC1">
              <w:rPr>
                <w:rFonts w:eastAsia="標楷體" w:hint="eastAsia"/>
                <w:kern w:val="0"/>
              </w:rPr>
              <w:t>抗原最為重要。</w:t>
            </w:r>
            <w:r w:rsidRPr="00A52AC1">
              <w:rPr>
                <w:rFonts w:eastAsia="標楷體" w:hint="eastAsia"/>
                <w:kern w:val="0"/>
              </w:rPr>
              <w:t>Rh</w:t>
            </w:r>
            <w:r w:rsidRPr="00A52AC1">
              <w:rPr>
                <w:rFonts w:eastAsia="標楷體" w:hint="eastAsia"/>
                <w:kern w:val="0"/>
              </w:rPr>
              <w:t>陽性含有</w:t>
            </w:r>
            <w:r w:rsidRPr="00A52AC1">
              <w:rPr>
                <w:rFonts w:eastAsia="標楷體" w:hint="eastAsia"/>
                <w:kern w:val="0"/>
              </w:rPr>
              <w:t>D</w:t>
            </w:r>
            <w:r w:rsidRPr="00A52AC1">
              <w:rPr>
                <w:rFonts w:eastAsia="標楷體" w:hint="eastAsia"/>
                <w:kern w:val="0"/>
              </w:rPr>
              <w:t>抗原，</w:t>
            </w:r>
            <w:r w:rsidRPr="00A52AC1">
              <w:rPr>
                <w:rFonts w:eastAsia="標楷體" w:hint="eastAsia"/>
                <w:kern w:val="0"/>
              </w:rPr>
              <w:t>Rh</w:t>
            </w:r>
            <w:r w:rsidRPr="00A52AC1">
              <w:rPr>
                <w:rFonts w:eastAsia="標楷體" w:hint="eastAsia"/>
                <w:kern w:val="0"/>
              </w:rPr>
              <w:t>陰性不含</w:t>
            </w:r>
            <w:r w:rsidRPr="00A52AC1">
              <w:rPr>
                <w:rFonts w:eastAsia="標楷體" w:hint="eastAsia"/>
                <w:kern w:val="0"/>
              </w:rPr>
              <w:t>D</w:t>
            </w:r>
            <w:r w:rsidRPr="00A52AC1">
              <w:rPr>
                <w:rFonts w:eastAsia="標楷體" w:hint="eastAsia"/>
                <w:kern w:val="0"/>
              </w:rPr>
              <w:t>抗原。國人有</w:t>
            </w:r>
            <w:r w:rsidRPr="00A52AC1">
              <w:rPr>
                <w:rFonts w:eastAsia="標楷體" w:hint="eastAsia"/>
                <w:kern w:val="0"/>
              </w:rPr>
              <w:t>99.5</w:t>
            </w:r>
            <w:r w:rsidRPr="00A52AC1">
              <w:rPr>
                <w:rFonts w:eastAsia="標楷體" w:hint="eastAsia"/>
                <w:kern w:val="0"/>
              </w:rPr>
              <w:t>％是</w:t>
            </w:r>
            <w:r w:rsidRPr="00A52AC1">
              <w:rPr>
                <w:rFonts w:eastAsia="標楷體" w:hint="eastAsia"/>
                <w:kern w:val="0"/>
              </w:rPr>
              <w:t>Rh</w:t>
            </w:r>
            <w:r w:rsidRPr="00A52AC1">
              <w:rPr>
                <w:rFonts w:eastAsia="標楷體" w:hint="eastAsia"/>
                <w:kern w:val="0"/>
              </w:rPr>
              <w:t>陽性，白種人有</w:t>
            </w:r>
            <w:r w:rsidRPr="00A52AC1">
              <w:rPr>
                <w:rFonts w:eastAsia="標楷體" w:hint="eastAsia"/>
                <w:kern w:val="0"/>
              </w:rPr>
              <w:t>85</w:t>
            </w:r>
            <w:r w:rsidRPr="00A52AC1">
              <w:rPr>
                <w:rFonts w:eastAsia="標楷體" w:hint="eastAsia"/>
                <w:kern w:val="0"/>
              </w:rPr>
              <w:t>％是陽性。由於國人</w:t>
            </w:r>
            <w:r w:rsidRPr="00A52AC1">
              <w:rPr>
                <w:rFonts w:eastAsia="標楷體" w:hint="eastAsia"/>
                <w:kern w:val="0"/>
              </w:rPr>
              <w:t>Rh</w:t>
            </w:r>
            <w:r w:rsidRPr="00A52AC1">
              <w:rPr>
                <w:rFonts w:eastAsia="標楷體" w:hint="eastAsia"/>
                <w:kern w:val="0"/>
              </w:rPr>
              <w:t>陰性的人少於</w:t>
            </w:r>
            <w:r w:rsidRPr="00A52AC1">
              <w:rPr>
                <w:rFonts w:eastAsia="標楷體" w:hint="eastAsia"/>
                <w:kern w:val="0"/>
              </w:rPr>
              <w:t>0.5</w:t>
            </w:r>
            <w:r w:rsidRPr="00A52AC1">
              <w:rPr>
                <w:rFonts w:eastAsia="標楷體" w:hint="eastAsia"/>
                <w:kern w:val="0"/>
              </w:rPr>
              <w:t>％，一旦需要</w:t>
            </w:r>
            <w:r w:rsidRPr="00A52AC1">
              <w:rPr>
                <w:rFonts w:eastAsia="標楷體" w:hint="eastAsia"/>
                <w:kern w:val="0"/>
              </w:rPr>
              <w:t>Rh</w:t>
            </w:r>
            <w:r w:rsidRPr="00A52AC1">
              <w:rPr>
                <w:rFonts w:eastAsia="標楷體" w:hint="eastAsia"/>
                <w:kern w:val="0"/>
              </w:rPr>
              <w:t>陰性血時可能發生供應上的困難，因此</w:t>
            </w:r>
            <w:r w:rsidRPr="00A52AC1">
              <w:rPr>
                <w:rFonts w:eastAsia="標楷體" w:hint="eastAsia"/>
                <w:kern w:val="0"/>
              </w:rPr>
              <w:t>Rh</w:t>
            </w:r>
            <w:r w:rsidRPr="00A52AC1">
              <w:rPr>
                <w:rFonts w:eastAsia="標楷體" w:hint="eastAsia"/>
                <w:kern w:val="0"/>
              </w:rPr>
              <w:t>陰性的人應主動和捐血中心聯絡，並組成互助網，以備不時之需。</w:t>
            </w:r>
            <w:r w:rsidRPr="00A52AC1">
              <w:rPr>
                <w:rFonts w:eastAsia="標楷體" w:hint="eastAsia"/>
                <w:kern w:val="0"/>
              </w:rPr>
              <w:t>Rh</w:t>
            </w:r>
            <w:r w:rsidRPr="00A52AC1">
              <w:rPr>
                <w:rFonts w:eastAsia="標楷體" w:hint="eastAsia"/>
                <w:kern w:val="0"/>
              </w:rPr>
              <w:t>血型還有另一個重要特性，就是</w:t>
            </w:r>
            <w:r w:rsidRPr="00A52AC1">
              <w:rPr>
                <w:rFonts w:eastAsia="標楷體" w:hint="eastAsia"/>
                <w:kern w:val="0"/>
              </w:rPr>
              <w:t>Rh</w:t>
            </w:r>
            <w:r w:rsidRPr="00A52AC1">
              <w:rPr>
                <w:rFonts w:eastAsia="標楷體" w:hint="eastAsia"/>
                <w:kern w:val="0"/>
              </w:rPr>
              <w:t>陰性的孕婦懷有</w:t>
            </w:r>
            <w:r w:rsidRPr="00A52AC1">
              <w:rPr>
                <w:rFonts w:eastAsia="標楷體" w:hint="eastAsia"/>
                <w:kern w:val="0"/>
              </w:rPr>
              <w:t>Rh</w:t>
            </w:r>
            <w:r w:rsidRPr="00A52AC1">
              <w:rPr>
                <w:rFonts w:eastAsia="標楷體" w:hint="eastAsia"/>
                <w:kern w:val="0"/>
              </w:rPr>
              <w:t>陽性的胎兒時，特別容易造成新生兒黃疸及溶向性的疾病。這種現象通常不會發生在第一胎，而是發生在第二胎。理由是</w:t>
            </w:r>
            <w:r w:rsidRPr="00A52AC1">
              <w:rPr>
                <w:rFonts w:eastAsia="標楷體" w:hint="eastAsia"/>
                <w:kern w:val="0"/>
              </w:rPr>
              <w:t>Rh</w:t>
            </w:r>
            <w:r w:rsidRPr="00A52AC1">
              <w:rPr>
                <w:rFonts w:eastAsia="標楷體" w:hint="eastAsia"/>
                <w:kern w:val="0"/>
              </w:rPr>
              <w:t>陰型的人先天並不存在對抗</w:t>
            </w:r>
            <w:r w:rsidRPr="00A52AC1">
              <w:rPr>
                <w:rFonts w:eastAsia="標楷體" w:hint="eastAsia"/>
                <w:kern w:val="0"/>
              </w:rPr>
              <w:t>Rh</w:t>
            </w:r>
            <w:r w:rsidRPr="00A52AC1">
              <w:rPr>
                <w:rFonts w:eastAsia="標楷體" w:hint="eastAsia"/>
                <w:kern w:val="0"/>
              </w:rPr>
              <w:t>陽性的抗體，但</w:t>
            </w:r>
            <w:r w:rsidRPr="00A52AC1">
              <w:rPr>
                <w:rFonts w:eastAsia="標楷體" w:hint="eastAsia"/>
                <w:kern w:val="0"/>
              </w:rPr>
              <w:t>Rh</w:t>
            </w:r>
            <w:r w:rsidRPr="00A52AC1">
              <w:rPr>
                <w:rFonts w:eastAsia="標楷體" w:hint="eastAsia"/>
                <w:kern w:val="0"/>
              </w:rPr>
              <w:t>陰性的媽媽經過第一胎生產時，胎兒的</w:t>
            </w:r>
            <w:r w:rsidRPr="00A52AC1">
              <w:rPr>
                <w:rFonts w:eastAsia="標楷體" w:hint="eastAsia"/>
                <w:kern w:val="0"/>
              </w:rPr>
              <w:t>Rh</w:t>
            </w:r>
            <w:r w:rsidRPr="00A52AC1">
              <w:rPr>
                <w:rFonts w:eastAsia="標楷體" w:hint="eastAsia"/>
                <w:kern w:val="0"/>
              </w:rPr>
              <w:t>陽性血液和媽媽的血液混合在一起，使得媽媽被胎兒血中的</w:t>
            </w:r>
            <w:r w:rsidRPr="00A52AC1">
              <w:rPr>
                <w:rFonts w:eastAsia="標楷體" w:hint="eastAsia"/>
                <w:kern w:val="0"/>
              </w:rPr>
              <w:t>D</w:t>
            </w:r>
            <w:r w:rsidRPr="00A52AC1">
              <w:rPr>
                <w:rFonts w:eastAsia="標楷體" w:hint="eastAsia"/>
                <w:kern w:val="0"/>
              </w:rPr>
              <w:t>抗原刺激而產生抗體。如果下一胎也是</w:t>
            </w:r>
            <w:r w:rsidRPr="00A52AC1">
              <w:rPr>
                <w:rFonts w:eastAsia="標楷體" w:hint="eastAsia"/>
                <w:kern w:val="0"/>
              </w:rPr>
              <w:t>Rh</w:t>
            </w:r>
            <w:r w:rsidRPr="00A52AC1">
              <w:rPr>
                <w:rFonts w:eastAsia="標楷體" w:hint="eastAsia"/>
                <w:kern w:val="0"/>
              </w:rPr>
              <w:t>陽性的胎兒，這些抗體就會經過胎盤，去吸附在胎兒的紅血球上，被吸附的紅血球就容易被胎兒的網狀內皮組織破壞，造成胎兒溶血，導致貧血、心臟衰竭、胎兒水腫，甚至死亡。</w:t>
            </w:r>
          </w:p>
        </w:tc>
      </w:tr>
      <w:tr w:rsidR="00E83AE8" w:rsidRPr="00C55A56" w14:paraId="19503C99" w14:textId="77777777" w:rsidTr="00E83AE8">
        <w:trPr>
          <w:trHeight w:val="335"/>
        </w:trPr>
        <w:tc>
          <w:tcPr>
            <w:tcW w:w="1701" w:type="dxa"/>
            <w:vAlign w:val="center"/>
          </w:tcPr>
          <w:p w14:paraId="58DFF941"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236A1020" w14:textId="77777777" w:rsidR="00E83AE8" w:rsidRDefault="00E83AE8" w:rsidP="00E83AE8">
            <w:pPr>
              <w:adjustRightInd w:val="0"/>
              <w:jc w:val="both"/>
              <w:rPr>
                <w:rFonts w:ascii="標楷體" w:eastAsia="標楷體" w:hAnsi="標楷體"/>
                <w:kern w:val="0"/>
              </w:rPr>
            </w:pPr>
            <w:r>
              <w:rPr>
                <w:rFonts w:ascii="標楷體" w:eastAsia="標楷體" w:hAnsi="標楷體" w:hint="eastAsia"/>
                <w:kern w:val="0"/>
              </w:rPr>
              <w:t>檢體保存兩個月期間皆可加/補驗。</w:t>
            </w:r>
          </w:p>
          <w:p w14:paraId="36F9697A" w14:textId="77777777" w:rsidR="00E83AE8" w:rsidRPr="00C55A56" w:rsidRDefault="00E83AE8" w:rsidP="00E83AE8">
            <w:pPr>
              <w:adjustRightInd w:val="0"/>
              <w:jc w:val="both"/>
              <w:rPr>
                <w:rFonts w:eastAsia="標楷體"/>
                <w:kern w:val="0"/>
              </w:rPr>
            </w:pPr>
            <w:r w:rsidRPr="00334499">
              <w:rPr>
                <w:rFonts w:eastAsia="標楷體" w:hint="eastAsia"/>
                <w:kern w:val="0"/>
              </w:rPr>
              <w:t>本項檢驗僅執行</w:t>
            </w:r>
            <w:r w:rsidRPr="00334499">
              <w:rPr>
                <w:rFonts w:eastAsia="標楷體" w:hint="eastAsia"/>
                <w:kern w:val="0"/>
              </w:rPr>
              <w:t>Cell typing</w:t>
            </w:r>
            <w:r w:rsidRPr="00334499">
              <w:rPr>
                <w:rFonts w:eastAsia="標楷體" w:hint="eastAsia"/>
                <w:kern w:val="0"/>
              </w:rPr>
              <w:t>試管法</w:t>
            </w:r>
            <w:r>
              <w:rPr>
                <w:rFonts w:eastAsia="標楷體" w:hint="eastAsia"/>
                <w:kern w:val="0"/>
              </w:rPr>
              <w:t>。</w:t>
            </w:r>
          </w:p>
        </w:tc>
      </w:tr>
    </w:tbl>
    <w:p w14:paraId="6B6F8653" w14:textId="568CA847" w:rsidR="002579F7" w:rsidRPr="006E1698" w:rsidRDefault="00B91581" w:rsidP="002579F7">
      <w:pPr>
        <w:widowControl/>
        <w:ind w:firstLineChars="50" w:firstLine="120"/>
        <w:rPr>
          <w:color w:val="FFFFFF" w:themeColor="background1"/>
        </w:rPr>
      </w:pPr>
      <w:hyperlink w:anchor="臨床血液檢驗" w:history="1">
        <w:r w:rsidR="002579F7" w:rsidRPr="006E1698">
          <w:rPr>
            <w:rStyle w:val="ad"/>
            <w:rFonts w:ascii="Times New Roman" w:hAnsi="Times New Roman" w:cs="Times New Roman"/>
            <w:color w:val="FFFFFF" w:themeColor="background1"/>
            <w:u w:val="none"/>
          </w:rPr>
          <w:t>←</w:t>
        </w:r>
      </w:hyperlink>
    </w:p>
    <w:p w14:paraId="22345E7C"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1596C9E" w14:textId="77777777" w:rsidTr="00E83AE8">
        <w:tc>
          <w:tcPr>
            <w:tcW w:w="1701" w:type="dxa"/>
            <w:tcBorders>
              <w:right w:val="single" w:sz="4" w:space="0" w:color="auto"/>
            </w:tcBorders>
            <w:vAlign w:val="center"/>
          </w:tcPr>
          <w:p w14:paraId="4E197ACF"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2894724" w14:textId="77777777" w:rsidR="00E83AE8" w:rsidRPr="00142FE0" w:rsidRDefault="00E83AE8" w:rsidP="00E83AE8">
            <w:pPr>
              <w:pStyle w:val="40"/>
            </w:pPr>
            <w:bookmarkStart w:id="108" w:name="_Rheumatoid_Factors，RF，RA"/>
            <w:bookmarkEnd w:id="108"/>
            <w:r w:rsidRPr="00A52AC1">
              <w:rPr>
                <w:rFonts w:hint="eastAsia"/>
              </w:rPr>
              <w:t>Rheumatoid Factors</w:t>
            </w:r>
            <w:r>
              <w:rPr>
                <w:rFonts w:hint="eastAsia"/>
              </w:rPr>
              <w:t>，</w:t>
            </w:r>
            <w:r w:rsidRPr="00A52AC1">
              <w:rPr>
                <w:rFonts w:hint="eastAsia"/>
              </w:rPr>
              <w:t>RF</w:t>
            </w:r>
            <w:r>
              <w:rPr>
                <w:rFonts w:hint="eastAsia"/>
              </w:rPr>
              <w:t>，</w:t>
            </w:r>
            <w:r w:rsidRPr="00A52AC1">
              <w:rPr>
                <w:rFonts w:hint="eastAsia"/>
              </w:rPr>
              <w:t>RA</w:t>
            </w:r>
          </w:p>
        </w:tc>
        <w:tc>
          <w:tcPr>
            <w:tcW w:w="1443" w:type="dxa"/>
            <w:tcBorders>
              <w:left w:val="single" w:sz="4" w:space="0" w:color="auto"/>
            </w:tcBorders>
            <w:vAlign w:val="center"/>
          </w:tcPr>
          <w:p w14:paraId="277B1828"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385A7579" w14:textId="77777777" w:rsidR="00E83AE8" w:rsidRPr="00C55A56" w:rsidRDefault="00E83AE8" w:rsidP="00E83AE8">
            <w:pPr>
              <w:widowControl/>
              <w:adjustRightInd w:val="0"/>
              <w:snapToGrid w:val="0"/>
              <w:jc w:val="both"/>
              <w:rPr>
                <w:rFonts w:eastAsia="標楷體"/>
                <w:b/>
              </w:rPr>
            </w:pPr>
            <w:r w:rsidRPr="00A52AC1">
              <w:rPr>
                <w:rFonts w:eastAsia="標楷體" w:hint="eastAsia"/>
                <w:b/>
              </w:rPr>
              <w:t>類風濕性關節炎因子</w:t>
            </w:r>
          </w:p>
        </w:tc>
      </w:tr>
      <w:tr w:rsidR="00E83AE8" w:rsidRPr="00C55A56" w14:paraId="454F3A59" w14:textId="77777777" w:rsidTr="00E83AE8">
        <w:tc>
          <w:tcPr>
            <w:tcW w:w="1701" w:type="dxa"/>
            <w:tcBorders>
              <w:right w:val="single" w:sz="4" w:space="0" w:color="auto"/>
            </w:tcBorders>
            <w:vAlign w:val="center"/>
          </w:tcPr>
          <w:p w14:paraId="5EA88BB7"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304CCAB"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color w:val="000000"/>
                <w:kern w:val="0"/>
              </w:rPr>
              <w:t>12011C</w:t>
            </w:r>
            <w:r>
              <w:rPr>
                <w:rFonts w:eastAsia="標楷體" w:hint="eastAsia"/>
                <w:color w:val="000000"/>
                <w:kern w:val="0"/>
              </w:rPr>
              <w:t>（</w:t>
            </w:r>
            <w:r w:rsidRPr="00CF33E6">
              <w:rPr>
                <w:rFonts w:eastAsia="標楷體" w:hint="eastAsia"/>
                <w:color w:val="000000"/>
                <w:kern w:val="0"/>
              </w:rPr>
              <w:t>免疫比濁法</w:t>
            </w:r>
            <w:r>
              <w:rPr>
                <w:rFonts w:eastAsia="標楷體" w:hint="eastAsia"/>
                <w:color w:val="000000"/>
                <w:kern w:val="0"/>
              </w:rPr>
              <w:t>）</w:t>
            </w:r>
          </w:p>
        </w:tc>
        <w:tc>
          <w:tcPr>
            <w:tcW w:w="1443" w:type="dxa"/>
            <w:tcBorders>
              <w:left w:val="single" w:sz="4" w:space="0" w:color="auto"/>
            </w:tcBorders>
            <w:vAlign w:val="center"/>
          </w:tcPr>
          <w:p w14:paraId="6A2C6B40"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451B59C2" w14:textId="77777777" w:rsidR="00E83AE8" w:rsidRPr="003E78A3" w:rsidRDefault="00E83AE8" w:rsidP="00E83AE8">
            <w:pPr>
              <w:widowControl/>
              <w:adjustRightInd w:val="0"/>
              <w:snapToGrid w:val="0"/>
              <w:jc w:val="both"/>
              <w:rPr>
                <w:rFonts w:eastAsia="標楷體"/>
                <w:kern w:val="0"/>
              </w:rPr>
            </w:pPr>
            <w:r w:rsidRPr="00CF33E6">
              <w:rPr>
                <w:rFonts w:eastAsia="標楷體" w:hint="eastAsia"/>
                <w:color w:val="000000"/>
                <w:kern w:val="0"/>
              </w:rPr>
              <w:t>275</w:t>
            </w:r>
          </w:p>
        </w:tc>
      </w:tr>
      <w:tr w:rsidR="00E83AE8" w:rsidRPr="00C55A56" w14:paraId="649A9AB1" w14:textId="77777777" w:rsidTr="00E83AE8">
        <w:tc>
          <w:tcPr>
            <w:tcW w:w="1701" w:type="dxa"/>
            <w:tcBorders>
              <w:right w:val="single" w:sz="4" w:space="0" w:color="auto"/>
            </w:tcBorders>
            <w:vAlign w:val="center"/>
          </w:tcPr>
          <w:p w14:paraId="0B7E3E21"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5222AA5" w14:textId="77777777" w:rsidR="00E83AE8" w:rsidRPr="00C55A56" w:rsidRDefault="00E83AE8" w:rsidP="00E83AE8">
            <w:pPr>
              <w:widowControl/>
              <w:adjustRightInd w:val="0"/>
              <w:snapToGrid w:val="0"/>
              <w:jc w:val="both"/>
              <w:rPr>
                <w:rFonts w:eastAsia="標楷體"/>
                <w:kern w:val="0"/>
              </w:rPr>
            </w:pPr>
            <w:r w:rsidRPr="002F1B0B">
              <w:rPr>
                <w:rFonts w:eastAsia="標楷體" w:hint="eastAsia"/>
                <w:kern w:val="0"/>
              </w:rPr>
              <w:t>血清</w:t>
            </w:r>
            <w:r w:rsidRPr="002F1B0B">
              <w:rPr>
                <w:rFonts w:eastAsia="標楷體" w:hint="eastAsia"/>
                <w:kern w:val="0"/>
              </w:rPr>
              <w:t>0.5</w:t>
            </w:r>
            <w:r>
              <w:rPr>
                <w:rFonts w:eastAsia="標楷體" w:hint="eastAsia"/>
                <w:kern w:val="0"/>
              </w:rPr>
              <w:t>mL</w:t>
            </w:r>
          </w:p>
        </w:tc>
        <w:tc>
          <w:tcPr>
            <w:tcW w:w="1443" w:type="dxa"/>
            <w:tcBorders>
              <w:left w:val="single" w:sz="4" w:space="0" w:color="auto"/>
            </w:tcBorders>
            <w:vAlign w:val="center"/>
          </w:tcPr>
          <w:p w14:paraId="0ACAA754"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B81FB83" w14:textId="1CEFD713"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7695A27C" w14:textId="77777777" w:rsidTr="00E83AE8">
        <w:tc>
          <w:tcPr>
            <w:tcW w:w="1701" w:type="dxa"/>
            <w:tcBorders>
              <w:right w:val="single" w:sz="4" w:space="0" w:color="auto"/>
            </w:tcBorders>
            <w:vAlign w:val="center"/>
          </w:tcPr>
          <w:p w14:paraId="1A2D6AC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B66B633"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0E68B52C"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61FB0903"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1E56E8DE" w14:textId="77777777" w:rsidTr="00E83AE8">
        <w:tc>
          <w:tcPr>
            <w:tcW w:w="1701" w:type="dxa"/>
            <w:tcBorders>
              <w:right w:val="single" w:sz="4" w:space="0" w:color="auto"/>
            </w:tcBorders>
            <w:vAlign w:val="center"/>
          </w:tcPr>
          <w:p w14:paraId="65876C8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75C40A8"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c7</w:t>
            </w:r>
            <w:r w:rsidRPr="00797CDD">
              <w:rPr>
                <w:rFonts w:eastAsia="標楷體"/>
                <w:kern w:val="0"/>
              </w:rPr>
              <w:t>02)</w:t>
            </w:r>
          </w:p>
        </w:tc>
        <w:tc>
          <w:tcPr>
            <w:tcW w:w="1443" w:type="dxa"/>
            <w:tcBorders>
              <w:left w:val="single" w:sz="4" w:space="0" w:color="auto"/>
            </w:tcBorders>
            <w:vAlign w:val="center"/>
          </w:tcPr>
          <w:p w14:paraId="492921EE"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4A078A71"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46417C94" w14:textId="77777777" w:rsidTr="00E83AE8">
        <w:tc>
          <w:tcPr>
            <w:tcW w:w="1701" w:type="dxa"/>
            <w:tcBorders>
              <w:right w:val="single" w:sz="4" w:space="0" w:color="auto"/>
            </w:tcBorders>
            <w:vAlign w:val="center"/>
          </w:tcPr>
          <w:p w14:paraId="073061F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62C22D7"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rPr>
              <w:t>&lt;1</w:t>
            </w:r>
            <w:r>
              <w:rPr>
                <w:rFonts w:eastAsia="標楷體" w:hint="eastAsia"/>
              </w:rPr>
              <w:t>4</w:t>
            </w:r>
            <w:r>
              <w:rPr>
                <w:rFonts w:eastAsia="標楷體"/>
              </w:rPr>
              <w:t>.0 IU/mL</w:t>
            </w:r>
          </w:p>
        </w:tc>
      </w:tr>
      <w:tr w:rsidR="00E83AE8" w:rsidRPr="00C55A56" w14:paraId="7E6CF456" w14:textId="77777777" w:rsidTr="00E83AE8">
        <w:tc>
          <w:tcPr>
            <w:tcW w:w="1701" w:type="dxa"/>
            <w:tcBorders>
              <w:right w:val="single" w:sz="4" w:space="0" w:color="auto"/>
            </w:tcBorders>
            <w:vAlign w:val="center"/>
          </w:tcPr>
          <w:p w14:paraId="595517E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081CB9C" w14:textId="77777777" w:rsidR="00E83AE8" w:rsidRPr="00142FE0" w:rsidRDefault="00E83AE8" w:rsidP="00E83AE8">
            <w:pPr>
              <w:widowControl/>
              <w:adjustRightInd w:val="0"/>
              <w:snapToGrid w:val="0"/>
              <w:jc w:val="both"/>
              <w:rPr>
                <w:rFonts w:eastAsia="標楷體"/>
                <w:kern w:val="0"/>
              </w:rPr>
            </w:pPr>
            <w:r w:rsidRPr="00A52AC1">
              <w:rPr>
                <w:rFonts w:eastAsia="標楷體" w:hint="eastAsia"/>
                <w:kern w:val="0"/>
              </w:rPr>
              <w:t>類風濕因子是一種免疫球蛋白（自體抗體），它所對應的抗原是</w:t>
            </w:r>
            <w:r w:rsidRPr="00A52AC1">
              <w:rPr>
                <w:rFonts w:eastAsia="標楷體" w:hint="eastAsia"/>
                <w:kern w:val="0"/>
              </w:rPr>
              <w:t>IgG</w:t>
            </w:r>
            <w:r w:rsidRPr="00A52AC1">
              <w:rPr>
                <w:rFonts w:eastAsia="標楷體" w:hint="eastAsia"/>
                <w:kern w:val="0"/>
              </w:rPr>
              <w:t>的</w:t>
            </w:r>
            <w:r w:rsidRPr="00A52AC1">
              <w:rPr>
                <w:rFonts w:eastAsia="標楷體" w:hint="eastAsia"/>
                <w:kern w:val="0"/>
              </w:rPr>
              <w:t>Fc</w:t>
            </w:r>
            <w:r w:rsidRPr="00A52AC1">
              <w:rPr>
                <w:rFonts w:eastAsia="標楷體" w:hint="eastAsia"/>
                <w:kern w:val="0"/>
              </w:rPr>
              <w:t>部份。雖然</w:t>
            </w:r>
            <w:r w:rsidRPr="00A52AC1">
              <w:rPr>
                <w:rFonts w:eastAsia="標楷體" w:hint="eastAsia"/>
                <w:kern w:val="0"/>
              </w:rPr>
              <w:t>RF</w:t>
            </w:r>
            <w:r w:rsidRPr="00A52AC1">
              <w:rPr>
                <w:rFonts w:eastAsia="標楷體" w:hint="eastAsia"/>
                <w:kern w:val="0"/>
              </w:rPr>
              <w:t>存在三種型態：</w:t>
            </w:r>
            <w:r w:rsidRPr="00A52AC1">
              <w:rPr>
                <w:rFonts w:eastAsia="標楷體" w:hint="eastAsia"/>
                <w:kern w:val="0"/>
              </w:rPr>
              <w:t>IgM-RF</w:t>
            </w:r>
            <w:r w:rsidRPr="00A52AC1">
              <w:rPr>
                <w:rFonts w:eastAsia="標楷體" w:hint="eastAsia"/>
                <w:kern w:val="0"/>
              </w:rPr>
              <w:t>、</w:t>
            </w:r>
            <w:r w:rsidRPr="00A52AC1">
              <w:rPr>
                <w:rFonts w:eastAsia="標楷體" w:hint="eastAsia"/>
                <w:kern w:val="0"/>
              </w:rPr>
              <w:t>IgA-RF</w:t>
            </w:r>
            <w:r w:rsidRPr="00A52AC1">
              <w:rPr>
                <w:rFonts w:eastAsia="標楷體" w:hint="eastAsia"/>
                <w:kern w:val="0"/>
              </w:rPr>
              <w:t>、</w:t>
            </w:r>
            <w:r w:rsidRPr="00A52AC1">
              <w:rPr>
                <w:rFonts w:eastAsia="標楷體" w:hint="eastAsia"/>
                <w:kern w:val="0"/>
              </w:rPr>
              <w:t>IgG-RF</w:t>
            </w:r>
            <w:r w:rsidRPr="00A52AC1">
              <w:rPr>
                <w:rFonts w:eastAsia="標楷體" w:hint="eastAsia"/>
                <w:kern w:val="0"/>
              </w:rPr>
              <w:t>，平常臨床上所稱的</w:t>
            </w:r>
            <w:r w:rsidRPr="00A52AC1">
              <w:rPr>
                <w:rFonts w:eastAsia="標楷體" w:hint="eastAsia"/>
                <w:kern w:val="0"/>
              </w:rPr>
              <w:t>RF</w:t>
            </w:r>
            <w:r w:rsidRPr="00A52AC1">
              <w:rPr>
                <w:rFonts w:eastAsia="標楷體" w:hint="eastAsia"/>
                <w:kern w:val="0"/>
              </w:rPr>
              <w:t>是指</w:t>
            </w:r>
            <w:r w:rsidRPr="00A52AC1">
              <w:rPr>
                <w:rFonts w:eastAsia="標楷體" w:hint="eastAsia"/>
                <w:kern w:val="0"/>
              </w:rPr>
              <w:t>IgM-RF</w:t>
            </w:r>
            <w:r w:rsidRPr="00A52AC1">
              <w:rPr>
                <w:rFonts w:eastAsia="標楷體" w:hint="eastAsia"/>
                <w:kern w:val="0"/>
              </w:rPr>
              <w:t>，而</w:t>
            </w:r>
            <w:r w:rsidRPr="00A52AC1">
              <w:rPr>
                <w:rFonts w:eastAsia="標楷體" w:hint="eastAsia"/>
                <w:kern w:val="0"/>
              </w:rPr>
              <w:t>IgA-RF</w:t>
            </w:r>
            <w:r w:rsidRPr="00A52AC1">
              <w:rPr>
                <w:rFonts w:eastAsia="標楷體" w:hint="eastAsia"/>
                <w:kern w:val="0"/>
              </w:rPr>
              <w:t>只在研究單位才做，</w:t>
            </w:r>
            <w:r w:rsidRPr="00A52AC1">
              <w:rPr>
                <w:rFonts w:eastAsia="標楷體" w:hint="eastAsia"/>
                <w:kern w:val="0"/>
              </w:rPr>
              <w:t>IgG-RF</w:t>
            </w:r>
            <w:r w:rsidRPr="00A52AC1">
              <w:rPr>
                <w:rFonts w:eastAsia="標楷體" w:hint="eastAsia"/>
                <w:kern w:val="0"/>
              </w:rPr>
              <w:t>則經常在正常生理現象下產生，臨床較少使用。類風濕性關節炎（</w:t>
            </w:r>
            <w:r w:rsidRPr="00A52AC1">
              <w:rPr>
                <w:rFonts w:eastAsia="標楷體" w:hint="eastAsia"/>
                <w:kern w:val="0"/>
              </w:rPr>
              <w:t>Rheumatoid arthritis</w:t>
            </w:r>
            <w:r w:rsidRPr="00A52AC1">
              <w:rPr>
                <w:rFonts w:eastAsia="標楷體" w:hint="eastAsia"/>
                <w:kern w:val="0"/>
              </w:rPr>
              <w:t>；簡稱</w:t>
            </w:r>
            <w:r w:rsidRPr="00A52AC1">
              <w:rPr>
                <w:rFonts w:eastAsia="標楷體" w:hint="eastAsia"/>
                <w:kern w:val="0"/>
              </w:rPr>
              <w:t>RA</w:t>
            </w:r>
            <w:r w:rsidRPr="00A52AC1">
              <w:rPr>
                <w:rFonts w:eastAsia="標楷體" w:hint="eastAsia"/>
                <w:kern w:val="0"/>
              </w:rPr>
              <w:t>）是一種發生原因不明的關節部位慢性發炎疾病，其診斷除了依據臨床經驗及</w:t>
            </w:r>
            <w:r w:rsidRPr="00A52AC1">
              <w:rPr>
                <w:rFonts w:eastAsia="標楷體" w:hint="eastAsia"/>
                <w:kern w:val="0"/>
              </w:rPr>
              <w:t>X</w:t>
            </w:r>
            <w:r w:rsidRPr="00A52AC1">
              <w:rPr>
                <w:rFonts w:eastAsia="標楷體" w:hint="eastAsia"/>
                <w:kern w:val="0"/>
              </w:rPr>
              <w:t>光片外，</w:t>
            </w:r>
            <w:r w:rsidRPr="00A52AC1">
              <w:rPr>
                <w:rFonts w:eastAsia="標楷體" w:hint="eastAsia"/>
                <w:kern w:val="0"/>
              </w:rPr>
              <w:t>RF</w:t>
            </w:r>
            <w:r w:rsidRPr="00A52AC1">
              <w:rPr>
                <w:rFonts w:eastAsia="標楷體" w:hint="eastAsia"/>
                <w:kern w:val="0"/>
              </w:rPr>
              <w:t>的檢驗是最重要的依據。實際上，類風濕因子（</w:t>
            </w:r>
            <w:r w:rsidRPr="00A52AC1">
              <w:rPr>
                <w:rFonts w:eastAsia="標楷體" w:hint="eastAsia"/>
                <w:kern w:val="0"/>
              </w:rPr>
              <w:t>RF</w:t>
            </w:r>
            <w:r w:rsidRPr="00A52AC1">
              <w:rPr>
                <w:rFonts w:eastAsia="標楷體" w:hint="eastAsia"/>
                <w:kern w:val="0"/>
              </w:rPr>
              <w:t>）並不等於類風濕性關節炎（</w:t>
            </w:r>
            <w:r w:rsidRPr="00A52AC1">
              <w:rPr>
                <w:rFonts w:eastAsia="標楷體" w:hint="eastAsia"/>
                <w:kern w:val="0"/>
              </w:rPr>
              <w:t>RA</w:t>
            </w:r>
            <w:r w:rsidRPr="00A52AC1">
              <w:rPr>
                <w:rFonts w:eastAsia="標楷體" w:hint="eastAsia"/>
                <w:kern w:val="0"/>
              </w:rPr>
              <w:t>），因為</w:t>
            </w:r>
            <w:r w:rsidRPr="00A52AC1">
              <w:rPr>
                <w:rFonts w:eastAsia="標楷體" w:hint="eastAsia"/>
                <w:kern w:val="0"/>
              </w:rPr>
              <w:t>RF</w:t>
            </w:r>
            <w:r w:rsidRPr="00A52AC1">
              <w:rPr>
                <w:rFonts w:eastAsia="標楷體" w:hint="eastAsia"/>
                <w:kern w:val="0"/>
              </w:rPr>
              <w:t>輕度偏高的病人，只有一半真正罹患類風濕性關節炎。反過來說，類風濕性關節炎患者中有</w:t>
            </w:r>
            <w:r w:rsidRPr="00A52AC1">
              <w:rPr>
                <w:rFonts w:eastAsia="標楷體" w:hint="eastAsia"/>
                <w:kern w:val="0"/>
              </w:rPr>
              <w:t>25</w:t>
            </w:r>
            <w:r w:rsidRPr="00A52AC1">
              <w:rPr>
                <w:rFonts w:eastAsia="標楷體" w:hint="eastAsia"/>
                <w:kern w:val="0"/>
              </w:rPr>
              <w:t>％的</w:t>
            </w:r>
            <w:r w:rsidRPr="00A52AC1">
              <w:rPr>
                <w:rFonts w:eastAsia="標楷體" w:hint="eastAsia"/>
                <w:kern w:val="0"/>
              </w:rPr>
              <w:t>RF</w:t>
            </w:r>
            <w:r w:rsidRPr="00A52AC1">
              <w:rPr>
                <w:rFonts w:eastAsia="標楷體" w:hint="eastAsia"/>
                <w:kern w:val="0"/>
              </w:rPr>
              <w:t>卻是正常的，其原因是</w:t>
            </w:r>
            <w:r w:rsidRPr="00A52AC1">
              <w:rPr>
                <w:rFonts w:eastAsia="標楷體" w:hint="eastAsia"/>
                <w:kern w:val="0"/>
              </w:rPr>
              <w:t>RF</w:t>
            </w:r>
            <w:r w:rsidRPr="00A52AC1">
              <w:rPr>
                <w:rFonts w:eastAsia="標楷體" w:hint="eastAsia"/>
                <w:kern w:val="0"/>
              </w:rPr>
              <w:t>會被其它血清蛋白所掩蔽或被血清中高度親和力的抗體所結合，而不被檢出。本項目為腫瘤標記之一。臨床實驗證明，不同廠牌的儀器或試藥測定出來的腫瘤標記，其結果可能出現極大的差異，因此不可以拿來相互比較。所有病情進展的評估及治療後的追蹤都必須以同一機型的測定結果做為評估依據。高濃度的</w:t>
            </w:r>
            <w:r w:rsidRPr="00A52AC1">
              <w:rPr>
                <w:rFonts w:eastAsia="標楷體" w:hint="eastAsia"/>
                <w:kern w:val="0"/>
              </w:rPr>
              <w:t>RF</w:t>
            </w:r>
            <w:r w:rsidRPr="00A52AC1">
              <w:rPr>
                <w:rFonts w:eastAsia="標楷體" w:hint="eastAsia"/>
                <w:kern w:val="0"/>
              </w:rPr>
              <w:t>通常意味著疾病處於較嚴重的狀態且關節以外的複合病徵可能會出現。</w:t>
            </w:r>
            <w:r w:rsidRPr="00A52AC1">
              <w:rPr>
                <w:rFonts w:eastAsia="標楷體" w:hint="eastAsia"/>
                <w:kern w:val="0"/>
              </w:rPr>
              <w:t>RF</w:t>
            </w:r>
            <w:r w:rsidRPr="00A52AC1">
              <w:rPr>
                <w:rFonts w:eastAsia="標楷體" w:hint="eastAsia"/>
                <w:kern w:val="0"/>
              </w:rPr>
              <w:t>陽性患者除了可能發生關節炎外，還可能出現下列病症：類風濕性血管炎、類風濕性心臟病、類風濕性腎臟病、</w:t>
            </w:r>
            <w:r w:rsidRPr="00A52AC1">
              <w:rPr>
                <w:rFonts w:eastAsia="標楷體" w:hint="eastAsia"/>
                <w:kern w:val="0"/>
              </w:rPr>
              <w:t>Felty</w:t>
            </w:r>
            <w:r w:rsidRPr="00A52AC1">
              <w:rPr>
                <w:rFonts w:eastAsia="標楷體" w:hint="eastAsia"/>
                <w:kern w:val="0"/>
              </w:rPr>
              <w:t>綜合症、乾燥症候群等。此外，少部份的健康的老年人也會出現</w:t>
            </w:r>
            <w:r w:rsidRPr="00A52AC1">
              <w:rPr>
                <w:rFonts w:eastAsia="標楷體" w:hint="eastAsia"/>
                <w:kern w:val="0"/>
              </w:rPr>
              <w:t>RF</w:t>
            </w:r>
            <w:r w:rsidRPr="00A52AC1">
              <w:rPr>
                <w:rFonts w:eastAsia="標楷體" w:hint="eastAsia"/>
                <w:kern w:val="0"/>
              </w:rPr>
              <w:t>弱陽性反應，此現象並無病理意義。</w:t>
            </w:r>
          </w:p>
        </w:tc>
      </w:tr>
      <w:tr w:rsidR="00E83AE8" w:rsidRPr="00C55A56" w14:paraId="58A6B50A" w14:textId="77777777" w:rsidTr="00E83AE8">
        <w:trPr>
          <w:trHeight w:val="335"/>
        </w:trPr>
        <w:tc>
          <w:tcPr>
            <w:tcW w:w="1701" w:type="dxa"/>
            <w:vAlign w:val="center"/>
          </w:tcPr>
          <w:p w14:paraId="34E69130"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C5CA15A" w14:textId="77777777" w:rsidR="00E83AE8" w:rsidRPr="00C55A56" w:rsidRDefault="00E83AE8" w:rsidP="00E83AE8">
            <w:pPr>
              <w:adjustRightInd w:val="0"/>
              <w:jc w:val="both"/>
              <w:rPr>
                <w:rFonts w:eastAsia="標楷體"/>
                <w:kern w:val="0"/>
              </w:rPr>
            </w:pPr>
          </w:p>
        </w:tc>
      </w:tr>
    </w:tbl>
    <w:p w14:paraId="308106E7" w14:textId="4DCA540F" w:rsidR="002579F7" w:rsidRPr="006E1698" w:rsidRDefault="00B91581" w:rsidP="002579F7">
      <w:pPr>
        <w:widowControl/>
        <w:ind w:firstLineChars="50" w:firstLine="120"/>
        <w:rPr>
          <w:color w:val="FFFFFF" w:themeColor="background1"/>
        </w:rPr>
      </w:pPr>
      <w:hyperlink w:anchor="臨床生化檢驗" w:history="1">
        <w:r w:rsidR="002579F7" w:rsidRPr="006E1698">
          <w:rPr>
            <w:rStyle w:val="ad"/>
            <w:rFonts w:ascii="Times New Roman" w:hAnsi="Times New Roman" w:cs="Times New Roman"/>
            <w:color w:val="FFFFFF" w:themeColor="background1"/>
            <w:u w:val="none"/>
          </w:rPr>
          <w:t>←</w:t>
        </w:r>
      </w:hyperlink>
    </w:p>
    <w:p w14:paraId="49416EF1"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7A7AE2F0" w14:textId="77777777" w:rsidTr="00E83AE8">
        <w:tc>
          <w:tcPr>
            <w:tcW w:w="1701" w:type="dxa"/>
            <w:tcBorders>
              <w:right w:val="single" w:sz="4" w:space="0" w:color="auto"/>
            </w:tcBorders>
            <w:vAlign w:val="center"/>
          </w:tcPr>
          <w:p w14:paraId="6E49E2BF"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38CB95E" w14:textId="77777777" w:rsidR="00E83AE8" w:rsidRPr="00142FE0" w:rsidRDefault="00E83AE8" w:rsidP="00E83AE8">
            <w:pPr>
              <w:pStyle w:val="40"/>
            </w:pPr>
            <w:bookmarkStart w:id="109" w:name="_RPR/VDRL"/>
            <w:bookmarkEnd w:id="109"/>
            <w:r w:rsidRPr="0020547A">
              <w:t>RPR</w:t>
            </w:r>
            <w:r>
              <w:rPr>
                <w:rFonts w:hint="eastAsia"/>
              </w:rPr>
              <w:t>/</w:t>
            </w:r>
            <w:r w:rsidRPr="0020547A">
              <w:t>VDRL</w:t>
            </w:r>
          </w:p>
        </w:tc>
        <w:tc>
          <w:tcPr>
            <w:tcW w:w="1443" w:type="dxa"/>
            <w:tcBorders>
              <w:left w:val="single" w:sz="4" w:space="0" w:color="auto"/>
            </w:tcBorders>
            <w:vAlign w:val="center"/>
          </w:tcPr>
          <w:p w14:paraId="68B007EA"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442C81C3" w14:textId="77777777" w:rsidR="00E83AE8" w:rsidRPr="00C55A56" w:rsidRDefault="00E83AE8" w:rsidP="00E83AE8">
            <w:pPr>
              <w:widowControl/>
              <w:adjustRightInd w:val="0"/>
              <w:snapToGrid w:val="0"/>
              <w:jc w:val="both"/>
              <w:rPr>
                <w:rFonts w:eastAsia="標楷體"/>
                <w:b/>
              </w:rPr>
            </w:pPr>
            <w:r w:rsidRPr="004F7BDC">
              <w:rPr>
                <w:rFonts w:eastAsia="標楷體" w:hint="eastAsia"/>
                <w:b/>
              </w:rPr>
              <w:t>梅毒血清檢查</w:t>
            </w:r>
          </w:p>
        </w:tc>
      </w:tr>
      <w:tr w:rsidR="00E83AE8" w:rsidRPr="00C55A56" w14:paraId="0B8B3300" w14:textId="77777777" w:rsidTr="00E83AE8">
        <w:tc>
          <w:tcPr>
            <w:tcW w:w="1701" w:type="dxa"/>
            <w:tcBorders>
              <w:right w:val="single" w:sz="4" w:space="0" w:color="auto"/>
            </w:tcBorders>
            <w:vAlign w:val="center"/>
          </w:tcPr>
          <w:p w14:paraId="57610DDE"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15DE114" w14:textId="77777777" w:rsidR="00E83AE8" w:rsidRPr="003E78A3" w:rsidRDefault="00E83AE8" w:rsidP="00E83AE8">
            <w:pPr>
              <w:autoSpaceDE w:val="0"/>
              <w:autoSpaceDN w:val="0"/>
              <w:adjustRightInd w:val="0"/>
              <w:jc w:val="both"/>
              <w:rPr>
                <w:rFonts w:eastAsia="標楷體"/>
                <w:kern w:val="0"/>
              </w:rPr>
            </w:pPr>
            <w:r w:rsidRPr="0020547A">
              <w:rPr>
                <w:rFonts w:eastAsia="標楷體"/>
                <w:kern w:val="0"/>
              </w:rPr>
              <w:t>12001C</w:t>
            </w:r>
          </w:p>
        </w:tc>
        <w:tc>
          <w:tcPr>
            <w:tcW w:w="1443" w:type="dxa"/>
            <w:tcBorders>
              <w:left w:val="single" w:sz="4" w:space="0" w:color="auto"/>
            </w:tcBorders>
            <w:vAlign w:val="center"/>
          </w:tcPr>
          <w:p w14:paraId="49909787"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4B11F906"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70</w:t>
            </w:r>
          </w:p>
        </w:tc>
      </w:tr>
      <w:tr w:rsidR="00E83AE8" w:rsidRPr="00C55A56" w14:paraId="50557BF1" w14:textId="77777777" w:rsidTr="00E83AE8">
        <w:tc>
          <w:tcPr>
            <w:tcW w:w="1701" w:type="dxa"/>
            <w:tcBorders>
              <w:right w:val="single" w:sz="4" w:space="0" w:color="auto"/>
            </w:tcBorders>
            <w:vAlign w:val="center"/>
          </w:tcPr>
          <w:p w14:paraId="763035FA"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293B3C1" w14:textId="77777777" w:rsidR="00E83AE8" w:rsidRPr="00C55A56" w:rsidRDefault="00E83AE8" w:rsidP="00E83AE8">
            <w:pPr>
              <w:widowControl/>
              <w:adjustRightInd w:val="0"/>
              <w:snapToGrid w:val="0"/>
              <w:jc w:val="both"/>
              <w:rPr>
                <w:rFonts w:eastAsia="標楷體"/>
                <w:kern w:val="0"/>
              </w:rPr>
            </w:pPr>
            <w:r w:rsidRPr="0020547A">
              <w:rPr>
                <w:rFonts w:eastAsia="標楷體" w:hint="eastAsia"/>
                <w:kern w:val="0"/>
              </w:rPr>
              <w:t>血清至少</w:t>
            </w:r>
            <w:r w:rsidRPr="0020547A">
              <w:rPr>
                <w:rFonts w:eastAsia="標楷體" w:hint="eastAsia"/>
                <w:kern w:val="0"/>
              </w:rPr>
              <w:t>0.5</w:t>
            </w:r>
            <w:r>
              <w:rPr>
                <w:rFonts w:eastAsia="標楷體" w:hint="eastAsia"/>
                <w:kern w:val="0"/>
              </w:rPr>
              <w:t>mL</w:t>
            </w:r>
          </w:p>
        </w:tc>
        <w:tc>
          <w:tcPr>
            <w:tcW w:w="1443" w:type="dxa"/>
            <w:tcBorders>
              <w:left w:val="single" w:sz="4" w:space="0" w:color="auto"/>
            </w:tcBorders>
            <w:vAlign w:val="center"/>
          </w:tcPr>
          <w:p w14:paraId="6763B75F"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77EA38E" w14:textId="760C126F"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445D96F0" w14:textId="77777777" w:rsidTr="00E83AE8">
        <w:tc>
          <w:tcPr>
            <w:tcW w:w="1701" w:type="dxa"/>
            <w:tcBorders>
              <w:right w:val="single" w:sz="4" w:space="0" w:color="auto"/>
            </w:tcBorders>
            <w:vAlign w:val="center"/>
          </w:tcPr>
          <w:p w14:paraId="7A80A20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3D56380" w14:textId="225005FD" w:rsidR="00E83AE8" w:rsidRPr="00C55A56" w:rsidRDefault="000815A8" w:rsidP="00E83AE8">
            <w:pPr>
              <w:autoSpaceDE w:val="0"/>
              <w:autoSpaceDN w:val="0"/>
              <w:adjustRightInd w:val="0"/>
              <w:jc w:val="both"/>
              <w:rPr>
                <w:rFonts w:eastAsia="標楷體"/>
                <w:kern w:val="0"/>
              </w:rPr>
            </w:pPr>
            <w:r>
              <w:rPr>
                <w:rFonts w:ascii="標楷體" w:eastAsia="標楷體" w:hAnsi="標楷體" w:hint="eastAsia"/>
                <w:kern w:val="0"/>
              </w:rPr>
              <w:t>週一至週六</w:t>
            </w:r>
          </w:p>
        </w:tc>
        <w:tc>
          <w:tcPr>
            <w:tcW w:w="1443" w:type="dxa"/>
            <w:tcBorders>
              <w:left w:val="single" w:sz="4" w:space="0" w:color="auto"/>
            </w:tcBorders>
            <w:vAlign w:val="center"/>
          </w:tcPr>
          <w:p w14:paraId="1C5707BC"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1D06FCB" w14:textId="77777777" w:rsidR="00E83AE8" w:rsidRPr="00C55A56" w:rsidRDefault="00E83AE8" w:rsidP="00E83AE8">
            <w:pPr>
              <w:widowControl/>
              <w:adjustRightInd w:val="0"/>
              <w:snapToGrid w:val="0"/>
              <w:jc w:val="both"/>
              <w:rPr>
                <w:rFonts w:eastAsia="標楷體"/>
                <w:kern w:val="0"/>
              </w:rPr>
            </w:pPr>
            <w:r w:rsidRPr="00506FDE">
              <w:rPr>
                <w:rFonts w:ascii="標楷體" w:eastAsia="標楷體" w:hAnsi="標楷體" w:hint="eastAsia"/>
                <w:kern w:val="0"/>
              </w:rPr>
              <w:t>週一至週五</w:t>
            </w:r>
          </w:p>
        </w:tc>
      </w:tr>
      <w:tr w:rsidR="00E83AE8" w:rsidRPr="00C55A56" w14:paraId="773A9FED" w14:textId="77777777" w:rsidTr="00E83AE8">
        <w:tc>
          <w:tcPr>
            <w:tcW w:w="1701" w:type="dxa"/>
            <w:tcBorders>
              <w:right w:val="single" w:sz="4" w:space="0" w:color="auto"/>
            </w:tcBorders>
            <w:vAlign w:val="center"/>
          </w:tcPr>
          <w:p w14:paraId="5574470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8D4FF0D" w14:textId="77777777" w:rsidR="00E83AE8" w:rsidRPr="00C55A56" w:rsidRDefault="00E83AE8" w:rsidP="00E83AE8">
            <w:pPr>
              <w:autoSpaceDE w:val="0"/>
              <w:autoSpaceDN w:val="0"/>
              <w:adjustRightInd w:val="0"/>
              <w:jc w:val="both"/>
              <w:rPr>
                <w:rFonts w:eastAsia="標楷體"/>
                <w:kern w:val="0"/>
              </w:rPr>
            </w:pPr>
            <w:r w:rsidRPr="004F7BDC">
              <w:rPr>
                <w:rFonts w:eastAsia="標楷體" w:hint="eastAsia"/>
                <w:kern w:val="0"/>
              </w:rPr>
              <w:t>非特異性碳粒子凝集法（</w:t>
            </w:r>
            <w:r w:rsidRPr="004F7BDC">
              <w:rPr>
                <w:rFonts w:eastAsia="標楷體" w:hint="eastAsia"/>
                <w:kern w:val="0"/>
              </w:rPr>
              <w:t>RPR reditest</w:t>
            </w:r>
            <w:r w:rsidRPr="004F7BDC">
              <w:rPr>
                <w:rFonts w:eastAsia="標楷體" w:hint="eastAsia"/>
                <w:kern w:val="0"/>
              </w:rPr>
              <w:t>）</w:t>
            </w:r>
          </w:p>
        </w:tc>
        <w:tc>
          <w:tcPr>
            <w:tcW w:w="1443" w:type="dxa"/>
            <w:tcBorders>
              <w:left w:val="single" w:sz="4" w:space="0" w:color="auto"/>
            </w:tcBorders>
            <w:vAlign w:val="center"/>
          </w:tcPr>
          <w:p w14:paraId="4E498212"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50FB90A"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60BFBD59" w14:textId="77777777" w:rsidTr="00E83AE8">
        <w:tc>
          <w:tcPr>
            <w:tcW w:w="1701" w:type="dxa"/>
            <w:tcBorders>
              <w:right w:val="single" w:sz="4" w:space="0" w:color="auto"/>
            </w:tcBorders>
            <w:vAlign w:val="center"/>
          </w:tcPr>
          <w:p w14:paraId="1F164B8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55B1F7A" w14:textId="77777777" w:rsidR="00E83AE8" w:rsidRDefault="00E83AE8" w:rsidP="00E83AE8">
            <w:pPr>
              <w:widowControl/>
              <w:adjustRightInd w:val="0"/>
              <w:snapToGrid w:val="0"/>
              <w:ind w:left="1560" w:hangingChars="650" w:hanging="1560"/>
              <w:jc w:val="both"/>
              <w:rPr>
                <w:rFonts w:eastAsia="標楷體"/>
                <w:color w:val="000000"/>
              </w:rPr>
            </w:pPr>
            <w:r w:rsidRPr="004F7BDC">
              <w:rPr>
                <w:rFonts w:eastAsia="標楷體"/>
                <w:color w:val="000000"/>
              </w:rPr>
              <w:t>Non-reactive</w:t>
            </w:r>
          </w:p>
          <w:p w14:paraId="03D36B15" w14:textId="77777777" w:rsidR="00E83AE8" w:rsidRPr="00CA3DE6" w:rsidRDefault="00E83AE8" w:rsidP="00E83AE8">
            <w:pPr>
              <w:widowControl/>
              <w:adjustRightInd w:val="0"/>
              <w:snapToGrid w:val="0"/>
              <w:ind w:left="1560" w:hangingChars="650" w:hanging="1560"/>
              <w:jc w:val="both"/>
              <w:rPr>
                <w:rFonts w:eastAsia="標楷體"/>
                <w:kern w:val="0"/>
              </w:rPr>
            </w:pPr>
            <w:r w:rsidRPr="004F7BDC">
              <w:rPr>
                <w:rFonts w:eastAsia="標楷體" w:hint="eastAsia"/>
                <w:kern w:val="0"/>
              </w:rPr>
              <w:t>檢驗異常值：</w:t>
            </w:r>
            <w:r w:rsidRPr="004F7BDC">
              <w:rPr>
                <w:rFonts w:eastAsia="標楷體"/>
                <w:kern w:val="0"/>
              </w:rPr>
              <w:t>Positive</w:t>
            </w:r>
          </w:p>
        </w:tc>
      </w:tr>
      <w:tr w:rsidR="00E83AE8" w:rsidRPr="00C55A56" w14:paraId="6ADFDA52" w14:textId="77777777" w:rsidTr="00E83AE8">
        <w:tc>
          <w:tcPr>
            <w:tcW w:w="1701" w:type="dxa"/>
            <w:tcBorders>
              <w:right w:val="single" w:sz="4" w:space="0" w:color="auto"/>
            </w:tcBorders>
            <w:vAlign w:val="center"/>
          </w:tcPr>
          <w:p w14:paraId="36CFEC6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1ADFD6B" w14:textId="77777777" w:rsidR="00E83AE8" w:rsidRPr="00142FE0" w:rsidRDefault="00E83AE8" w:rsidP="00E83AE8">
            <w:pPr>
              <w:widowControl/>
              <w:adjustRightInd w:val="0"/>
              <w:snapToGrid w:val="0"/>
              <w:jc w:val="both"/>
              <w:rPr>
                <w:rFonts w:eastAsia="標楷體"/>
                <w:kern w:val="0"/>
              </w:rPr>
            </w:pPr>
            <w:r w:rsidRPr="0020547A">
              <w:rPr>
                <w:rFonts w:eastAsia="標楷體" w:hint="eastAsia"/>
                <w:kern w:val="0"/>
              </w:rPr>
              <w:t>STS</w:t>
            </w:r>
            <w:r w:rsidRPr="0020547A">
              <w:rPr>
                <w:rFonts w:eastAsia="標楷體" w:hint="eastAsia"/>
                <w:kern w:val="0"/>
              </w:rPr>
              <w:t>是指一系列性質相似的梅毒篩檢項目。當梅毒螺旋體感染時，被破壞的菌體和人體細胞會釋放出一種類脂質的物質，刺激人體免疫系統產生抗體，這種抗體被稱之為反應素。本系列的檢查就是在偵測這種反應素，因此統稱為梅毒血清檢查（</w:t>
            </w:r>
            <w:r w:rsidRPr="0020547A">
              <w:rPr>
                <w:rFonts w:eastAsia="標楷體" w:hint="eastAsia"/>
                <w:kern w:val="0"/>
              </w:rPr>
              <w:t>Serologic test of syphilis</w:t>
            </w:r>
            <w:r w:rsidRPr="0020547A">
              <w:rPr>
                <w:rFonts w:eastAsia="標楷體" w:hint="eastAsia"/>
                <w:kern w:val="0"/>
              </w:rPr>
              <w:t>；簡稱</w:t>
            </w:r>
            <w:r w:rsidRPr="0020547A">
              <w:rPr>
                <w:rFonts w:eastAsia="標楷體" w:hint="eastAsia"/>
                <w:kern w:val="0"/>
              </w:rPr>
              <w:t>STS</w:t>
            </w:r>
            <w:r w:rsidRPr="0020547A">
              <w:rPr>
                <w:rFonts w:eastAsia="標楷體" w:hint="eastAsia"/>
                <w:kern w:val="0"/>
              </w:rPr>
              <w:t>）。又由於反應素是對抗類脂質物質而產生的，並非真正對抗梅毒螺旋體的抗體，故又稱為「非梅毒螺旋體血清抗體檢查」（</w:t>
            </w:r>
            <w:r w:rsidRPr="0020547A">
              <w:rPr>
                <w:rFonts w:eastAsia="標楷體" w:hint="eastAsia"/>
                <w:kern w:val="0"/>
              </w:rPr>
              <w:t>Nontreponemal tests</w:t>
            </w:r>
            <w:r w:rsidRPr="0020547A">
              <w:rPr>
                <w:rFonts w:eastAsia="標楷體" w:hint="eastAsia"/>
                <w:kern w:val="0"/>
              </w:rPr>
              <w:t>）。目前</w:t>
            </w:r>
            <w:r w:rsidRPr="0020547A">
              <w:rPr>
                <w:rFonts w:eastAsia="標楷體" w:hint="eastAsia"/>
                <w:kern w:val="0"/>
              </w:rPr>
              <w:t>STS</w:t>
            </w:r>
            <w:r w:rsidRPr="0020547A">
              <w:rPr>
                <w:rFonts w:eastAsia="標楷體" w:hint="eastAsia"/>
                <w:kern w:val="0"/>
              </w:rPr>
              <w:t>方面的檢查大多以</w:t>
            </w:r>
            <w:r w:rsidRPr="0020547A">
              <w:rPr>
                <w:rFonts w:eastAsia="標楷體" w:hint="eastAsia"/>
                <w:kern w:val="0"/>
              </w:rPr>
              <w:t>VDRL</w:t>
            </w:r>
            <w:r w:rsidRPr="0020547A">
              <w:rPr>
                <w:rFonts w:eastAsia="標楷體" w:hint="eastAsia"/>
                <w:kern w:val="0"/>
              </w:rPr>
              <w:t>及</w:t>
            </w:r>
            <w:r w:rsidRPr="0020547A">
              <w:rPr>
                <w:rFonts w:eastAsia="標楷體" w:hint="eastAsia"/>
                <w:kern w:val="0"/>
              </w:rPr>
              <w:t>RPR</w:t>
            </w:r>
            <w:r w:rsidRPr="0020547A">
              <w:rPr>
                <w:rFonts w:eastAsia="標楷體" w:hint="eastAsia"/>
                <w:kern w:val="0"/>
              </w:rPr>
              <w:t>為主，</w:t>
            </w:r>
            <w:r w:rsidRPr="0020547A">
              <w:rPr>
                <w:rFonts w:eastAsia="標楷體" w:hint="eastAsia"/>
                <w:kern w:val="0"/>
              </w:rPr>
              <w:t>VDRL</w:t>
            </w:r>
            <w:r w:rsidRPr="0020547A">
              <w:rPr>
                <w:rFonts w:eastAsia="標楷體" w:hint="eastAsia"/>
                <w:kern w:val="0"/>
              </w:rPr>
              <w:t>的檢體要經過</w:t>
            </w:r>
            <w:r w:rsidRPr="0020547A">
              <w:rPr>
                <w:rFonts w:eastAsia="標楷體" w:hint="eastAsia"/>
                <w:kern w:val="0"/>
              </w:rPr>
              <w:t>56</w:t>
            </w:r>
            <w:r w:rsidRPr="0020547A">
              <w:rPr>
                <w:rFonts w:eastAsia="標楷體" w:hint="eastAsia"/>
                <w:kern w:val="0"/>
              </w:rPr>
              <w:t>℃加熱去補體，並以顯微鏡觀察結果；</w:t>
            </w:r>
            <w:r w:rsidRPr="0020547A">
              <w:rPr>
                <w:rFonts w:eastAsia="標楷體" w:hint="eastAsia"/>
                <w:kern w:val="0"/>
              </w:rPr>
              <w:t>RPR</w:t>
            </w:r>
            <w:r w:rsidRPr="0020547A">
              <w:rPr>
                <w:rFonts w:eastAsia="標楷體" w:hint="eastAsia"/>
                <w:kern w:val="0"/>
              </w:rPr>
              <w:t>可不經去補體步驟直接測定，並以肉眼觀察，較為方便。但</w:t>
            </w:r>
            <w:r w:rsidRPr="0020547A">
              <w:rPr>
                <w:rFonts w:eastAsia="標楷體" w:hint="eastAsia"/>
                <w:kern w:val="0"/>
              </w:rPr>
              <w:t>CSF</w:t>
            </w:r>
            <w:r w:rsidRPr="0020547A">
              <w:rPr>
                <w:rFonts w:eastAsia="標楷體" w:hint="eastAsia"/>
                <w:kern w:val="0"/>
              </w:rPr>
              <w:t>檢體則以</w:t>
            </w:r>
            <w:r w:rsidRPr="0020547A">
              <w:rPr>
                <w:rFonts w:eastAsia="標楷體" w:hint="eastAsia"/>
                <w:kern w:val="0"/>
              </w:rPr>
              <w:t>VDRL</w:t>
            </w:r>
            <w:r w:rsidRPr="0020547A">
              <w:rPr>
                <w:rFonts w:eastAsia="標楷體" w:hint="eastAsia"/>
                <w:kern w:val="0"/>
              </w:rPr>
              <w:t>為唯一選擇。對梅毒檢查而言，</w:t>
            </w:r>
            <w:r w:rsidRPr="0020547A">
              <w:rPr>
                <w:rFonts w:eastAsia="標楷體" w:hint="eastAsia"/>
                <w:kern w:val="0"/>
              </w:rPr>
              <w:t>STS</w:t>
            </w:r>
            <w:r w:rsidRPr="0020547A">
              <w:rPr>
                <w:rFonts w:eastAsia="標楷體" w:hint="eastAsia"/>
                <w:kern w:val="0"/>
              </w:rPr>
              <w:t>靈敏度高，操作方便，價格便宜，適合用於梅毒的「篩檢」。但其最大缺點是偽陽性偏高，專一性不夠，通常要</w:t>
            </w:r>
            <w:r w:rsidRPr="0020547A">
              <w:rPr>
                <w:rFonts w:eastAsia="標楷體" w:hint="eastAsia"/>
                <w:kern w:val="0"/>
              </w:rPr>
              <w:t>4X</w:t>
            </w:r>
            <w:r w:rsidRPr="0020547A">
              <w:rPr>
                <w:rFonts w:eastAsia="標楷體" w:hint="eastAsia"/>
                <w:kern w:val="0"/>
              </w:rPr>
              <w:t>以上的陽性才具有認定價值。因此</w:t>
            </w:r>
            <w:r w:rsidRPr="0020547A">
              <w:rPr>
                <w:rFonts w:eastAsia="標楷體" w:hint="eastAsia"/>
                <w:kern w:val="0"/>
              </w:rPr>
              <w:t>STS</w:t>
            </w:r>
            <w:r w:rsidRPr="0020547A">
              <w:rPr>
                <w:rFonts w:eastAsia="標楷體" w:hint="eastAsia"/>
                <w:kern w:val="0"/>
              </w:rPr>
              <w:t>呈陽性反應時，不可立即診斷為梅毒，應再以</w:t>
            </w:r>
            <w:r w:rsidRPr="0020547A">
              <w:rPr>
                <w:rFonts w:eastAsia="標楷體" w:hint="eastAsia"/>
                <w:kern w:val="0"/>
              </w:rPr>
              <w:t>TPHA</w:t>
            </w:r>
            <w:r w:rsidRPr="0020547A">
              <w:rPr>
                <w:rFonts w:eastAsia="標楷體" w:hint="eastAsia"/>
                <w:kern w:val="0"/>
              </w:rPr>
              <w:t>或</w:t>
            </w:r>
            <w:r w:rsidRPr="0020547A">
              <w:rPr>
                <w:rFonts w:eastAsia="標楷體" w:hint="eastAsia"/>
                <w:kern w:val="0"/>
              </w:rPr>
              <w:t>FTA-ABS</w:t>
            </w:r>
            <w:r w:rsidRPr="0020547A">
              <w:rPr>
                <w:rFonts w:eastAsia="標楷體" w:hint="eastAsia"/>
                <w:kern w:val="0"/>
              </w:rPr>
              <w:t>做進一步確認。</w:t>
            </w:r>
          </w:p>
        </w:tc>
      </w:tr>
      <w:tr w:rsidR="00E83AE8" w:rsidRPr="00C55A56" w14:paraId="35D85D91" w14:textId="77777777" w:rsidTr="00E83AE8">
        <w:trPr>
          <w:trHeight w:val="335"/>
        </w:trPr>
        <w:tc>
          <w:tcPr>
            <w:tcW w:w="1701" w:type="dxa"/>
            <w:vAlign w:val="center"/>
          </w:tcPr>
          <w:p w14:paraId="28C75D92"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35D8588" w14:textId="77777777" w:rsidR="00E83AE8" w:rsidRPr="00C55A56" w:rsidRDefault="00E83AE8" w:rsidP="00E83AE8">
            <w:pPr>
              <w:adjustRightInd w:val="0"/>
              <w:jc w:val="both"/>
              <w:rPr>
                <w:rFonts w:eastAsia="標楷體"/>
                <w:kern w:val="0"/>
              </w:rPr>
            </w:pPr>
          </w:p>
        </w:tc>
      </w:tr>
    </w:tbl>
    <w:p w14:paraId="60F2A35C" w14:textId="6AB3ABA6" w:rsidR="002579F7" w:rsidRPr="006E1698" w:rsidRDefault="00B91581" w:rsidP="002579F7">
      <w:pPr>
        <w:widowControl/>
        <w:ind w:firstLineChars="50" w:firstLine="120"/>
        <w:rPr>
          <w:color w:val="FFFFFF" w:themeColor="background1"/>
        </w:rPr>
      </w:pPr>
      <w:hyperlink w:anchor="其他特殊檢驗" w:history="1">
        <w:r w:rsidR="002579F7" w:rsidRPr="006E1698">
          <w:rPr>
            <w:rStyle w:val="ad"/>
            <w:rFonts w:ascii="Times New Roman" w:hAnsi="Times New Roman" w:cs="Times New Roman"/>
            <w:color w:val="FFFFFF" w:themeColor="background1"/>
            <w:u w:val="none"/>
          </w:rPr>
          <w:t>←</w:t>
        </w:r>
      </w:hyperlink>
    </w:p>
    <w:p w14:paraId="7D0A7B74"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26A19CAF" w14:textId="77777777" w:rsidTr="00E83AE8">
        <w:tc>
          <w:tcPr>
            <w:tcW w:w="1701" w:type="dxa"/>
            <w:tcBorders>
              <w:right w:val="single" w:sz="4" w:space="0" w:color="auto"/>
            </w:tcBorders>
            <w:vAlign w:val="center"/>
          </w:tcPr>
          <w:p w14:paraId="162F0283"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4800853" w14:textId="77777777" w:rsidR="00E83AE8" w:rsidRPr="00142FE0" w:rsidRDefault="00E83AE8" w:rsidP="00E83AE8">
            <w:pPr>
              <w:pStyle w:val="40"/>
            </w:pPr>
            <w:bookmarkStart w:id="110" w:name="_Rubella_IgG_/"/>
            <w:bookmarkEnd w:id="110"/>
            <w:r w:rsidRPr="00490905">
              <w:t xml:space="preserve">Rubella </w:t>
            </w:r>
            <w:r>
              <w:t>IgG</w:t>
            </w:r>
            <w:r>
              <w:rPr>
                <w:rFonts w:hint="eastAsia"/>
              </w:rPr>
              <w:t xml:space="preserve"> </w:t>
            </w:r>
            <w:r w:rsidRPr="00167AA0">
              <w:t>/ IgM</w:t>
            </w:r>
          </w:p>
        </w:tc>
        <w:tc>
          <w:tcPr>
            <w:tcW w:w="1443" w:type="dxa"/>
            <w:tcBorders>
              <w:left w:val="single" w:sz="4" w:space="0" w:color="auto"/>
            </w:tcBorders>
            <w:vAlign w:val="center"/>
          </w:tcPr>
          <w:p w14:paraId="5ECC1C7C"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576DB410" w14:textId="77777777" w:rsidR="00E83AE8" w:rsidRPr="00C55A56" w:rsidRDefault="00E83AE8" w:rsidP="00E83AE8">
            <w:pPr>
              <w:widowControl/>
              <w:adjustRightInd w:val="0"/>
              <w:snapToGrid w:val="0"/>
              <w:jc w:val="both"/>
              <w:rPr>
                <w:rFonts w:eastAsia="標楷體"/>
                <w:b/>
              </w:rPr>
            </w:pPr>
            <w:r w:rsidRPr="00167AA0">
              <w:rPr>
                <w:rFonts w:eastAsia="標楷體" w:hint="eastAsia"/>
                <w:b/>
              </w:rPr>
              <w:t>德國麻疹抗體</w:t>
            </w:r>
            <w:r w:rsidRPr="00167AA0">
              <w:rPr>
                <w:rFonts w:eastAsia="標楷體" w:hint="eastAsia"/>
                <w:b/>
              </w:rPr>
              <w:t>IgG</w:t>
            </w:r>
            <w:r>
              <w:rPr>
                <w:rFonts w:eastAsia="標楷體" w:hint="eastAsia"/>
                <w:b/>
              </w:rPr>
              <w:t xml:space="preserve"> </w:t>
            </w:r>
            <w:r w:rsidRPr="00167AA0">
              <w:rPr>
                <w:rFonts w:eastAsia="標楷體" w:hint="eastAsia"/>
                <w:b/>
              </w:rPr>
              <w:t>/ IgM</w:t>
            </w:r>
          </w:p>
        </w:tc>
      </w:tr>
      <w:tr w:rsidR="00E83AE8" w:rsidRPr="00C55A56" w14:paraId="34815142" w14:textId="77777777" w:rsidTr="00E83AE8">
        <w:tc>
          <w:tcPr>
            <w:tcW w:w="1701" w:type="dxa"/>
            <w:tcBorders>
              <w:right w:val="single" w:sz="4" w:space="0" w:color="auto"/>
            </w:tcBorders>
            <w:vAlign w:val="center"/>
          </w:tcPr>
          <w:p w14:paraId="2104BB5F"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D94DE2A" w14:textId="77777777" w:rsidR="00E83AE8" w:rsidRDefault="00E83AE8" w:rsidP="00E83AE8">
            <w:pPr>
              <w:autoSpaceDE w:val="0"/>
              <w:autoSpaceDN w:val="0"/>
              <w:adjustRightInd w:val="0"/>
              <w:jc w:val="both"/>
              <w:rPr>
                <w:rFonts w:eastAsia="標楷體"/>
                <w:kern w:val="0"/>
              </w:rPr>
            </w:pPr>
            <w:r w:rsidRPr="00167AA0">
              <w:rPr>
                <w:rFonts w:eastAsia="標楷體" w:hint="eastAsia"/>
                <w:kern w:val="0"/>
              </w:rPr>
              <w:t>IgG</w:t>
            </w:r>
            <w:r w:rsidRPr="00167AA0">
              <w:rPr>
                <w:rFonts w:eastAsia="標楷體" w:hint="eastAsia"/>
                <w:kern w:val="0"/>
              </w:rPr>
              <w:t>：</w:t>
            </w:r>
            <w:r w:rsidRPr="00167AA0">
              <w:rPr>
                <w:rFonts w:eastAsia="標楷體" w:hint="eastAsia"/>
                <w:kern w:val="0"/>
              </w:rPr>
              <w:t>14044B</w:t>
            </w:r>
          </w:p>
          <w:p w14:paraId="631BC301" w14:textId="77777777" w:rsidR="00E83AE8" w:rsidRPr="003E78A3" w:rsidRDefault="00E83AE8" w:rsidP="00E83AE8">
            <w:pPr>
              <w:autoSpaceDE w:val="0"/>
              <w:autoSpaceDN w:val="0"/>
              <w:adjustRightInd w:val="0"/>
              <w:jc w:val="both"/>
              <w:rPr>
                <w:rFonts w:eastAsia="標楷體"/>
                <w:kern w:val="0"/>
              </w:rPr>
            </w:pPr>
            <w:r w:rsidRPr="00167AA0">
              <w:rPr>
                <w:rFonts w:eastAsia="標楷體" w:hint="eastAsia"/>
                <w:kern w:val="0"/>
              </w:rPr>
              <w:t>IgM</w:t>
            </w:r>
            <w:r w:rsidRPr="00167AA0">
              <w:rPr>
                <w:rFonts w:eastAsia="標楷體" w:hint="eastAsia"/>
                <w:kern w:val="0"/>
              </w:rPr>
              <w:t>：</w:t>
            </w:r>
            <w:r w:rsidRPr="00167AA0">
              <w:rPr>
                <w:rFonts w:eastAsia="標楷體" w:hint="eastAsia"/>
                <w:kern w:val="0"/>
              </w:rPr>
              <w:t>14045B</w:t>
            </w:r>
          </w:p>
        </w:tc>
        <w:tc>
          <w:tcPr>
            <w:tcW w:w="1443" w:type="dxa"/>
            <w:tcBorders>
              <w:left w:val="single" w:sz="4" w:space="0" w:color="auto"/>
            </w:tcBorders>
            <w:vAlign w:val="center"/>
          </w:tcPr>
          <w:p w14:paraId="3B14DDB9"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2A8ACC50" w14:textId="77777777" w:rsidR="00E83AE8" w:rsidRDefault="00E83AE8" w:rsidP="00E83AE8">
            <w:pPr>
              <w:widowControl/>
              <w:adjustRightInd w:val="0"/>
              <w:snapToGrid w:val="0"/>
              <w:jc w:val="both"/>
              <w:rPr>
                <w:rFonts w:eastAsia="標楷體"/>
                <w:kern w:val="0"/>
              </w:rPr>
            </w:pPr>
            <w:r>
              <w:rPr>
                <w:rFonts w:eastAsia="標楷體" w:hint="eastAsia"/>
                <w:kern w:val="0"/>
              </w:rPr>
              <w:t>IgG</w:t>
            </w:r>
            <w:r w:rsidRPr="00167AA0">
              <w:rPr>
                <w:rFonts w:eastAsia="標楷體" w:hint="eastAsia"/>
                <w:kern w:val="0"/>
              </w:rPr>
              <w:t>：</w:t>
            </w:r>
            <w:r>
              <w:rPr>
                <w:rFonts w:eastAsia="標楷體" w:hint="eastAsia"/>
                <w:kern w:val="0"/>
              </w:rPr>
              <w:t>240</w:t>
            </w:r>
          </w:p>
          <w:p w14:paraId="29CCE531" w14:textId="77777777" w:rsidR="00E83AE8" w:rsidRPr="003E78A3" w:rsidRDefault="00E83AE8" w:rsidP="00E83AE8">
            <w:pPr>
              <w:widowControl/>
              <w:adjustRightInd w:val="0"/>
              <w:snapToGrid w:val="0"/>
              <w:jc w:val="both"/>
              <w:rPr>
                <w:rFonts w:eastAsia="標楷體"/>
                <w:kern w:val="0"/>
              </w:rPr>
            </w:pPr>
            <w:r w:rsidRPr="00167AA0">
              <w:rPr>
                <w:rFonts w:eastAsia="標楷體" w:hint="eastAsia"/>
                <w:kern w:val="0"/>
              </w:rPr>
              <w:t>IgM</w:t>
            </w:r>
            <w:r w:rsidRPr="00167AA0">
              <w:rPr>
                <w:rFonts w:eastAsia="標楷體" w:hint="eastAsia"/>
                <w:kern w:val="0"/>
              </w:rPr>
              <w:t>：</w:t>
            </w:r>
            <w:r w:rsidRPr="00167AA0">
              <w:rPr>
                <w:rFonts w:eastAsia="標楷體" w:hint="eastAsia"/>
                <w:kern w:val="0"/>
              </w:rPr>
              <w:t>400</w:t>
            </w:r>
          </w:p>
        </w:tc>
      </w:tr>
      <w:tr w:rsidR="00E83AE8" w:rsidRPr="00C55A56" w14:paraId="1060149E" w14:textId="77777777" w:rsidTr="00E83AE8">
        <w:tc>
          <w:tcPr>
            <w:tcW w:w="1701" w:type="dxa"/>
            <w:tcBorders>
              <w:right w:val="single" w:sz="4" w:space="0" w:color="auto"/>
            </w:tcBorders>
            <w:vAlign w:val="center"/>
          </w:tcPr>
          <w:p w14:paraId="60171D40"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1CA1D01" w14:textId="77777777" w:rsidR="00E83AE8" w:rsidRPr="00C55A56" w:rsidRDefault="00E83AE8" w:rsidP="00E83AE8">
            <w:pPr>
              <w:widowControl/>
              <w:adjustRightInd w:val="0"/>
              <w:snapToGrid w:val="0"/>
              <w:jc w:val="both"/>
              <w:rPr>
                <w:rFonts w:eastAsia="標楷體"/>
                <w:kern w:val="0"/>
              </w:rPr>
            </w:pPr>
            <w:r w:rsidRPr="00CF33E6">
              <w:rPr>
                <w:rFonts w:eastAsia="標楷體" w:hAnsi="Arial"/>
              </w:rPr>
              <w:t>血清</w:t>
            </w:r>
            <w:r w:rsidRPr="00CF33E6">
              <w:rPr>
                <w:rFonts w:eastAsia="標楷體"/>
              </w:rPr>
              <w:t>0.5m</w:t>
            </w:r>
            <w:r>
              <w:rPr>
                <w:rFonts w:eastAsia="標楷體" w:hint="eastAsia"/>
              </w:rPr>
              <w:t>L</w:t>
            </w:r>
          </w:p>
        </w:tc>
        <w:tc>
          <w:tcPr>
            <w:tcW w:w="1443" w:type="dxa"/>
            <w:tcBorders>
              <w:left w:val="single" w:sz="4" w:space="0" w:color="auto"/>
            </w:tcBorders>
            <w:vAlign w:val="center"/>
          </w:tcPr>
          <w:p w14:paraId="71C799C2"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162A4FC" w14:textId="630DF945"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5AA70F9A" w14:textId="77777777" w:rsidTr="00E83AE8">
        <w:tc>
          <w:tcPr>
            <w:tcW w:w="1701" w:type="dxa"/>
            <w:tcBorders>
              <w:right w:val="single" w:sz="4" w:space="0" w:color="auto"/>
            </w:tcBorders>
            <w:vAlign w:val="center"/>
          </w:tcPr>
          <w:p w14:paraId="5103A64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40F9498" w14:textId="77777777" w:rsidR="00E83AE8" w:rsidRDefault="00E83AE8" w:rsidP="00E83AE8">
            <w:pPr>
              <w:autoSpaceDE w:val="0"/>
              <w:autoSpaceDN w:val="0"/>
              <w:adjustRightInd w:val="0"/>
              <w:jc w:val="both"/>
              <w:rPr>
                <w:rFonts w:ascii="標楷體" w:eastAsia="標楷體" w:hAnsi="標楷體"/>
                <w:kern w:val="0"/>
              </w:rPr>
            </w:pPr>
            <w:r w:rsidRPr="00167AA0">
              <w:rPr>
                <w:rFonts w:eastAsia="標楷體" w:hint="eastAsia"/>
                <w:kern w:val="0"/>
              </w:rPr>
              <w:t>IgG</w:t>
            </w:r>
            <w:r>
              <w:rPr>
                <w:rFonts w:eastAsia="標楷體" w:hint="eastAsia"/>
                <w:kern w:val="0"/>
              </w:rPr>
              <w:t>：</w:t>
            </w:r>
            <w:r>
              <w:rPr>
                <w:rFonts w:ascii="標楷體" w:eastAsia="標楷體" w:hAnsi="標楷體" w:hint="eastAsia"/>
                <w:kern w:val="0"/>
              </w:rPr>
              <w:t>每週二、五</w:t>
            </w:r>
          </w:p>
          <w:p w14:paraId="34C43CAC" w14:textId="77777777" w:rsidR="00E83AE8" w:rsidRPr="00C55A56" w:rsidRDefault="00E83AE8" w:rsidP="00E83AE8">
            <w:pPr>
              <w:autoSpaceDE w:val="0"/>
              <w:autoSpaceDN w:val="0"/>
              <w:adjustRightInd w:val="0"/>
              <w:jc w:val="both"/>
              <w:rPr>
                <w:rFonts w:eastAsia="標楷體"/>
                <w:kern w:val="0"/>
              </w:rPr>
            </w:pPr>
            <w:r>
              <w:rPr>
                <w:rFonts w:eastAsia="標楷體" w:hint="eastAsia"/>
                <w:kern w:val="0"/>
              </w:rPr>
              <w:t>IgM</w:t>
            </w:r>
            <w:r>
              <w:rPr>
                <w:rFonts w:eastAsia="標楷體" w:hint="eastAsia"/>
                <w:kern w:val="0"/>
              </w:rPr>
              <w:t>：每日</w:t>
            </w:r>
          </w:p>
        </w:tc>
        <w:tc>
          <w:tcPr>
            <w:tcW w:w="1443" w:type="dxa"/>
            <w:tcBorders>
              <w:left w:val="single" w:sz="4" w:space="0" w:color="auto"/>
            </w:tcBorders>
            <w:vAlign w:val="center"/>
          </w:tcPr>
          <w:p w14:paraId="675867D3"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5940595" w14:textId="77777777" w:rsidR="00E83AE8" w:rsidRPr="00C55A56" w:rsidRDefault="00E83AE8" w:rsidP="00E83AE8">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E83AE8" w:rsidRPr="00C55A56" w14:paraId="3D221302" w14:textId="77777777" w:rsidTr="00E83AE8">
        <w:tc>
          <w:tcPr>
            <w:tcW w:w="1701" w:type="dxa"/>
            <w:tcBorders>
              <w:right w:val="single" w:sz="4" w:space="0" w:color="auto"/>
            </w:tcBorders>
            <w:vAlign w:val="center"/>
          </w:tcPr>
          <w:p w14:paraId="560E650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147A953" w14:textId="77777777" w:rsidR="00E83AE8" w:rsidRDefault="00E83AE8" w:rsidP="00B468E0">
            <w:pPr>
              <w:widowControl/>
              <w:adjustRightInd w:val="0"/>
              <w:snapToGrid w:val="0"/>
              <w:rPr>
                <w:rFonts w:eastAsia="標楷體"/>
                <w:kern w:val="0"/>
              </w:rPr>
            </w:pPr>
            <w:r w:rsidRPr="00167AA0">
              <w:rPr>
                <w:rFonts w:eastAsia="標楷體" w:hint="eastAsia"/>
                <w:kern w:val="0"/>
              </w:rPr>
              <w:t>IgG</w:t>
            </w:r>
            <w:r>
              <w:rPr>
                <w:rFonts w:eastAsia="標楷體" w:hint="eastAsia"/>
                <w:kern w:val="0"/>
              </w:rPr>
              <w:t>：</w:t>
            </w:r>
            <w:r w:rsidRPr="00797CDD">
              <w:rPr>
                <w:rFonts w:eastAsia="標楷體"/>
                <w:kern w:val="0"/>
              </w:rPr>
              <w:t>Roche Cobas 8000 (</w:t>
            </w:r>
            <w:r>
              <w:rPr>
                <w:rFonts w:eastAsia="標楷體"/>
                <w:kern w:val="0"/>
              </w:rPr>
              <w:t>e6</w:t>
            </w:r>
            <w:r w:rsidRPr="00797CDD">
              <w:rPr>
                <w:rFonts w:eastAsia="標楷體"/>
                <w:kern w:val="0"/>
              </w:rPr>
              <w:t>02)</w:t>
            </w:r>
          </w:p>
          <w:p w14:paraId="35378376" w14:textId="77777777" w:rsidR="00E83AE8" w:rsidRPr="00C55A56" w:rsidRDefault="00E83AE8" w:rsidP="00B468E0">
            <w:pPr>
              <w:autoSpaceDE w:val="0"/>
              <w:autoSpaceDN w:val="0"/>
              <w:adjustRightInd w:val="0"/>
              <w:rPr>
                <w:rFonts w:eastAsia="標楷體"/>
                <w:kern w:val="0"/>
              </w:rPr>
            </w:pPr>
            <w:r w:rsidRPr="00167AA0">
              <w:rPr>
                <w:rFonts w:eastAsia="標楷體" w:hint="eastAsia"/>
                <w:kern w:val="0"/>
              </w:rPr>
              <w:t>IgM</w:t>
            </w:r>
            <w:r>
              <w:rPr>
                <w:rFonts w:eastAsia="標楷體" w:hint="eastAsia"/>
                <w:kern w:val="0"/>
              </w:rPr>
              <w:t>：</w:t>
            </w:r>
            <w:r w:rsidRPr="00912EF9">
              <w:rPr>
                <w:rFonts w:eastAsia="標楷體"/>
                <w:kern w:val="0"/>
              </w:rPr>
              <w:t>Chemiluminescence Microparticle Immunoassay (CMIA)</w:t>
            </w:r>
          </w:p>
        </w:tc>
        <w:tc>
          <w:tcPr>
            <w:tcW w:w="1443" w:type="dxa"/>
            <w:tcBorders>
              <w:left w:val="single" w:sz="4" w:space="0" w:color="auto"/>
            </w:tcBorders>
            <w:vAlign w:val="center"/>
          </w:tcPr>
          <w:p w14:paraId="2DBB0316"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A723154" w14:textId="77777777" w:rsidR="00E83AE8" w:rsidRDefault="00E83AE8" w:rsidP="00E83AE8">
            <w:pPr>
              <w:widowControl/>
              <w:adjustRightInd w:val="0"/>
              <w:snapToGrid w:val="0"/>
              <w:jc w:val="both"/>
              <w:rPr>
                <w:rFonts w:eastAsia="標楷體"/>
                <w:kern w:val="0"/>
              </w:rPr>
            </w:pPr>
            <w:r w:rsidRPr="00167AA0">
              <w:rPr>
                <w:rFonts w:eastAsia="標楷體" w:hint="eastAsia"/>
                <w:kern w:val="0"/>
              </w:rPr>
              <w:t>IgG</w:t>
            </w:r>
            <w:r>
              <w:rPr>
                <w:rFonts w:eastAsia="標楷體" w:hint="eastAsia"/>
                <w:kern w:val="0"/>
              </w:rPr>
              <w:t>：新隆醫事檢驗所</w:t>
            </w:r>
          </w:p>
          <w:p w14:paraId="09DB4CE8" w14:textId="19FFE9F5" w:rsidR="00E83AE8" w:rsidRPr="00C55A56" w:rsidRDefault="00E83AE8" w:rsidP="00E83AE8">
            <w:pPr>
              <w:widowControl/>
              <w:adjustRightInd w:val="0"/>
              <w:snapToGrid w:val="0"/>
              <w:jc w:val="both"/>
              <w:rPr>
                <w:rFonts w:eastAsia="標楷體"/>
                <w:kern w:val="0"/>
              </w:rPr>
            </w:pPr>
            <w:r w:rsidRPr="00167AA0">
              <w:rPr>
                <w:rFonts w:eastAsia="標楷體" w:hint="eastAsia"/>
                <w:kern w:val="0"/>
              </w:rPr>
              <w:t>IgM</w:t>
            </w:r>
            <w:r>
              <w:rPr>
                <w:rFonts w:eastAsia="標楷體" w:hint="eastAsia"/>
                <w:kern w:val="0"/>
              </w:rPr>
              <w:t>：</w:t>
            </w:r>
            <w:r w:rsidR="00B468E0" w:rsidRPr="00B468E0">
              <w:rPr>
                <w:rFonts w:eastAsia="標楷體" w:hint="eastAsia"/>
                <w:kern w:val="0"/>
              </w:rPr>
              <w:t>大安聯合醫事檢驗所</w:t>
            </w:r>
          </w:p>
        </w:tc>
      </w:tr>
      <w:tr w:rsidR="00E83AE8" w:rsidRPr="00C55A56" w14:paraId="09F5E775" w14:textId="77777777" w:rsidTr="00E83AE8">
        <w:tc>
          <w:tcPr>
            <w:tcW w:w="1701" w:type="dxa"/>
            <w:tcBorders>
              <w:right w:val="single" w:sz="4" w:space="0" w:color="auto"/>
            </w:tcBorders>
            <w:vAlign w:val="center"/>
          </w:tcPr>
          <w:p w14:paraId="5F400C7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72A274A" w14:textId="77777777" w:rsidR="00E83AE8" w:rsidRPr="00912EF9" w:rsidRDefault="00E83AE8" w:rsidP="00E83AE8">
            <w:pPr>
              <w:widowControl/>
              <w:adjustRightInd w:val="0"/>
              <w:snapToGrid w:val="0"/>
              <w:ind w:left="1560" w:hangingChars="650" w:hanging="1560"/>
              <w:jc w:val="both"/>
              <w:rPr>
                <w:rFonts w:eastAsia="標楷體"/>
                <w:kern w:val="0"/>
              </w:rPr>
            </w:pPr>
            <w:r w:rsidRPr="00167AA0">
              <w:rPr>
                <w:rFonts w:eastAsia="標楷體" w:hint="eastAsia"/>
                <w:kern w:val="0"/>
              </w:rPr>
              <w:t>IgG</w:t>
            </w:r>
            <w:r w:rsidRPr="00167AA0">
              <w:rPr>
                <w:rFonts w:eastAsia="標楷體" w:hint="eastAsia"/>
                <w:kern w:val="0"/>
              </w:rPr>
              <w:t>：</w:t>
            </w:r>
            <w:r w:rsidRPr="00912EF9">
              <w:rPr>
                <w:rFonts w:eastAsia="標楷體" w:hint="eastAsia"/>
                <w:kern w:val="0"/>
              </w:rPr>
              <w:t>Negative</w:t>
            </w:r>
            <w:r w:rsidRPr="00912EF9">
              <w:rPr>
                <w:rFonts w:eastAsia="標楷體" w:hint="eastAsia"/>
                <w:kern w:val="0"/>
              </w:rPr>
              <w:t>：</w:t>
            </w:r>
            <w:r w:rsidRPr="00912EF9">
              <w:rPr>
                <w:rFonts w:eastAsia="標楷體" w:hint="eastAsia"/>
                <w:kern w:val="0"/>
              </w:rPr>
              <w:t>&lt;10 IU/mL</w:t>
            </w:r>
          </w:p>
          <w:p w14:paraId="67320C5C" w14:textId="77777777" w:rsidR="00E83AE8" w:rsidRDefault="00E83AE8" w:rsidP="00E83AE8">
            <w:pPr>
              <w:widowControl/>
              <w:adjustRightInd w:val="0"/>
              <w:snapToGrid w:val="0"/>
              <w:ind w:leftChars="250" w:left="600" w:firstLine="1"/>
              <w:jc w:val="both"/>
              <w:rPr>
                <w:rFonts w:eastAsia="標楷體"/>
                <w:kern w:val="0"/>
              </w:rPr>
            </w:pPr>
            <w:r w:rsidRPr="00912EF9">
              <w:rPr>
                <w:rFonts w:eastAsia="標楷體" w:hint="eastAsia"/>
                <w:kern w:val="0"/>
              </w:rPr>
              <w:t>Positive</w:t>
            </w:r>
            <w:r w:rsidRPr="00912EF9">
              <w:rPr>
                <w:rFonts w:eastAsia="標楷體" w:hint="eastAsia"/>
                <w:kern w:val="0"/>
              </w:rPr>
              <w:t>：≧</w:t>
            </w:r>
            <w:r w:rsidRPr="00912EF9">
              <w:rPr>
                <w:rFonts w:eastAsia="標楷體" w:hint="eastAsia"/>
                <w:kern w:val="0"/>
              </w:rPr>
              <w:t>10 IU/mL</w:t>
            </w:r>
          </w:p>
          <w:p w14:paraId="06111465" w14:textId="77777777" w:rsidR="00E83AE8" w:rsidRDefault="00E83AE8" w:rsidP="00E83AE8">
            <w:pPr>
              <w:widowControl/>
              <w:adjustRightInd w:val="0"/>
              <w:snapToGrid w:val="0"/>
              <w:jc w:val="both"/>
              <w:rPr>
                <w:rFonts w:eastAsia="標楷體"/>
                <w:kern w:val="0"/>
              </w:rPr>
            </w:pPr>
            <w:r w:rsidRPr="00167AA0">
              <w:rPr>
                <w:rFonts w:eastAsia="標楷體" w:hint="eastAsia"/>
                <w:kern w:val="0"/>
              </w:rPr>
              <w:t>IgM</w:t>
            </w:r>
            <w:r w:rsidRPr="00167AA0">
              <w:rPr>
                <w:rFonts w:eastAsia="標楷體" w:hint="eastAsia"/>
                <w:kern w:val="0"/>
              </w:rPr>
              <w:t>：</w:t>
            </w:r>
            <w:r w:rsidRPr="00167AA0">
              <w:rPr>
                <w:rFonts w:eastAsia="標楷體" w:hint="eastAsia"/>
                <w:kern w:val="0"/>
              </w:rPr>
              <w:t>Negative</w:t>
            </w:r>
            <w:r w:rsidRPr="00167AA0">
              <w:rPr>
                <w:rFonts w:eastAsia="標楷體" w:hint="eastAsia"/>
                <w:kern w:val="0"/>
              </w:rPr>
              <w:t>：</w:t>
            </w:r>
            <w:r w:rsidRPr="00167AA0">
              <w:rPr>
                <w:rFonts w:eastAsia="標楷體" w:hint="eastAsia"/>
                <w:kern w:val="0"/>
              </w:rPr>
              <w:t>&lt;1.20 Index</w:t>
            </w:r>
          </w:p>
          <w:p w14:paraId="58481A8A" w14:textId="77777777" w:rsidR="00E83AE8" w:rsidRDefault="00E83AE8" w:rsidP="00E83AE8">
            <w:pPr>
              <w:widowControl/>
              <w:adjustRightInd w:val="0"/>
              <w:snapToGrid w:val="0"/>
              <w:ind w:leftChars="250" w:left="600"/>
              <w:jc w:val="both"/>
              <w:rPr>
                <w:rFonts w:eastAsia="標楷體"/>
                <w:kern w:val="0"/>
              </w:rPr>
            </w:pPr>
            <w:r w:rsidRPr="00167AA0">
              <w:rPr>
                <w:rFonts w:eastAsia="標楷體" w:hint="eastAsia"/>
                <w:kern w:val="0"/>
              </w:rPr>
              <w:t>Grayzone</w:t>
            </w:r>
            <w:r w:rsidRPr="00167AA0">
              <w:rPr>
                <w:rFonts w:eastAsia="標楷體" w:hint="eastAsia"/>
                <w:kern w:val="0"/>
              </w:rPr>
              <w:t>：</w:t>
            </w:r>
            <w:r w:rsidRPr="00167AA0">
              <w:rPr>
                <w:rFonts w:eastAsia="標楷體" w:hint="eastAsia"/>
                <w:kern w:val="0"/>
              </w:rPr>
              <w:t>1.20-1.59 Index</w:t>
            </w:r>
          </w:p>
          <w:p w14:paraId="612F14A5" w14:textId="77777777" w:rsidR="00E83AE8" w:rsidRDefault="00E83AE8" w:rsidP="00E83AE8">
            <w:pPr>
              <w:widowControl/>
              <w:adjustRightInd w:val="0"/>
              <w:snapToGrid w:val="0"/>
              <w:ind w:leftChars="250" w:left="600"/>
              <w:jc w:val="both"/>
              <w:rPr>
                <w:rFonts w:eastAsia="標楷體"/>
                <w:kern w:val="0"/>
              </w:rPr>
            </w:pPr>
            <w:r w:rsidRPr="00167AA0">
              <w:rPr>
                <w:rFonts w:eastAsia="標楷體" w:hint="eastAsia"/>
                <w:kern w:val="0"/>
              </w:rPr>
              <w:t>Positive</w:t>
            </w:r>
            <w:r w:rsidRPr="00167AA0">
              <w:rPr>
                <w:rFonts w:eastAsia="標楷體" w:hint="eastAsia"/>
                <w:kern w:val="0"/>
              </w:rPr>
              <w:t>：≧</w:t>
            </w:r>
            <w:r w:rsidRPr="00167AA0">
              <w:rPr>
                <w:rFonts w:eastAsia="標楷體" w:hint="eastAsia"/>
                <w:kern w:val="0"/>
              </w:rPr>
              <w:t>1.60 Index</w:t>
            </w:r>
          </w:p>
          <w:p w14:paraId="6637E916" w14:textId="77777777" w:rsidR="00E83AE8" w:rsidRPr="00CA3DE6" w:rsidRDefault="00E83AE8" w:rsidP="00E83AE8">
            <w:pPr>
              <w:widowControl/>
              <w:adjustRightInd w:val="0"/>
              <w:snapToGrid w:val="0"/>
              <w:jc w:val="both"/>
              <w:rPr>
                <w:rFonts w:eastAsia="標楷體"/>
                <w:kern w:val="0"/>
              </w:rPr>
            </w:pPr>
            <w:r>
              <w:rPr>
                <w:rFonts w:eastAsia="標楷體" w:hint="eastAsia"/>
                <w:kern w:val="0"/>
              </w:rPr>
              <w:t>檢驗異常值：</w:t>
            </w:r>
            <w:r w:rsidRPr="00912EF9">
              <w:rPr>
                <w:rFonts w:eastAsia="標楷體"/>
                <w:kern w:val="0"/>
              </w:rPr>
              <w:t>Rubella IgM(+)</w:t>
            </w:r>
          </w:p>
        </w:tc>
      </w:tr>
      <w:tr w:rsidR="00E83AE8" w:rsidRPr="00C55A56" w14:paraId="23DF4738" w14:textId="77777777" w:rsidTr="00E83AE8">
        <w:tc>
          <w:tcPr>
            <w:tcW w:w="1701" w:type="dxa"/>
            <w:tcBorders>
              <w:right w:val="single" w:sz="4" w:space="0" w:color="auto"/>
            </w:tcBorders>
            <w:vAlign w:val="center"/>
          </w:tcPr>
          <w:p w14:paraId="39BD2DA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98D1159" w14:textId="77777777" w:rsidR="00E83AE8" w:rsidRPr="00142FE0" w:rsidRDefault="00E83AE8" w:rsidP="00E83AE8">
            <w:pPr>
              <w:widowControl/>
              <w:adjustRightInd w:val="0"/>
              <w:snapToGrid w:val="0"/>
              <w:jc w:val="both"/>
              <w:rPr>
                <w:rFonts w:eastAsia="標楷體"/>
                <w:kern w:val="0"/>
              </w:rPr>
            </w:pPr>
            <w:r w:rsidRPr="00167AA0">
              <w:rPr>
                <w:rFonts w:eastAsia="標楷體" w:hint="eastAsia"/>
                <w:kern w:val="0"/>
              </w:rPr>
              <w:t>本項目主要用來評估受檢者是否具有保護性的德國麻疹抗體，做為是否施打疫苗的依據。德國麻疹屬於病毒感染之疾病，呼吸道傳染為其途徑。患者會突然出現皮疹及發燒等類似感冒之症狀，通常在數日後便能自行痊癒，很少有併發症。但若感染懷孕第一期的孕婦，極可能導致流產、胎兒畸型或胎兒先天性缺損。</w:t>
            </w:r>
            <w:r w:rsidRPr="00912EF9">
              <w:rPr>
                <w:rFonts w:eastAsia="標楷體"/>
                <w:kern w:val="0"/>
              </w:rPr>
              <w:t>Rubella</w:t>
            </w:r>
            <w:r w:rsidRPr="00167AA0">
              <w:rPr>
                <w:rFonts w:eastAsia="標楷體" w:hint="eastAsia"/>
                <w:kern w:val="0"/>
              </w:rPr>
              <w:t xml:space="preserve"> IgG</w:t>
            </w:r>
            <w:r w:rsidRPr="00167AA0">
              <w:rPr>
                <w:rFonts w:eastAsia="標楷體" w:hint="eastAsia"/>
                <w:kern w:val="0"/>
              </w:rPr>
              <w:t>和</w:t>
            </w:r>
            <w:r w:rsidRPr="00912EF9">
              <w:rPr>
                <w:rFonts w:eastAsia="標楷體"/>
                <w:kern w:val="0"/>
              </w:rPr>
              <w:t>Rubella</w:t>
            </w:r>
            <w:r w:rsidRPr="00167AA0">
              <w:rPr>
                <w:rFonts w:eastAsia="標楷體" w:hint="eastAsia"/>
                <w:kern w:val="0"/>
              </w:rPr>
              <w:t xml:space="preserve"> IgM</w:t>
            </w:r>
            <w:r w:rsidRPr="00167AA0">
              <w:rPr>
                <w:rFonts w:eastAsia="標楷體" w:hint="eastAsia"/>
                <w:kern w:val="0"/>
              </w:rPr>
              <w:t>抗體在皮膚丘疹出現時便已出現，但有時在出疹的頭</w:t>
            </w:r>
            <w:r w:rsidRPr="00167AA0">
              <w:rPr>
                <w:rFonts w:eastAsia="標楷體" w:hint="eastAsia"/>
                <w:kern w:val="0"/>
              </w:rPr>
              <w:t>5</w:t>
            </w:r>
            <w:r w:rsidRPr="00167AA0">
              <w:rPr>
                <w:rFonts w:eastAsia="標楷體" w:hint="eastAsia"/>
                <w:kern w:val="0"/>
              </w:rPr>
              <w:t>天採血可能二種抗體都測不到，此時應過幾天再測一次。對正在出疹的病患，可在出疹期及康復期各測定一次</w:t>
            </w:r>
            <w:r w:rsidRPr="00912EF9">
              <w:rPr>
                <w:rFonts w:eastAsia="標楷體"/>
                <w:kern w:val="0"/>
              </w:rPr>
              <w:t>Rubella</w:t>
            </w:r>
            <w:r w:rsidRPr="00167AA0">
              <w:rPr>
                <w:rFonts w:eastAsia="標楷體" w:hint="eastAsia"/>
                <w:kern w:val="0"/>
              </w:rPr>
              <w:t xml:space="preserve"> IgG</w:t>
            </w:r>
            <w:r w:rsidRPr="00167AA0">
              <w:rPr>
                <w:rFonts w:eastAsia="標楷體" w:hint="eastAsia"/>
                <w:kern w:val="0"/>
              </w:rPr>
              <w:t>，若康復期的效價呈現明顯的上升代表近期感染德國麻疹。</w:t>
            </w:r>
            <w:r w:rsidRPr="00912EF9">
              <w:rPr>
                <w:rFonts w:eastAsia="標楷體"/>
                <w:kern w:val="0"/>
              </w:rPr>
              <w:t>Rubella</w:t>
            </w:r>
            <w:r w:rsidRPr="00167AA0">
              <w:rPr>
                <w:rFonts w:eastAsia="標楷體" w:hint="eastAsia"/>
                <w:kern w:val="0"/>
              </w:rPr>
              <w:t xml:space="preserve"> IgG</w:t>
            </w:r>
            <w:r w:rsidRPr="00167AA0">
              <w:rPr>
                <w:rFonts w:eastAsia="標楷體" w:hint="eastAsia"/>
                <w:kern w:val="0"/>
              </w:rPr>
              <w:t>在復康期效價達到最高點，隨後開始逐漸下降，以低效價存在體內並持續終生。由於</w:t>
            </w:r>
            <w:r w:rsidRPr="00912EF9">
              <w:rPr>
                <w:rFonts w:eastAsia="標楷體"/>
                <w:kern w:val="0"/>
              </w:rPr>
              <w:t>Rubella</w:t>
            </w:r>
            <w:r w:rsidRPr="00167AA0">
              <w:rPr>
                <w:rFonts w:eastAsia="標楷體" w:hint="eastAsia"/>
                <w:kern w:val="0"/>
              </w:rPr>
              <w:t xml:space="preserve"> IgG</w:t>
            </w:r>
            <w:r w:rsidRPr="00167AA0">
              <w:rPr>
                <w:rFonts w:eastAsia="標楷體" w:hint="eastAsia"/>
                <w:kern w:val="0"/>
              </w:rPr>
              <w:t>具有保護作用，因此一般人測定為陽性反應，代表曾經感染德國麻疹，幾乎可終身免疫；若為陰性，則建議施打疫苗。本項目特別適用於準備懷孕的婦女，做為施打疫苗的依據。</w:t>
            </w:r>
          </w:p>
        </w:tc>
      </w:tr>
      <w:tr w:rsidR="00E83AE8" w:rsidRPr="00C55A56" w14:paraId="1F40A20D" w14:textId="77777777" w:rsidTr="00E83AE8">
        <w:trPr>
          <w:trHeight w:val="335"/>
        </w:trPr>
        <w:tc>
          <w:tcPr>
            <w:tcW w:w="1701" w:type="dxa"/>
            <w:vAlign w:val="center"/>
          </w:tcPr>
          <w:p w14:paraId="47BBF88C"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113AFE76" w14:textId="77777777" w:rsidR="00E83AE8" w:rsidRPr="00C55A56" w:rsidRDefault="00E83AE8" w:rsidP="00E83AE8">
            <w:pPr>
              <w:adjustRightInd w:val="0"/>
              <w:jc w:val="both"/>
              <w:rPr>
                <w:rFonts w:eastAsia="標楷體"/>
                <w:kern w:val="0"/>
              </w:rPr>
            </w:pPr>
          </w:p>
        </w:tc>
      </w:tr>
    </w:tbl>
    <w:p w14:paraId="06736C01" w14:textId="77777777" w:rsidR="00CB4039" w:rsidRDefault="00B91581" w:rsidP="00CB4039">
      <w:pPr>
        <w:widowControl/>
        <w:ind w:firstLineChars="50" w:firstLine="120"/>
        <w:rPr>
          <w:rFonts w:ascii="Times New Roman" w:hAnsi="Times New Roman" w:cs="Times New Roman"/>
          <w:color w:val="FFFFFF" w:themeColor="background1"/>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150327AD" w14:textId="77777777" w:rsidR="00CB4039" w:rsidRDefault="00CB4039" w:rsidP="00CB4039">
      <w:pPr>
        <w:widowControl/>
        <w:rPr>
          <w:rFonts w:ascii="Times New Roman" w:hAnsi="Times New Roman" w:cs="Times New Roman"/>
          <w:color w:val="FFFFFF" w:themeColor="background1"/>
        </w:rPr>
      </w:pPr>
      <w:r>
        <w:rPr>
          <w:rFonts w:ascii="Times New Roman" w:hAnsi="Times New Roman" w:cs="Times New Roman"/>
          <w:color w:val="FFFFFF" w:themeColor="background1"/>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CB4039" w:rsidRPr="00C55A56" w14:paraId="537544C8" w14:textId="77777777" w:rsidTr="0002679A">
        <w:tc>
          <w:tcPr>
            <w:tcW w:w="1701" w:type="dxa"/>
            <w:tcBorders>
              <w:right w:val="single" w:sz="4" w:space="0" w:color="auto"/>
            </w:tcBorders>
            <w:vAlign w:val="center"/>
          </w:tcPr>
          <w:p w14:paraId="3515CC00" w14:textId="77777777" w:rsidR="00CB4039" w:rsidRPr="00C55A56" w:rsidRDefault="00CB4039" w:rsidP="0002679A">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03FDFAA" w14:textId="77777777" w:rsidR="00CB4039" w:rsidRPr="00142FE0" w:rsidRDefault="00CB4039" w:rsidP="0002679A">
            <w:pPr>
              <w:pStyle w:val="40"/>
            </w:pPr>
            <w:bookmarkStart w:id="111" w:name="_Squamous_Cell_Carcinoma"/>
            <w:bookmarkEnd w:id="111"/>
            <w:r w:rsidRPr="00EB602F">
              <w:t>Squamous Cell Carcinoma Antigen</w:t>
            </w:r>
            <w:r>
              <w:rPr>
                <w:rFonts w:hint="eastAsia"/>
              </w:rPr>
              <w:t>，</w:t>
            </w:r>
            <w:r w:rsidRPr="00EB602F">
              <w:t>SCC</w:t>
            </w:r>
          </w:p>
        </w:tc>
        <w:tc>
          <w:tcPr>
            <w:tcW w:w="1301" w:type="dxa"/>
            <w:tcBorders>
              <w:left w:val="single" w:sz="4" w:space="0" w:color="auto"/>
            </w:tcBorders>
            <w:vAlign w:val="center"/>
          </w:tcPr>
          <w:p w14:paraId="4D74310F" w14:textId="77777777" w:rsidR="00CB4039" w:rsidRPr="00C55A56" w:rsidRDefault="00CB4039" w:rsidP="0002679A">
            <w:pPr>
              <w:widowControl/>
              <w:adjustRightInd w:val="0"/>
              <w:jc w:val="both"/>
              <w:rPr>
                <w:rFonts w:eastAsia="標楷體"/>
                <w:b/>
              </w:rPr>
            </w:pPr>
            <w:r w:rsidRPr="00C55A56">
              <w:rPr>
                <w:rFonts w:eastAsia="標楷體"/>
                <w:b/>
              </w:rPr>
              <w:t>中文名稱</w:t>
            </w:r>
          </w:p>
        </w:tc>
        <w:tc>
          <w:tcPr>
            <w:tcW w:w="3919" w:type="dxa"/>
            <w:vAlign w:val="center"/>
          </w:tcPr>
          <w:p w14:paraId="7D8ADE0B" w14:textId="77777777" w:rsidR="00CB4039" w:rsidRPr="00C55A56" w:rsidRDefault="00CB4039" w:rsidP="0002679A">
            <w:pPr>
              <w:widowControl/>
              <w:adjustRightInd w:val="0"/>
              <w:snapToGrid w:val="0"/>
              <w:jc w:val="both"/>
              <w:rPr>
                <w:rFonts w:eastAsia="標楷體"/>
                <w:b/>
              </w:rPr>
            </w:pPr>
            <w:r w:rsidRPr="00EB602F">
              <w:rPr>
                <w:rFonts w:eastAsia="標楷體" w:hint="eastAsia"/>
                <w:b/>
              </w:rPr>
              <w:t>扁平上皮細胞癌抗原</w:t>
            </w:r>
          </w:p>
        </w:tc>
      </w:tr>
      <w:tr w:rsidR="00CB4039" w:rsidRPr="00C55A56" w14:paraId="0307147C" w14:textId="77777777" w:rsidTr="0002679A">
        <w:tc>
          <w:tcPr>
            <w:tcW w:w="1701" w:type="dxa"/>
            <w:tcBorders>
              <w:right w:val="single" w:sz="4" w:space="0" w:color="auto"/>
            </w:tcBorders>
            <w:vAlign w:val="center"/>
          </w:tcPr>
          <w:p w14:paraId="54DC7F00" w14:textId="77777777" w:rsidR="00CB4039" w:rsidRPr="00C55A56" w:rsidRDefault="00CB4039" w:rsidP="0002679A">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A0114BE" w14:textId="77777777" w:rsidR="00CB4039" w:rsidRPr="003E78A3" w:rsidRDefault="00CB4039" w:rsidP="0002679A">
            <w:pPr>
              <w:autoSpaceDE w:val="0"/>
              <w:autoSpaceDN w:val="0"/>
              <w:adjustRightInd w:val="0"/>
              <w:jc w:val="both"/>
              <w:rPr>
                <w:rFonts w:eastAsia="標楷體"/>
                <w:kern w:val="0"/>
              </w:rPr>
            </w:pPr>
            <w:r w:rsidRPr="00CF33E6">
              <w:rPr>
                <w:rFonts w:eastAsia="標楷體"/>
                <w:color w:val="000000"/>
                <w:kern w:val="0"/>
              </w:rPr>
              <w:t>12080B</w:t>
            </w:r>
          </w:p>
        </w:tc>
        <w:tc>
          <w:tcPr>
            <w:tcW w:w="1301" w:type="dxa"/>
            <w:tcBorders>
              <w:left w:val="single" w:sz="4" w:space="0" w:color="auto"/>
            </w:tcBorders>
            <w:vAlign w:val="center"/>
          </w:tcPr>
          <w:p w14:paraId="06858C87" w14:textId="77777777" w:rsidR="00CB4039" w:rsidRPr="003E78A3" w:rsidRDefault="00CB4039" w:rsidP="0002679A">
            <w:pPr>
              <w:widowControl/>
              <w:adjustRightInd w:val="0"/>
              <w:jc w:val="both"/>
              <w:rPr>
                <w:rFonts w:eastAsia="標楷體"/>
              </w:rPr>
            </w:pPr>
            <w:r w:rsidRPr="003E78A3">
              <w:rPr>
                <w:rFonts w:eastAsia="標楷體"/>
                <w:kern w:val="0"/>
              </w:rPr>
              <w:t>健保點數</w:t>
            </w:r>
          </w:p>
        </w:tc>
        <w:tc>
          <w:tcPr>
            <w:tcW w:w="3919" w:type="dxa"/>
            <w:vAlign w:val="center"/>
          </w:tcPr>
          <w:p w14:paraId="4C6CBFCE" w14:textId="77777777" w:rsidR="00CB4039" w:rsidRPr="003E78A3" w:rsidRDefault="00CB4039" w:rsidP="0002679A">
            <w:pPr>
              <w:widowControl/>
              <w:adjustRightInd w:val="0"/>
              <w:snapToGrid w:val="0"/>
              <w:jc w:val="both"/>
              <w:rPr>
                <w:rFonts w:eastAsia="標楷體"/>
                <w:kern w:val="0"/>
              </w:rPr>
            </w:pPr>
            <w:r>
              <w:rPr>
                <w:rFonts w:eastAsia="標楷體" w:hint="eastAsia"/>
                <w:kern w:val="0"/>
              </w:rPr>
              <w:t>400</w:t>
            </w:r>
          </w:p>
        </w:tc>
      </w:tr>
      <w:tr w:rsidR="00CB4039" w:rsidRPr="00C55A56" w14:paraId="37F18595" w14:textId="77777777" w:rsidTr="0002679A">
        <w:tc>
          <w:tcPr>
            <w:tcW w:w="1701" w:type="dxa"/>
            <w:tcBorders>
              <w:right w:val="single" w:sz="4" w:space="0" w:color="auto"/>
            </w:tcBorders>
            <w:vAlign w:val="center"/>
          </w:tcPr>
          <w:p w14:paraId="41A999EF" w14:textId="77777777" w:rsidR="00CB4039" w:rsidRPr="00C55A56" w:rsidRDefault="00CB4039" w:rsidP="0002679A">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2834B35" w14:textId="77777777" w:rsidR="00CB4039" w:rsidRPr="00C55A56" w:rsidRDefault="00CB4039" w:rsidP="0002679A">
            <w:pPr>
              <w:widowControl/>
              <w:adjustRightInd w:val="0"/>
              <w:snapToGrid w:val="0"/>
              <w:jc w:val="both"/>
              <w:rPr>
                <w:rFonts w:eastAsia="標楷體"/>
                <w:kern w:val="0"/>
              </w:rPr>
            </w:pPr>
            <w:r w:rsidRPr="00CF33E6">
              <w:rPr>
                <w:rFonts w:eastAsia="標楷體" w:hAnsi="Arial"/>
              </w:rPr>
              <w:t>血清</w:t>
            </w:r>
            <w:r w:rsidRPr="00CF33E6">
              <w:rPr>
                <w:rFonts w:eastAsia="標楷體"/>
              </w:rPr>
              <w:t>0.5m</w:t>
            </w:r>
            <w:r>
              <w:rPr>
                <w:rFonts w:eastAsia="標楷體" w:hint="eastAsia"/>
              </w:rPr>
              <w:t>L</w:t>
            </w:r>
          </w:p>
        </w:tc>
        <w:tc>
          <w:tcPr>
            <w:tcW w:w="1301" w:type="dxa"/>
            <w:tcBorders>
              <w:left w:val="single" w:sz="4" w:space="0" w:color="auto"/>
            </w:tcBorders>
            <w:vAlign w:val="center"/>
          </w:tcPr>
          <w:p w14:paraId="21E8F185" w14:textId="77777777" w:rsidR="00CB4039" w:rsidRPr="00C55A56" w:rsidRDefault="00CB4039" w:rsidP="0002679A">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008636D0" w14:textId="77777777" w:rsidR="00CB4039" w:rsidRPr="00C55A56" w:rsidRDefault="00CB4039" w:rsidP="0002679A">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CB4039" w:rsidRPr="00C55A56" w14:paraId="3CB1C99F" w14:textId="77777777" w:rsidTr="0002679A">
        <w:tc>
          <w:tcPr>
            <w:tcW w:w="1701" w:type="dxa"/>
            <w:tcBorders>
              <w:right w:val="single" w:sz="4" w:space="0" w:color="auto"/>
            </w:tcBorders>
            <w:vAlign w:val="center"/>
          </w:tcPr>
          <w:p w14:paraId="479E6B90" w14:textId="77777777" w:rsidR="00CB4039" w:rsidRPr="00C55A56" w:rsidRDefault="00CB4039" w:rsidP="0002679A">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3914EBA" w14:textId="77777777" w:rsidR="00CB4039" w:rsidRPr="00C55A56" w:rsidRDefault="00CB4039" w:rsidP="0002679A">
            <w:pPr>
              <w:autoSpaceDE w:val="0"/>
              <w:autoSpaceDN w:val="0"/>
              <w:adjustRightInd w:val="0"/>
              <w:ind w:right="960"/>
              <w:jc w:val="both"/>
              <w:rPr>
                <w:rFonts w:eastAsia="標楷體"/>
                <w:kern w:val="0"/>
              </w:rPr>
            </w:pPr>
            <w:r w:rsidRPr="00AA3ECD">
              <w:rPr>
                <w:rFonts w:eastAsia="標楷體"/>
                <w:kern w:val="0"/>
              </w:rPr>
              <w:t>每週</w:t>
            </w:r>
            <w:r w:rsidRPr="00AA3ECD">
              <w:rPr>
                <w:rFonts w:eastAsia="標楷體" w:hint="eastAsia"/>
                <w:kern w:val="0"/>
              </w:rPr>
              <w:t>二、五</w:t>
            </w:r>
          </w:p>
        </w:tc>
        <w:tc>
          <w:tcPr>
            <w:tcW w:w="1301" w:type="dxa"/>
            <w:tcBorders>
              <w:left w:val="single" w:sz="4" w:space="0" w:color="auto"/>
            </w:tcBorders>
            <w:vAlign w:val="center"/>
          </w:tcPr>
          <w:p w14:paraId="18860020" w14:textId="77777777" w:rsidR="00CB4039" w:rsidRPr="00C55A56" w:rsidRDefault="00CB4039" w:rsidP="0002679A">
            <w:pPr>
              <w:widowControl/>
              <w:adjustRightInd w:val="0"/>
              <w:jc w:val="both"/>
              <w:rPr>
                <w:rFonts w:eastAsia="標楷體"/>
                <w:kern w:val="0"/>
              </w:rPr>
            </w:pPr>
            <w:r w:rsidRPr="00C55A56">
              <w:rPr>
                <w:rFonts w:eastAsia="標楷體"/>
                <w:kern w:val="0"/>
              </w:rPr>
              <w:t>報告時效</w:t>
            </w:r>
          </w:p>
        </w:tc>
        <w:tc>
          <w:tcPr>
            <w:tcW w:w="3919" w:type="dxa"/>
            <w:vAlign w:val="center"/>
          </w:tcPr>
          <w:p w14:paraId="67BF9B32" w14:textId="77777777" w:rsidR="00CB4039" w:rsidRPr="00C55A56" w:rsidRDefault="00CB4039" w:rsidP="0002679A">
            <w:pPr>
              <w:widowControl/>
              <w:adjustRightInd w:val="0"/>
              <w:snapToGrid w:val="0"/>
              <w:jc w:val="both"/>
              <w:rPr>
                <w:rFonts w:eastAsia="標楷體"/>
                <w:kern w:val="0"/>
              </w:rPr>
            </w:pPr>
            <w:r>
              <w:rPr>
                <w:rFonts w:eastAsia="標楷體" w:hAnsi="標楷體" w:hint="eastAsia"/>
                <w:kern w:val="0"/>
              </w:rPr>
              <w:t>5</w:t>
            </w:r>
            <w:r w:rsidRPr="003E5460">
              <w:rPr>
                <w:rFonts w:eastAsia="標楷體" w:hAnsi="標楷體" w:hint="eastAsia"/>
                <w:kern w:val="0"/>
              </w:rPr>
              <w:t>個工作日</w:t>
            </w:r>
          </w:p>
        </w:tc>
      </w:tr>
      <w:tr w:rsidR="00CB4039" w:rsidRPr="00C55A56" w14:paraId="70B30BC7" w14:textId="77777777" w:rsidTr="0002679A">
        <w:tc>
          <w:tcPr>
            <w:tcW w:w="1701" w:type="dxa"/>
            <w:tcBorders>
              <w:right w:val="single" w:sz="4" w:space="0" w:color="auto"/>
            </w:tcBorders>
            <w:vAlign w:val="center"/>
          </w:tcPr>
          <w:p w14:paraId="0B90A74A" w14:textId="77777777" w:rsidR="00CB4039" w:rsidRPr="00C55A56" w:rsidRDefault="00CB4039" w:rsidP="0002679A">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76E8325" w14:textId="77777777" w:rsidR="00CB4039" w:rsidRPr="00C55A56" w:rsidRDefault="00CB4039" w:rsidP="0002679A">
            <w:pPr>
              <w:autoSpaceDE w:val="0"/>
              <w:autoSpaceDN w:val="0"/>
              <w:adjustRightInd w:val="0"/>
              <w:rPr>
                <w:rFonts w:eastAsia="標楷體"/>
                <w:kern w:val="0"/>
              </w:rPr>
            </w:pPr>
            <w:r w:rsidRPr="00926C1A">
              <w:rPr>
                <w:rFonts w:eastAsia="標楷體"/>
                <w:kern w:val="0"/>
              </w:rPr>
              <w:t>Chemiluminescence Microparticle Immunoassay (CMIA)</w:t>
            </w:r>
          </w:p>
        </w:tc>
        <w:tc>
          <w:tcPr>
            <w:tcW w:w="1301" w:type="dxa"/>
            <w:tcBorders>
              <w:left w:val="single" w:sz="4" w:space="0" w:color="auto"/>
            </w:tcBorders>
            <w:vAlign w:val="center"/>
          </w:tcPr>
          <w:p w14:paraId="75AA044B" w14:textId="77777777" w:rsidR="00CB4039" w:rsidRPr="00C55A56" w:rsidRDefault="00CB4039" w:rsidP="0002679A">
            <w:pPr>
              <w:widowControl/>
              <w:adjustRightInd w:val="0"/>
              <w:jc w:val="both"/>
              <w:rPr>
                <w:rFonts w:eastAsia="標楷體"/>
                <w:kern w:val="0"/>
              </w:rPr>
            </w:pPr>
            <w:r w:rsidRPr="00C55A56">
              <w:rPr>
                <w:rFonts w:eastAsia="標楷體"/>
                <w:kern w:val="0"/>
              </w:rPr>
              <w:t>檢驗單位</w:t>
            </w:r>
          </w:p>
        </w:tc>
        <w:tc>
          <w:tcPr>
            <w:tcW w:w="3919" w:type="dxa"/>
            <w:vAlign w:val="center"/>
          </w:tcPr>
          <w:p w14:paraId="1673B9FE" w14:textId="77777777" w:rsidR="00CB4039" w:rsidRPr="00C55A56" w:rsidRDefault="00CB4039" w:rsidP="0002679A">
            <w:pPr>
              <w:widowControl/>
              <w:adjustRightInd w:val="0"/>
              <w:snapToGrid w:val="0"/>
              <w:jc w:val="both"/>
              <w:rPr>
                <w:rFonts w:eastAsia="標楷體"/>
                <w:kern w:val="0"/>
              </w:rPr>
            </w:pPr>
            <w:r>
              <w:rPr>
                <w:rFonts w:ascii="標楷體" w:eastAsia="標楷體" w:hAnsi="標楷體" w:hint="eastAsia"/>
              </w:rPr>
              <w:t>新隆醫事檢驗所</w:t>
            </w:r>
          </w:p>
        </w:tc>
      </w:tr>
      <w:tr w:rsidR="00CB4039" w:rsidRPr="00C55A56" w14:paraId="27F9AADB" w14:textId="77777777" w:rsidTr="0002679A">
        <w:tc>
          <w:tcPr>
            <w:tcW w:w="1701" w:type="dxa"/>
            <w:tcBorders>
              <w:right w:val="single" w:sz="4" w:space="0" w:color="auto"/>
            </w:tcBorders>
            <w:vAlign w:val="center"/>
          </w:tcPr>
          <w:p w14:paraId="1FD7CE93" w14:textId="77777777" w:rsidR="00CB4039" w:rsidRPr="00C55A56" w:rsidRDefault="00CB4039" w:rsidP="0002679A">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51CABDA" w14:textId="77777777" w:rsidR="00CB4039" w:rsidRPr="00B73766" w:rsidRDefault="00CB4039" w:rsidP="0002679A">
            <w:pPr>
              <w:widowControl/>
              <w:adjustRightInd w:val="0"/>
              <w:snapToGrid w:val="0"/>
              <w:ind w:left="1560" w:hangingChars="650" w:hanging="1560"/>
              <w:jc w:val="both"/>
              <w:rPr>
                <w:rFonts w:eastAsia="標楷體" w:cstheme="minorHAnsi"/>
                <w:kern w:val="0"/>
              </w:rPr>
            </w:pPr>
            <w:r>
              <w:rPr>
                <w:rFonts w:eastAsia="標楷體" w:cstheme="minorHAnsi"/>
              </w:rPr>
              <w:t>&lt;</w:t>
            </w:r>
            <w:r>
              <w:rPr>
                <w:rFonts w:eastAsia="標楷體" w:cstheme="minorHAnsi" w:hint="eastAsia"/>
              </w:rPr>
              <w:t xml:space="preserve">2.7 </w:t>
            </w:r>
            <w:r>
              <w:rPr>
                <w:rFonts w:eastAsia="標楷體" w:cstheme="minorHAnsi"/>
              </w:rPr>
              <w:t>ng/m</w:t>
            </w:r>
            <w:r>
              <w:rPr>
                <w:rFonts w:eastAsia="標楷體" w:cstheme="minorHAnsi" w:hint="eastAsia"/>
              </w:rPr>
              <w:t>L</w:t>
            </w:r>
          </w:p>
        </w:tc>
      </w:tr>
      <w:tr w:rsidR="00CB4039" w:rsidRPr="00C55A56" w14:paraId="6CEF679F" w14:textId="77777777" w:rsidTr="0002679A">
        <w:tc>
          <w:tcPr>
            <w:tcW w:w="1701" w:type="dxa"/>
            <w:tcBorders>
              <w:right w:val="single" w:sz="4" w:space="0" w:color="auto"/>
            </w:tcBorders>
            <w:vAlign w:val="center"/>
          </w:tcPr>
          <w:p w14:paraId="301C532D" w14:textId="77777777" w:rsidR="00CB4039" w:rsidRPr="00C55A56" w:rsidRDefault="00CB4039" w:rsidP="0002679A">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9AFA0FE" w14:textId="77777777" w:rsidR="00CB4039" w:rsidRDefault="00CB4039" w:rsidP="0002679A">
            <w:pPr>
              <w:widowControl/>
              <w:adjustRightInd w:val="0"/>
              <w:snapToGrid w:val="0"/>
              <w:jc w:val="both"/>
              <w:rPr>
                <w:rFonts w:eastAsia="標楷體"/>
                <w:kern w:val="0"/>
              </w:rPr>
            </w:pPr>
            <w:r w:rsidRPr="00EB602F">
              <w:rPr>
                <w:rFonts w:eastAsia="標楷體" w:hint="eastAsia"/>
                <w:kern w:val="0"/>
              </w:rPr>
              <w:t>本項目的全名為</w:t>
            </w:r>
            <w:r w:rsidRPr="00EB602F">
              <w:rPr>
                <w:rFonts w:eastAsia="標楷體" w:hint="eastAsia"/>
                <w:kern w:val="0"/>
              </w:rPr>
              <w:t>Squamous cell carcinoma antigen</w:t>
            </w:r>
            <w:r w:rsidRPr="00EB602F">
              <w:rPr>
                <w:rFonts w:eastAsia="標楷體" w:hint="eastAsia"/>
                <w:kern w:val="0"/>
              </w:rPr>
              <w:t>，主要用途在</w:t>
            </w:r>
            <w:r w:rsidRPr="00B77126">
              <w:rPr>
                <w:rFonts w:eastAsia="標楷體" w:hint="eastAsia"/>
                <w:kern w:val="0"/>
              </w:rPr>
              <w:t>婦科、呼吸道、消化道鱗狀細胞癌的腫瘤標幟。</w:t>
            </w:r>
            <w:r w:rsidRPr="00EB602F">
              <w:rPr>
                <w:rFonts w:eastAsia="標楷體" w:hint="eastAsia"/>
                <w:kern w:val="0"/>
              </w:rPr>
              <w:t>目前也有將</w:t>
            </w:r>
            <w:r w:rsidRPr="00EB602F">
              <w:rPr>
                <w:rFonts w:eastAsia="標楷體" w:hint="eastAsia"/>
                <w:kern w:val="0"/>
              </w:rPr>
              <w:t>SCC</w:t>
            </w:r>
            <w:r w:rsidRPr="00EB602F">
              <w:rPr>
                <w:rFonts w:eastAsia="標楷體" w:hint="eastAsia"/>
                <w:kern w:val="0"/>
              </w:rPr>
              <w:t>應用於「</w:t>
            </w:r>
            <w:r w:rsidRPr="00B77126">
              <w:rPr>
                <w:rFonts w:eastAsia="標楷體" w:hint="eastAsia"/>
                <w:kern w:val="0"/>
              </w:rPr>
              <w:t>鱗狀細胞</w:t>
            </w:r>
            <w:r w:rsidRPr="00EB602F">
              <w:rPr>
                <w:rFonts w:eastAsia="標楷體" w:hint="eastAsia"/>
                <w:kern w:val="0"/>
              </w:rPr>
              <w:t>肺癌」的評估，它對此種癌症有高特異性，但靈敏度卻相對較低。實驗顯示，</w:t>
            </w:r>
            <w:r w:rsidRPr="00EB602F">
              <w:rPr>
                <w:rFonts w:eastAsia="標楷體" w:hint="eastAsia"/>
                <w:kern w:val="0"/>
              </w:rPr>
              <w:t>SCC</w:t>
            </w:r>
            <w:r w:rsidRPr="00EB602F">
              <w:rPr>
                <w:rFonts w:eastAsia="標楷體" w:hint="eastAsia"/>
                <w:kern w:val="0"/>
              </w:rPr>
              <w:t>亦可用來評估耳鼻喉部位之</w:t>
            </w:r>
            <w:r w:rsidRPr="00B77126">
              <w:rPr>
                <w:rFonts w:eastAsia="標楷體" w:hint="eastAsia"/>
                <w:kern w:val="0"/>
              </w:rPr>
              <w:t>鱗狀細胞</w:t>
            </w:r>
            <w:r w:rsidRPr="00EB602F">
              <w:rPr>
                <w:rFonts w:eastAsia="標楷體" w:hint="eastAsia"/>
                <w:kern w:val="0"/>
              </w:rPr>
              <w:t>癌，但其上升的幅度不如子宮頸癌明顯。</w:t>
            </w:r>
            <w:r w:rsidRPr="00EB602F">
              <w:rPr>
                <w:rFonts w:eastAsia="標楷體" w:hint="eastAsia"/>
                <w:kern w:val="0"/>
              </w:rPr>
              <w:t>SCC</w:t>
            </w:r>
            <w:r w:rsidRPr="00EB602F">
              <w:rPr>
                <w:rFonts w:eastAsia="標楷體" w:hint="eastAsia"/>
                <w:kern w:val="0"/>
              </w:rPr>
              <w:t>的優點是特異性高，連續三次的測定值出現異常意味著很高的機會罹患癌症。高特異性的結果導致靈敏度降低，有相當比例的「早期」</w:t>
            </w:r>
            <w:r w:rsidRPr="00B77126">
              <w:rPr>
                <w:rFonts w:eastAsia="標楷體" w:hint="eastAsia"/>
                <w:kern w:val="0"/>
              </w:rPr>
              <w:t>鱗狀細胞</w:t>
            </w:r>
            <w:r w:rsidRPr="00EB602F">
              <w:rPr>
                <w:rFonts w:eastAsia="標楷體" w:hint="eastAsia"/>
                <w:kern w:val="0"/>
              </w:rPr>
              <w:t>癌患者無法經由</w:t>
            </w:r>
            <w:r w:rsidRPr="00EB602F">
              <w:rPr>
                <w:rFonts w:eastAsia="標楷體" w:hint="eastAsia"/>
                <w:kern w:val="0"/>
              </w:rPr>
              <w:t>SCC</w:t>
            </w:r>
            <w:r w:rsidRPr="00EB602F">
              <w:rPr>
                <w:rFonts w:eastAsia="標楷體" w:hint="eastAsia"/>
                <w:kern w:val="0"/>
              </w:rPr>
              <w:t>測出。至於子宮項頸癌的診斷，必須靠細胞診斷來確認，不可僅憑</w:t>
            </w:r>
            <w:r w:rsidRPr="00EB602F">
              <w:rPr>
                <w:rFonts w:eastAsia="標楷體" w:hint="eastAsia"/>
                <w:kern w:val="0"/>
              </w:rPr>
              <w:t>SCC</w:t>
            </w:r>
            <w:r w:rsidRPr="00EB602F">
              <w:rPr>
                <w:rFonts w:eastAsia="標楷體" w:hint="eastAsia"/>
                <w:kern w:val="0"/>
              </w:rPr>
              <w:t>一項的結果做為診斷依據。</w:t>
            </w:r>
            <w:r w:rsidRPr="00EB602F">
              <w:rPr>
                <w:rFonts w:eastAsia="標楷體" w:hint="eastAsia"/>
                <w:kern w:val="0"/>
              </w:rPr>
              <w:t>SCC</w:t>
            </w:r>
            <w:r w:rsidRPr="00EB602F">
              <w:rPr>
                <w:rFonts w:eastAsia="標楷體" w:hint="eastAsia"/>
                <w:kern w:val="0"/>
              </w:rPr>
              <w:t>容易受檢體採集及保存不當的影響而升高，因此須特別注意檢體處理步驟。</w:t>
            </w:r>
          </w:p>
          <w:p w14:paraId="71BFFA3A" w14:textId="77777777" w:rsidR="00CB4039" w:rsidRPr="00142FE0" w:rsidRDefault="00CB4039" w:rsidP="0002679A">
            <w:pPr>
              <w:widowControl/>
              <w:adjustRightInd w:val="0"/>
              <w:snapToGrid w:val="0"/>
              <w:jc w:val="both"/>
              <w:rPr>
                <w:rFonts w:eastAsia="標楷體"/>
                <w:kern w:val="0"/>
              </w:rPr>
            </w:pPr>
            <w:r w:rsidRPr="00B77126">
              <w:rPr>
                <w:rFonts w:eastAsia="標楷體" w:hint="eastAsia"/>
                <w:kern w:val="0"/>
              </w:rPr>
              <w:t>上升於肺部的</w:t>
            </w:r>
            <w:r w:rsidRPr="00B77126">
              <w:rPr>
                <w:rFonts w:eastAsia="標楷體" w:hint="eastAsia"/>
                <w:kern w:val="0"/>
              </w:rPr>
              <w:t>25%</w:t>
            </w:r>
            <w:r w:rsidRPr="00B77126">
              <w:rPr>
                <w:rFonts w:eastAsia="標楷體" w:hint="eastAsia"/>
                <w:kern w:val="0"/>
              </w:rPr>
              <w:t>鱗狀細胞癌，子宮的</w:t>
            </w:r>
            <w:r w:rsidRPr="00B77126">
              <w:rPr>
                <w:rFonts w:eastAsia="標楷體" w:hint="eastAsia"/>
                <w:kern w:val="0"/>
              </w:rPr>
              <w:t>52%</w:t>
            </w:r>
            <w:r w:rsidRPr="00B77126">
              <w:rPr>
                <w:rFonts w:eastAsia="標楷體" w:hint="eastAsia"/>
                <w:kern w:val="0"/>
              </w:rPr>
              <w:t>鱗狀細胞癌，子宮頸的</w:t>
            </w:r>
            <w:r w:rsidRPr="00B77126">
              <w:rPr>
                <w:rFonts w:eastAsia="標楷體" w:hint="eastAsia"/>
                <w:kern w:val="0"/>
              </w:rPr>
              <w:t>61%</w:t>
            </w:r>
            <w:r w:rsidRPr="00B77126">
              <w:rPr>
                <w:rFonts w:eastAsia="標楷體" w:hint="eastAsia"/>
                <w:kern w:val="0"/>
              </w:rPr>
              <w:t>鱗狀細胞癌。良性疾病：上升於</w:t>
            </w:r>
            <w:r w:rsidRPr="00B77126">
              <w:rPr>
                <w:rFonts w:eastAsia="標楷體" w:hint="eastAsia"/>
                <w:kern w:val="0"/>
              </w:rPr>
              <w:t>10%</w:t>
            </w:r>
            <w:r w:rsidRPr="00B77126">
              <w:rPr>
                <w:rFonts w:eastAsia="標楷體" w:hint="eastAsia"/>
                <w:kern w:val="0"/>
              </w:rPr>
              <w:t>肝硬化、慢性腎衰竭、牛皮癬。</w:t>
            </w:r>
          </w:p>
        </w:tc>
      </w:tr>
      <w:tr w:rsidR="00CB4039" w:rsidRPr="00C55A56" w14:paraId="4F1EC104" w14:textId="77777777" w:rsidTr="0002679A">
        <w:trPr>
          <w:trHeight w:val="335"/>
        </w:trPr>
        <w:tc>
          <w:tcPr>
            <w:tcW w:w="1701" w:type="dxa"/>
            <w:vAlign w:val="center"/>
          </w:tcPr>
          <w:p w14:paraId="376735D3" w14:textId="77777777" w:rsidR="00CB4039" w:rsidRPr="00C55A56" w:rsidRDefault="00CB4039" w:rsidP="0002679A">
            <w:pPr>
              <w:adjustRightInd w:val="0"/>
              <w:jc w:val="both"/>
              <w:rPr>
                <w:rFonts w:eastAsia="標楷體"/>
                <w:kern w:val="0"/>
              </w:rPr>
            </w:pPr>
            <w:r w:rsidRPr="00C55A56">
              <w:rPr>
                <w:rFonts w:eastAsia="標楷體"/>
                <w:kern w:val="0"/>
              </w:rPr>
              <w:t>注意事項</w:t>
            </w:r>
          </w:p>
        </w:tc>
        <w:tc>
          <w:tcPr>
            <w:tcW w:w="8739" w:type="dxa"/>
            <w:gridSpan w:val="3"/>
            <w:vAlign w:val="center"/>
          </w:tcPr>
          <w:p w14:paraId="0D88AB42" w14:textId="77777777" w:rsidR="00CB4039" w:rsidRPr="00C55A56" w:rsidRDefault="00CB4039" w:rsidP="0002679A">
            <w:pPr>
              <w:adjustRightInd w:val="0"/>
              <w:jc w:val="both"/>
              <w:rPr>
                <w:rFonts w:eastAsia="標楷體"/>
                <w:kern w:val="0"/>
              </w:rPr>
            </w:pPr>
            <w:r w:rsidRPr="00B77126">
              <w:rPr>
                <w:rFonts w:eastAsia="標楷體" w:hint="eastAsia"/>
                <w:kern w:val="0"/>
              </w:rPr>
              <w:t>肝素治療患者之檢體可能不完全凝結，因纖維蛋白存在而產生錯誤之結果。</w:t>
            </w:r>
          </w:p>
        </w:tc>
      </w:tr>
    </w:tbl>
    <w:p w14:paraId="5771D949" w14:textId="2C494FCD" w:rsidR="00B6096F" w:rsidRPr="00CB4039" w:rsidRDefault="00B6096F" w:rsidP="002579F7">
      <w:pPr>
        <w:widowControl/>
        <w:ind w:firstLineChars="50" w:firstLine="120"/>
        <w:rPr>
          <w:rStyle w:val="ad"/>
          <w:rFonts w:ascii="Times New Roman" w:hAnsi="Times New Roman" w:cs="Times New Roman"/>
          <w:color w:val="FFFFFF" w:themeColor="background1"/>
          <w:u w:val="none"/>
        </w:rPr>
      </w:pPr>
    </w:p>
    <w:p w14:paraId="13873BB9" w14:textId="77777777" w:rsidR="00B6096F" w:rsidRDefault="00B6096F">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B6096F" w:rsidRPr="00C55A56" w14:paraId="7D6C084B" w14:textId="77777777" w:rsidTr="00A2710D">
        <w:tc>
          <w:tcPr>
            <w:tcW w:w="1701" w:type="dxa"/>
            <w:tcBorders>
              <w:right w:val="single" w:sz="4" w:space="0" w:color="auto"/>
            </w:tcBorders>
            <w:vAlign w:val="center"/>
          </w:tcPr>
          <w:p w14:paraId="01E21DED" w14:textId="77777777" w:rsidR="00B6096F" w:rsidRPr="00C55A56" w:rsidRDefault="00B6096F" w:rsidP="00A2710D">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AA2C418" w14:textId="1919F3D0" w:rsidR="00B6096F" w:rsidRPr="00C55A56" w:rsidRDefault="00B6096F" w:rsidP="00A2710D">
            <w:pPr>
              <w:pStyle w:val="40"/>
            </w:pPr>
            <w:bookmarkStart w:id="112" w:name="_Semen_Analysis"/>
            <w:bookmarkEnd w:id="112"/>
            <w:r w:rsidRPr="0040760F">
              <w:t>S</w:t>
            </w:r>
            <w:r>
              <w:t>emen Analysis</w:t>
            </w:r>
          </w:p>
        </w:tc>
        <w:tc>
          <w:tcPr>
            <w:tcW w:w="1443" w:type="dxa"/>
            <w:tcBorders>
              <w:left w:val="single" w:sz="4" w:space="0" w:color="auto"/>
            </w:tcBorders>
            <w:vAlign w:val="center"/>
          </w:tcPr>
          <w:p w14:paraId="3149B300" w14:textId="77777777" w:rsidR="00B6096F" w:rsidRPr="00C55A56" w:rsidRDefault="00B6096F" w:rsidP="00A2710D">
            <w:pPr>
              <w:widowControl/>
              <w:adjustRightInd w:val="0"/>
              <w:jc w:val="both"/>
              <w:rPr>
                <w:rFonts w:eastAsia="標楷體"/>
                <w:b/>
              </w:rPr>
            </w:pPr>
            <w:r w:rsidRPr="00C55A56">
              <w:rPr>
                <w:rFonts w:eastAsia="標楷體"/>
                <w:b/>
              </w:rPr>
              <w:t>中文名稱</w:t>
            </w:r>
          </w:p>
        </w:tc>
        <w:tc>
          <w:tcPr>
            <w:tcW w:w="3777" w:type="dxa"/>
            <w:vAlign w:val="center"/>
          </w:tcPr>
          <w:p w14:paraId="7364CF27" w14:textId="701BFCE8" w:rsidR="00B6096F" w:rsidRPr="00C55A56" w:rsidRDefault="00B6096F" w:rsidP="00A2710D">
            <w:pPr>
              <w:widowControl/>
              <w:adjustRightInd w:val="0"/>
              <w:snapToGrid w:val="0"/>
              <w:jc w:val="both"/>
              <w:rPr>
                <w:rFonts w:eastAsia="標楷體"/>
                <w:b/>
              </w:rPr>
            </w:pPr>
            <w:r w:rsidRPr="00B6096F">
              <w:rPr>
                <w:rFonts w:eastAsia="標楷體" w:hint="eastAsia"/>
                <w:b/>
              </w:rPr>
              <w:t>精液分析</w:t>
            </w:r>
          </w:p>
        </w:tc>
      </w:tr>
      <w:tr w:rsidR="00B6096F" w:rsidRPr="00C55A56" w14:paraId="247B87BC" w14:textId="77777777" w:rsidTr="00A2710D">
        <w:tc>
          <w:tcPr>
            <w:tcW w:w="1701" w:type="dxa"/>
            <w:tcBorders>
              <w:right w:val="single" w:sz="4" w:space="0" w:color="auto"/>
            </w:tcBorders>
            <w:vAlign w:val="center"/>
          </w:tcPr>
          <w:p w14:paraId="348732A3" w14:textId="77777777" w:rsidR="00B6096F" w:rsidRPr="00C55A56" w:rsidRDefault="00B6096F" w:rsidP="00A2710D">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1AE67C3" w14:textId="1D797713" w:rsidR="00B6096F" w:rsidRPr="003E78A3" w:rsidRDefault="00B6096F" w:rsidP="00A2710D">
            <w:pPr>
              <w:autoSpaceDE w:val="0"/>
              <w:autoSpaceDN w:val="0"/>
              <w:adjustRightInd w:val="0"/>
              <w:jc w:val="both"/>
              <w:rPr>
                <w:rFonts w:eastAsia="標楷體"/>
                <w:kern w:val="0"/>
              </w:rPr>
            </w:pPr>
            <w:r>
              <w:rPr>
                <w:rFonts w:eastAsia="標楷體"/>
                <w:kern w:val="0"/>
              </w:rPr>
              <w:t>16001</w:t>
            </w:r>
            <w:r w:rsidRPr="0040760F">
              <w:rPr>
                <w:rFonts w:eastAsia="標楷體"/>
                <w:kern w:val="0"/>
              </w:rPr>
              <w:t>C</w:t>
            </w:r>
          </w:p>
        </w:tc>
        <w:tc>
          <w:tcPr>
            <w:tcW w:w="1443" w:type="dxa"/>
            <w:tcBorders>
              <w:left w:val="single" w:sz="4" w:space="0" w:color="auto"/>
            </w:tcBorders>
            <w:vAlign w:val="center"/>
          </w:tcPr>
          <w:p w14:paraId="5ACF87CB" w14:textId="77777777" w:rsidR="00B6096F" w:rsidRPr="003E78A3" w:rsidRDefault="00B6096F" w:rsidP="00A2710D">
            <w:pPr>
              <w:widowControl/>
              <w:adjustRightInd w:val="0"/>
              <w:jc w:val="both"/>
              <w:rPr>
                <w:rFonts w:eastAsia="標楷體"/>
              </w:rPr>
            </w:pPr>
            <w:r w:rsidRPr="003E78A3">
              <w:rPr>
                <w:rFonts w:eastAsia="標楷體"/>
                <w:kern w:val="0"/>
              </w:rPr>
              <w:t>健保點數</w:t>
            </w:r>
          </w:p>
        </w:tc>
        <w:tc>
          <w:tcPr>
            <w:tcW w:w="3777" w:type="dxa"/>
            <w:vAlign w:val="center"/>
          </w:tcPr>
          <w:p w14:paraId="66995C6C" w14:textId="052AF05E" w:rsidR="00B6096F" w:rsidRPr="003E78A3" w:rsidRDefault="00B6096F" w:rsidP="00A2710D">
            <w:pPr>
              <w:widowControl/>
              <w:adjustRightInd w:val="0"/>
              <w:snapToGrid w:val="0"/>
              <w:jc w:val="both"/>
              <w:rPr>
                <w:rFonts w:eastAsia="標楷體"/>
                <w:kern w:val="0"/>
              </w:rPr>
            </w:pPr>
            <w:r>
              <w:rPr>
                <w:rFonts w:eastAsia="標楷體"/>
                <w:kern w:val="0"/>
              </w:rPr>
              <w:t>70</w:t>
            </w:r>
          </w:p>
        </w:tc>
      </w:tr>
      <w:tr w:rsidR="00B6096F" w:rsidRPr="00C55A56" w14:paraId="1F025F4D" w14:textId="77777777" w:rsidTr="00A2710D">
        <w:tc>
          <w:tcPr>
            <w:tcW w:w="1701" w:type="dxa"/>
            <w:tcBorders>
              <w:right w:val="single" w:sz="4" w:space="0" w:color="auto"/>
            </w:tcBorders>
            <w:vAlign w:val="center"/>
          </w:tcPr>
          <w:p w14:paraId="3212EB60" w14:textId="77777777" w:rsidR="00B6096F" w:rsidRPr="00C55A56" w:rsidRDefault="00B6096F" w:rsidP="00A2710D">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ADC7E92" w14:textId="5F4AD27F" w:rsidR="00B6096F" w:rsidRPr="00C55A56" w:rsidRDefault="00CE02F4" w:rsidP="00CE02F4">
            <w:pPr>
              <w:autoSpaceDE w:val="0"/>
              <w:autoSpaceDN w:val="0"/>
              <w:adjustRightInd w:val="0"/>
              <w:jc w:val="both"/>
              <w:rPr>
                <w:rFonts w:eastAsia="標楷體"/>
                <w:kern w:val="0"/>
              </w:rPr>
            </w:pPr>
            <w:r w:rsidRPr="00CE02F4">
              <w:rPr>
                <w:rFonts w:eastAsia="標楷體" w:hint="eastAsia"/>
                <w:kern w:val="0"/>
              </w:rPr>
              <w:t>收集精液之前應連續禁慾</w:t>
            </w:r>
            <w:r w:rsidRPr="00CE02F4">
              <w:rPr>
                <w:rFonts w:eastAsia="標楷體" w:hint="eastAsia"/>
                <w:kern w:val="0"/>
              </w:rPr>
              <w:t>3-5</w:t>
            </w:r>
            <w:r>
              <w:rPr>
                <w:rFonts w:eastAsia="標楷體" w:hint="eastAsia"/>
                <w:kern w:val="0"/>
              </w:rPr>
              <w:t>天，</w:t>
            </w:r>
            <w:r w:rsidRPr="00CE02F4">
              <w:rPr>
                <w:rFonts w:eastAsia="標楷體" w:hint="eastAsia"/>
                <w:kern w:val="0"/>
              </w:rPr>
              <w:t>以手淫方式將精液完整採集於無菌收集盒內，並註明採檢時間。</w:t>
            </w:r>
            <w:r w:rsidR="00D94F8E" w:rsidRPr="00CE02F4">
              <w:rPr>
                <w:rFonts w:eastAsia="標楷體" w:hint="eastAsia"/>
                <w:kern w:val="0"/>
              </w:rPr>
              <w:t>採集時，應避免尿道口部位塗抹藥物。</w:t>
            </w:r>
            <w:r w:rsidRPr="00CE02F4">
              <w:rPr>
                <w:rFonts w:eastAsia="標楷體" w:hint="eastAsia"/>
                <w:kern w:val="0"/>
              </w:rPr>
              <w:t>取得後以室溫保存，儘速於</w:t>
            </w:r>
            <w:r w:rsidRPr="00CE02F4">
              <w:rPr>
                <w:rFonts w:eastAsia="標楷體" w:hint="eastAsia"/>
                <w:kern w:val="0"/>
              </w:rPr>
              <w:t>30</w:t>
            </w:r>
            <w:r w:rsidRPr="00CE02F4">
              <w:rPr>
                <w:rFonts w:eastAsia="標楷體" w:hint="eastAsia"/>
                <w:kern w:val="0"/>
              </w:rPr>
              <w:t>分鐘內送達實驗室。運送過程中應避免暴露於低溫及高溫中，影響精子活動力。</w:t>
            </w:r>
          </w:p>
        </w:tc>
        <w:tc>
          <w:tcPr>
            <w:tcW w:w="1443" w:type="dxa"/>
            <w:tcBorders>
              <w:left w:val="single" w:sz="4" w:space="0" w:color="auto"/>
            </w:tcBorders>
            <w:vAlign w:val="center"/>
          </w:tcPr>
          <w:p w14:paraId="17F05F76" w14:textId="77777777" w:rsidR="00B6096F" w:rsidRPr="00C55A56" w:rsidRDefault="00B6096F" w:rsidP="00A2710D">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B8B0316" w14:textId="2B39D5C0" w:rsidR="00B6096F" w:rsidRPr="00C55A56" w:rsidRDefault="00CE02F4" w:rsidP="00A2710D">
            <w:pPr>
              <w:widowControl/>
              <w:adjustRightInd w:val="0"/>
              <w:snapToGrid w:val="0"/>
              <w:jc w:val="both"/>
              <w:rPr>
                <w:rFonts w:eastAsia="標楷體"/>
                <w:kern w:val="0"/>
              </w:rPr>
            </w:pPr>
            <w:r w:rsidRPr="00CE02F4">
              <w:rPr>
                <w:rFonts w:eastAsia="標楷體" w:hint="eastAsia"/>
                <w:kern w:val="0"/>
              </w:rPr>
              <w:t>10</w:t>
            </w:r>
            <w:r w:rsidRPr="00CE02F4">
              <w:rPr>
                <w:rFonts w:eastAsia="標楷體" w:hint="eastAsia"/>
                <w:kern w:val="0"/>
              </w:rPr>
              <w:t>：無菌收集盒</w:t>
            </w:r>
          </w:p>
        </w:tc>
      </w:tr>
      <w:tr w:rsidR="00B6096F" w:rsidRPr="00C55A56" w14:paraId="4341C287" w14:textId="77777777" w:rsidTr="00A2710D">
        <w:tc>
          <w:tcPr>
            <w:tcW w:w="1701" w:type="dxa"/>
            <w:tcBorders>
              <w:right w:val="single" w:sz="4" w:space="0" w:color="auto"/>
            </w:tcBorders>
            <w:vAlign w:val="center"/>
          </w:tcPr>
          <w:p w14:paraId="390ECDA3" w14:textId="77777777" w:rsidR="00B6096F" w:rsidRPr="00C55A56" w:rsidRDefault="00B6096F" w:rsidP="00A2710D">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7F3B6B1" w14:textId="77777777" w:rsidR="00B6096F" w:rsidRPr="00C55A56" w:rsidRDefault="00B6096F" w:rsidP="00A2710D">
            <w:pPr>
              <w:widowControl/>
              <w:adjustRightInd w:val="0"/>
              <w:snapToGri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2BB45AED" w14:textId="77777777" w:rsidR="00B6096F" w:rsidRPr="00C55A56" w:rsidRDefault="00B6096F" w:rsidP="00A2710D">
            <w:pPr>
              <w:widowControl/>
              <w:adjustRightInd w:val="0"/>
              <w:jc w:val="both"/>
              <w:rPr>
                <w:rFonts w:eastAsia="標楷體"/>
                <w:kern w:val="0"/>
              </w:rPr>
            </w:pPr>
            <w:r w:rsidRPr="00C55A56">
              <w:rPr>
                <w:rFonts w:eastAsia="標楷體"/>
                <w:kern w:val="0"/>
              </w:rPr>
              <w:t>報告時效</w:t>
            </w:r>
          </w:p>
        </w:tc>
        <w:tc>
          <w:tcPr>
            <w:tcW w:w="3777" w:type="dxa"/>
            <w:vAlign w:val="center"/>
          </w:tcPr>
          <w:p w14:paraId="4110F989" w14:textId="77777777" w:rsidR="00B6096F" w:rsidRPr="00C55A56" w:rsidRDefault="00B6096F" w:rsidP="00A2710D">
            <w:pPr>
              <w:widowControl/>
              <w:adjustRightInd w:val="0"/>
              <w:snapToGrid w:val="0"/>
              <w:jc w:val="both"/>
              <w:rPr>
                <w:rFonts w:eastAsia="標楷體"/>
                <w:kern w:val="0"/>
              </w:rPr>
            </w:pPr>
            <w:r w:rsidRPr="00C55A56">
              <w:rPr>
                <w:rFonts w:eastAsia="標楷體"/>
                <w:kern w:val="0"/>
              </w:rPr>
              <w:t>每日</w:t>
            </w:r>
          </w:p>
        </w:tc>
      </w:tr>
      <w:tr w:rsidR="00B6096F" w:rsidRPr="00C55A56" w14:paraId="30F29416" w14:textId="77777777" w:rsidTr="00A2710D">
        <w:tc>
          <w:tcPr>
            <w:tcW w:w="1701" w:type="dxa"/>
            <w:tcBorders>
              <w:right w:val="single" w:sz="4" w:space="0" w:color="auto"/>
            </w:tcBorders>
            <w:vAlign w:val="center"/>
          </w:tcPr>
          <w:p w14:paraId="4CD09301" w14:textId="77777777" w:rsidR="00B6096F" w:rsidRPr="00C55A56" w:rsidRDefault="00B6096F" w:rsidP="00A2710D">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4D0564E" w14:textId="5770BB68" w:rsidR="00B6096F" w:rsidRPr="00C55A56" w:rsidRDefault="002D4D5D" w:rsidP="00A2710D">
            <w:pPr>
              <w:autoSpaceDE w:val="0"/>
              <w:autoSpaceDN w:val="0"/>
              <w:adjustRightInd w:val="0"/>
              <w:jc w:val="both"/>
              <w:rPr>
                <w:rFonts w:eastAsia="標楷體"/>
                <w:kern w:val="0"/>
              </w:rPr>
            </w:pPr>
            <w:r w:rsidRPr="002D4D5D">
              <w:rPr>
                <w:rFonts w:eastAsia="標楷體"/>
                <w:kern w:val="0"/>
              </w:rPr>
              <w:t>Microscopy</w:t>
            </w:r>
          </w:p>
        </w:tc>
        <w:tc>
          <w:tcPr>
            <w:tcW w:w="1443" w:type="dxa"/>
            <w:tcBorders>
              <w:left w:val="single" w:sz="4" w:space="0" w:color="auto"/>
            </w:tcBorders>
            <w:vAlign w:val="center"/>
          </w:tcPr>
          <w:p w14:paraId="578BD12A" w14:textId="77777777" w:rsidR="00B6096F" w:rsidRPr="00C55A56" w:rsidRDefault="00B6096F" w:rsidP="00A2710D">
            <w:pPr>
              <w:widowControl/>
              <w:adjustRightInd w:val="0"/>
              <w:jc w:val="both"/>
              <w:rPr>
                <w:rFonts w:eastAsia="標楷體"/>
                <w:kern w:val="0"/>
              </w:rPr>
            </w:pPr>
            <w:r w:rsidRPr="00C55A56">
              <w:rPr>
                <w:rFonts w:eastAsia="標楷體"/>
                <w:kern w:val="0"/>
              </w:rPr>
              <w:t>檢驗單位</w:t>
            </w:r>
          </w:p>
        </w:tc>
        <w:tc>
          <w:tcPr>
            <w:tcW w:w="3777" w:type="dxa"/>
            <w:vAlign w:val="center"/>
          </w:tcPr>
          <w:p w14:paraId="29E42881" w14:textId="77777777" w:rsidR="00B6096F" w:rsidRPr="00C55A56" w:rsidRDefault="00B6096F" w:rsidP="00A2710D">
            <w:pPr>
              <w:widowControl/>
              <w:adjustRightInd w:val="0"/>
              <w:snapToGrid w:val="0"/>
              <w:jc w:val="both"/>
              <w:rPr>
                <w:rFonts w:eastAsia="標楷體"/>
                <w:kern w:val="0"/>
              </w:rPr>
            </w:pPr>
            <w:r w:rsidRPr="00C55A56">
              <w:rPr>
                <w:rFonts w:eastAsia="標楷體"/>
                <w:kern w:val="0"/>
              </w:rPr>
              <w:t>新隆醫事檢驗所</w:t>
            </w:r>
          </w:p>
        </w:tc>
      </w:tr>
      <w:tr w:rsidR="00B6096F" w:rsidRPr="00C55A56" w14:paraId="0F13D6F2" w14:textId="77777777" w:rsidTr="00A2710D">
        <w:tc>
          <w:tcPr>
            <w:tcW w:w="1701" w:type="dxa"/>
            <w:tcBorders>
              <w:right w:val="single" w:sz="4" w:space="0" w:color="auto"/>
            </w:tcBorders>
            <w:vAlign w:val="center"/>
          </w:tcPr>
          <w:p w14:paraId="6527E4CF" w14:textId="77777777" w:rsidR="00B6096F" w:rsidRPr="00C55A56" w:rsidRDefault="00B6096F" w:rsidP="00A2710D">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tbl>
            <w:tblPr>
              <w:tblpPr w:leftFromText="180" w:rightFromText="180" w:horzAnchor="margin" w:tblpY="255"/>
              <w:tblOverlap w:val="never"/>
              <w:tblW w:w="0" w:type="auto"/>
              <w:tblLayout w:type="fixed"/>
              <w:tblCellMar>
                <w:left w:w="30" w:type="dxa"/>
                <w:right w:w="30" w:type="dxa"/>
              </w:tblCellMar>
              <w:tblLook w:val="0000" w:firstRow="0" w:lastRow="0" w:firstColumn="0" w:lastColumn="0" w:noHBand="0" w:noVBand="0"/>
            </w:tblPr>
            <w:tblGrid>
              <w:gridCol w:w="2794"/>
              <w:gridCol w:w="5245"/>
            </w:tblGrid>
            <w:tr w:rsidR="00CE02F4" w14:paraId="59FC69D7" w14:textId="77777777" w:rsidTr="00CE02F4">
              <w:trPr>
                <w:trHeight w:val="454"/>
              </w:trPr>
              <w:tc>
                <w:tcPr>
                  <w:tcW w:w="2794" w:type="dxa"/>
                  <w:tcBorders>
                    <w:top w:val="single" w:sz="6" w:space="0" w:color="auto"/>
                    <w:left w:val="single" w:sz="6" w:space="0" w:color="auto"/>
                    <w:bottom w:val="single" w:sz="6" w:space="0" w:color="auto"/>
                    <w:right w:val="single" w:sz="6" w:space="0" w:color="auto"/>
                  </w:tcBorders>
                  <w:shd w:val="clear" w:color="auto" w:fill="E6E6E6"/>
                  <w:vAlign w:val="center"/>
                </w:tcPr>
                <w:p w14:paraId="41D9B7B4" w14:textId="77777777" w:rsidR="00CE02F4" w:rsidRDefault="00CE02F4" w:rsidP="00CE02F4">
                  <w:pPr>
                    <w:autoSpaceDE w:val="0"/>
                    <w:autoSpaceDN w:val="0"/>
                    <w:adjustRightInd w:val="0"/>
                    <w:jc w:val="center"/>
                    <w:rPr>
                      <w:rFonts w:eastAsia="標楷體"/>
                      <w:color w:val="000000"/>
                      <w:kern w:val="0"/>
                    </w:rPr>
                  </w:pPr>
                  <w:r>
                    <w:rPr>
                      <w:rFonts w:eastAsia="標楷體" w:hint="eastAsia"/>
                      <w:color w:val="000000"/>
                      <w:kern w:val="0"/>
                    </w:rPr>
                    <w:t>項目</w:t>
                  </w:r>
                </w:p>
              </w:tc>
              <w:tc>
                <w:tcPr>
                  <w:tcW w:w="5245" w:type="dxa"/>
                  <w:tcBorders>
                    <w:top w:val="single" w:sz="6" w:space="0" w:color="auto"/>
                    <w:left w:val="single" w:sz="6" w:space="0" w:color="auto"/>
                    <w:bottom w:val="single" w:sz="6" w:space="0" w:color="auto"/>
                    <w:right w:val="single" w:sz="6" w:space="0" w:color="auto"/>
                  </w:tcBorders>
                  <w:shd w:val="clear" w:color="auto" w:fill="E6E6E6"/>
                  <w:vAlign w:val="center"/>
                </w:tcPr>
                <w:p w14:paraId="58694802" w14:textId="77777777" w:rsidR="00CE02F4" w:rsidRDefault="00CE02F4" w:rsidP="00CE02F4">
                  <w:pPr>
                    <w:autoSpaceDE w:val="0"/>
                    <w:autoSpaceDN w:val="0"/>
                    <w:adjustRightInd w:val="0"/>
                    <w:jc w:val="center"/>
                    <w:rPr>
                      <w:rFonts w:eastAsia="標楷體"/>
                      <w:color w:val="000000"/>
                      <w:kern w:val="0"/>
                    </w:rPr>
                  </w:pPr>
                  <w:r>
                    <w:rPr>
                      <w:rFonts w:eastAsia="標楷體"/>
                      <w:color w:val="000000"/>
                      <w:kern w:val="0"/>
                    </w:rPr>
                    <w:t>Lower Reference Limit</w:t>
                  </w:r>
                </w:p>
              </w:tc>
            </w:tr>
            <w:tr w:rsidR="00CE02F4" w14:paraId="7381163C" w14:textId="77777777" w:rsidTr="00CE02F4">
              <w:trPr>
                <w:trHeight w:val="454"/>
              </w:trPr>
              <w:tc>
                <w:tcPr>
                  <w:tcW w:w="2794" w:type="dxa"/>
                  <w:tcBorders>
                    <w:top w:val="single" w:sz="6" w:space="0" w:color="auto"/>
                    <w:left w:val="single" w:sz="6" w:space="0" w:color="auto"/>
                    <w:bottom w:val="single" w:sz="6" w:space="0" w:color="auto"/>
                    <w:right w:val="single" w:sz="6" w:space="0" w:color="auto"/>
                  </w:tcBorders>
                  <w:vAlign w:val="center"/>
                </w:tcPr>
                <w:p w14:paraId="43753346"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Liquefaction</w:t>
                  </w:r>
                </w:p>
              </w:tc>
              <w:tc>
                <w:tcPr>
                  <w:tcW w:w="5245" w:type="dxa"/>
                  <w:tcBorders>
                    <w:top w:val="single" w:sz="6" w:space="0" w:color="auto"/>
                    <w:left w:val="single" w:sz="6" w:space="0" w:color="auto"/>
                    <w:bottom w:val="single" w:sz="6" w:space="0" w:color="auto"/>
                    <w:right w:val="single" w:sz="6" w:space="0" w:color="auto"/>
                  </w:tcBorders>
                  <w:vAlign w:val="center"/>
                </w:tcPr>
                <w:p w14:paraId="023CD9ED"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&lt;</w:t>
                  </w:r>
                  <w:r>
                    <w:rPr>
                      <w:rFonts w:eastAsia="標楷體" w:hint="eastAsia"/>
                      <w:color w:val="000000"/>
                      <w:kern w:val="0"/>
                    </w:rPr>
                    <w:t xml:space="preserve"> </w:t>
                  </w:r>
                  <w:r>
                    <w:rPr>
                      <w:rFonts w:eastAsia="標楷體"/>
                      <w:color w:val="000000"/>
                      <w:kern w:val="0"/>
                    </w:rPr>
                    <w:t>30 min</w:t>
                  </w:r>
                  <w:r>
                    <w:rPr>
                      <w:rFonts w:eastAsia="標楷體" w:hint="eastAsia"/>
                      <w:color w:val="000000"/>
                      <w:kern w:val="0"/>
                    </w:rPr>
                    <w:t>.</w:t>
                  </w:r>
                </w:p>
              </w:tc>
            </w:tr>
            <w:tr w:rsidR="00CE02F4" w14:paraId="579534ED" w14:textId="77777777" w:rsidTr="00CE02F4">
              <w:trPr>
                <w:trHeight w:val="454"/>
              </w:trPr>
              <w:tc>
                <w:tcPr>
                  <w:tcW w:w="2794" w:type="dxa"/>
                  <w:tcBorders>
                    <w:top w:val="single" w:sz="6" w:space="0" w:color="auto"/>
                    <w:left w:val="single" w:sz="6" w:space="0" w:color="auto"/>
                    <w:bottom w:val="single" w:sz="6" w:space="0" w:color="auto"/>
                    <w:right w:val="single" w:sz="6" w:space="0" w:color="auto"/>
                  </w:tcBorders>
                  <w:vAlign w:val="center"/>
                </w:tcPr>
                <w:p w14:paraId="3A3F0465"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Appearance</w:t>
                  </w:r>
                </w:p>
              </w:tc>
              <w:tc>
                <w:tcPr>
                  <w:tcW w:w="5245" w:type="dxa"/>
                  <w:tcBorders>
                    <w:top w:val="single" w:sz="6" w:space="0" w:color="auto"/>
                    <w:left w:val="single" w:sz="6" w:space="0" w:color="auto"/>
                    <w:bottom w:val="single" w:sz="6" w:space="0" w:color="auto"/>
                    <w:right w:val="single" w:sz="6" w:space="0" w:color="auto"/>
                  </w:tcBorders>
                  <w:vAlign w:val="center"/>
                </w:tcPr>
                <w:p w14:paraId="1E986631"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White-Gray</w:t>
                  </w:r>
                </w:p>
              </w:tc>
            </w:tr>
            <w:tr w:rsidR="00CE02F4" w14:paraId="725ACCCE" w14:textId="77777777" w:rsidTr="00CE02F4">
              <w:trPr>
                <w:trHeight w:val="454"/>
              </w:trPr>
              <w:tc>
                <w:tcPr>
                  <w:tcW w:w="2794" w:type="dxa"/>
                  <w:tcBorders>
                    <w:top w:val="single" w:sz="6" w:space="0" w:color="auto"/>
                    <w:left w:val="single" w:sz="6" w:space="0" w:color="auto"/>
                    <w:bottom w:val="single" w:sz="6" w:space="0" w:color="auto"/>
                    <w:right w:val="single" w:sz="6" w:space="0" w:color="auto"/>
                  </w:tcBorders>
                  <w:vAlign w:val="center"/>
                </w:tcPr>
                <w:p w14:paraId="121C3ABF"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Viscosity</w:t>
                  </w:r>
                </w:p>
              </w:tc>
              <w:tc>
                <w:tcPr>
                  <w:tcW w:w="5245" w:type="dxa"/>
                  <w:tcBorders>
                    <w:top w:val="single" w:sz="6" w:space="0" w:color="auto"/>
                    <w:left w:val="single" w:sz="6" w:space="0" w:color="auto"/>
                    <w:bottom w:val="single" w:sz="6" w:space="0" w:color="auto"/>
                    <w:right w:val="single" w:sz="6" w:space="0" w:color="auto"/>
                  </w:tcBorders>
                  <w:vAlign w:val="center"/>
                </w:tcPr>
                <w:p w14:paraId="60067246" w14:textId="77777777" w:rsidR="00CE02F4" w:rsidRDefault="00CE02F4" w:rsidP="00CE02F4">
                  <w:pPr>
                    <w:autoSpaceDE w:val="0"/>
                    <w:autoSpaceDN w:val="0"/>
                    <w:adjustRightInd w:val="0"/>
                    <w:jc w:val="both"/>
                    <w:rPr>
                      <w:rFonts w:eastAsia="標楷體"/>
                      <w:color w:val="000000"/>
                      <w:kern w:val="0"/>
                    </w:rPr>
                  </w:pPr>
                  <w:r>
                    <w:rPr>
                      <w:rFonts w:ascii="新細明體" w:hAnsi="新細明體" w:hint="eastAsia"/>
                      <w:color w:val="000000"/>
                      <w:kern w:val="0"/>
                    </w:rPr>
                    <w:t>≦</w:t>
                  </w:r>
                  <w:r>
                    <w:rPr>
                      <w:rFonts w:eastAsia="標楷體" w:hint="eastAsia"/>
                      <w:color w:val="000000"/>
                      <w:kern w:val="0"/>
                    </w:rPr>
                    <w:t xml:space="preserve"> 2.0 cm</w:t>
                  </w:r>
                </w:p>
              </w:tc>
            </w:tr>
            <w:tr w:rsidR="00CE02F4" w14:paraId="7CB8292C" w14:textId="77777777" w:rsidTr="00CE02F4">
              <w:trPr>
                <w:trHeight w:val="454"/>
              </w:trPr>
              <w:tc>
                <w:tcPr>
                  <w:tcW w:w="2794" w:type="dxa"/>
                  <w:tcBorders>
                    <w:top w:val="single" w:sz="6" w:space="0" w:color="auto"/>
                    <w:left w:val="single" w:sz="6" w:space="0" w:color="auto"/>
                    <w:bottom w:val="single" w:sz="6" w:space="0" w:color="auto"/>
                    <w:right w:val="single" w:sz="6" w:space="0" w:color="auto"/>
                  </w:tcBorders>
                  <w:vAlign w:val="center"/>
                </w:tcPr>
                <w:p w14:paraId="206FF1D3"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PH</w:t>
                  </w:r>
                </w:p>
              </w:tc>
              <w:tc>
                <w:tcPr>
                  <w:tcW w:w="5245" w:type="dxa"/>
                  <w:tcBorders>
                    <w:top w:val="single" w:sz="6" w:space="0" w:color="auto"/>
                    <w:left w:val="single" w:sz="6" w:space="0" w:color="auto"/>
                    <w:bottom w:val="single" w:sz="6" w:space="0" w:color="auto"/>
                    <w:right w:val="single" w:sz="6" w:space="0" w:color="auto"/>
                  </w:tcBorders>
                  <w:vAlign w:val="center"/>
                </w:tcPr>
                <w:p w14:paraId="019CF037" w14:textId="77777777" w:rsidR="00CE02F4" w:rsidRDefault="00CE02F4" w:rsidP="00CE02F4">
                  <w:pPr>
                    <w:autoSpaceDE w:val="0"/>
                    <w:autoSpaceDN w:val="0"/>
                    <w:adjustRightInd w:val="0"/>
                    <w:jc w:val="both"/>
                    <w:rPr>
                      <w:rFonts w:eastAsia="標楷體"/>
                      <w:color w:val="000000"/>
                      <w:kern w:val="0"/>
                    </w:rPr>
                  </w:pPr>
                  <w:r>
                    <w:rPr>
                      <w:rFonts w:ascii="新細明體" w:hAnsi="新細明體" w:cs="新細明體" w:hint="eastAsia"/>
                      <w:color w:val="000000"/>
                      <w:kern w:val="0"/>
                    </w:rPr>
                    <w:t>≧</w:t>
                  </w:r>
                  <w:r>
                    <w:rPr>
                      <w:rFonts w:ascii="新細明體" w:hAnsi="新細明體" w:cs="新細明體" w:hint="eastAsia"/>
                      <w:color w:val="000000"/>
                      <w:kern w:val="0"/>
                    </w:rPr>
                    <w:t xml:space="preserve"> </w:t>
                  </w:r>
                  <w:r>
                    <w:rPr>
                      <w:rFonts w:eastAsia="標楷體"/>
                      <w:color w:val="000000"/>
                      <w:kern w:val="0"/>
                    </w:rPr>
                    <w:t>7.2</w:t>
                  </w:r>
                </w:p>
              </w:tc>
            </w:tr>
            <w:tr w:rsidR="00CE02F4" w14:paraId="04CA1BBB" w14:textId="77777777" w:rsidTr="00CE02F4">
              <w:trPr>
                <w:trHeight w:val="454"/>
              </w:trPr>
              <w:tc>
                <w:tcPr>
                  <w:tcW w:w="2794" w:type="dxa"/>
                  <w:tcBorders>
                    <w:top w:val="single" w:sz="6" w:space="0" w:color="auto"/>
                    <w:left w:val="single" w:sz="6" w:space="0" w:color="auto"/>
                    <w:bottom w:val="single" w:sz="6" w:space="0" w:color="auto"/>
                    <w:right w:val="single" w:sz="6" w:space="0" w:color="auto"/>
                  </w:tcBorders>
                  <w:vAlign w:val="center"/>
                </w:tcPr>
                <w:p w14:paraId="401069DB"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Volume</w:t>
                  </w:r>
                </w:p>
              </w:tc>
              <w:tc>
                <w:tcPr>
                  <w:tcW w:w="5245" w:type="dxa"/>
                  <w:tcBorders>
                    <w:top w:val="single" w:sz="6" w:space="0" w:color="auto"/>
                    <w:left w:val="single" w:sz="6" w:space="0" w:color="auto"/>
                    <w:bottom w:val="single" w:sz="6" w:space="0" w:color="auto"/>
                    <w:right w:val="single" w:sz="6" w:space="0" w:color="auto"/>
                  </w:tcBorders>
                  <w:vAlign w:val="center"/>
                </w:tcPr>
                <w:p w14:paraId="50B9D917" w14:textId="77777777" w:rsidR="00CE02F4" w:rsidRDefault="00CE02F4" w:rsidP="00CE02F4">
                  <w:pPr>
                    <w:autoSpaceDE w:val="0"/>
                    <w:autoSpaceDN w:val="0"/>
                    <w:adjustRightInd w:val="0"/>
                    <w:jc w:val="both"/>
                    <w:rPr>
                      <w:rFonts w:eastAsia="標楷體"/>
                      <w:color w:val="000000"/>
                      <w:kern w:val="0"/>
                    </w:rPr>
                  </w:pPr>
                  <w:r>
                    <w:rPr>
                      <w:rFonts w:ascii="新細明體" w:hAnsi="新細明體" w:cs="新細明體" w:hint="eastAsia"/>
                      <w:color w:val="000000"/>
                      <w:kern w:val="0"/>
                    </w:rPr>
                    <w:t>≧</w:t>
                  </w:r>
                  <w:r>
                    <w:rPr>
                      <w:rFonts w:ascii="新細明體" w:hAnsi="新細明體" w:cs="新細明體" w:hint="eastAsia"/>
                      <w:color w:val="000000"/>
                      <w:kern w:val="0"/>
                    </w:rPr>
                    <w:t xml:space="preserve"> </w:t>
                  </w:r>
                  <w:r>
                    <w:rPr>
                      <w:rFonts w:eastAsia="標楷體"/>
                      <w:color w:val="000000"/>
                      <w:kern w:val="0"/>
                    </w:rPr>
                    <w:t>1.5 m</w:t>
                  </w:r>
                  <w:r>
                    <w:rPr>
                      <w:rFonts w:eastAsia="標楷體" w:hint="eastAsia"/>
                      <w:color w:val="000000"/>
                      <w:kern w:val="0"/>
                    </w:rPr>
                    <w:t>L</w:t>
                  </w:r>
                </w:p>
              </w:tc>
            </w:tr>
            <w:tr w:rsidR="00CE02F4" w14:paraId="1B8212C7" w14:textId="77777777" w:rsidTr="00CE02F4">
              <w:trPr>
                <w:trHeight w:val="454"/>
              </w:trPr>
              <w:tc>
                <w:tcPr>
                  <w:tcW w:w="2794" w:type="dxa"/>
                  <w:tcBorders>
                    <w:top w:val="single" w:sz="6" w:space="0" w:color="auto"/>
                    <w:left w:val="single" w:sz="6" w:space="0" w:color="auto"/>
                    <w:bottom w:val="single" w:sz="4" w:space="0" w:color="auto"/>
                    <w:right w:val="single" w:sz="6" w:space="0" w:color="auto"/>
                  </w:tcBorders>
                  <w:vAlign w:val="center"/>
                </w:tcPr>
                <w:p w14:paraId="58967647"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Vitality</w:t>
                  </w:r>
                </w:p>
              </w:tc>
              <w:tc>
                <w:tcPr>
                  <w:tcW w:w="5245" w:type="dxa"/>
                  <w:tcBorders>
                    <w:top w:val="single" w:sz="6" w:space="0" w:color="auto"/>
                    <w:left w:val="single" w:sz="6" w:space="0" w:color="auto"/>
                    <w:bottom w:val="single" w:sz="6" w:space="0" w:color="auto"/>
                    <w:right w:val="single" w:sz="6" w:space="0" w:color="auto"/>
                  </w:tcBorders>
                  <w:vAlign w:val="center"/>
                </w:tcPr>
                <w:p w14:paraId="1F44551E" w14:textId="77777777" w:rsidR="00CE02F4" w:rsidRDefault="00CE02F4" w:rsidP="00CE02F4">
                  <w:pPr>
                    <w:autoSpaceDE w:val="0"/>
                    <w:autoSpaceDN w:val="0"/>
                    <w:adjustRightInd w:val="0"/>
                    <w:jc w:val="both"/>
                    <w:rPr>
                      <w:rFonts w:eastAsia="標楷體"/>
                      <w:color w:val="000000"/>
                      <w:kern w:val="0"/>
                    </w:rPr>
                  </w:pPr>
                  <w:r>
                    <w:rPr>
                      <w:rFonts w:ascii="新細明體" w:hAnsi="新細明體" w:cs="新細明體" w:hint="eastAsia"/>
                      <w:color w:val="000000"/>
                      <w:kern w:val="0"/>
                    </w:rPr>
                    <w:t>≧</w:t>
                  </w:r>
                  <w:r>
                    <w:rPr>
                      <w:rFonts w:ascii="新細明體" w:hAnsi="新細明體" w:cs="新細明體" w:hint="eastAsia"/>
                      <w:color w:val="000000"/>
                      <w:kern w:val="0"/>
                    </w:rPr>
                    <w:t xml:space="preserve"> </w:t>
                  </w:r>
                  <w:r>
                    <w:rPr>
                      <w:rFonts w:eastAsia="標楷體"/>
                      <w:color w:val="000000"/>
                      <w:kern w:val="0"/>
                    </w:rPr>
                    <w:t>58%</w:t>
                  </w:r>
                </w:p>
              </w:tc>
            </w:tr>
            <w:tr w:rsidR="00CE02F4" w14:paraId="5C981ADA" w14:textId="77777777" w:rsidTr="00CE02F4">
              <w:trPr>
                <w:trHeight w:val="454"/>
              </w:trPr>
              <w:tc>
                <w:tcPr>
                  <w:tcW w:w="2794" w:type="dxa"/>
                  <w:tcBorders>
                    <w:top w:val="single" w:sz="4" w:space="0" w:color="auto"/>
                    <w:left w:val="single" w:sz="4" w:space="0" w:color="auto"/>
                    <w:bottom w:val="single" w:sz="4" w:space="0" w:color="auto"/>
                    <w:right w:val="single" w:sz="4" w:space="0" w:color="auto"/>
                  </w:tcBorders>
                  <w:vAlign w:val="center"/>
                </w:tcPr>
                <w:p w14:paraId="68171C94" w14:textId="77777777" w:rsidR="00CE02F4" w:rsidRDefault="00CE02F4" w:rsidP="00CE02F4">
                  <w:pPr>
                    <w:autoSpaceDE w:val="0"/>
                    <w:autoSpaceDN w:val="0"/>
                    <w:adjustRightInd w:val="0"/>
                    <w:jc w:val="both"/>
                    <w:rPr>
                      <w:rFonts w:eastAsia="標楷體"/>
                      <w:color w:val="000000"/>
                      <w:kern w:val="0"/>
                    </w:rPr>
                  </w:pPr>
                  <w:r>
                    <w:rPr>
                      <w:rFonts w:eastAsia="標楷體" w:hint="eastAsia"/>
                      <w:color w:val="000000"/>
                      <w:kern w:val="0"/>
                    </w:rPr>
                    <w:t xml:space="preserve">Total </w:t>
                  </w:r>
                  <w:r>
                    <w:rPr>
                      <w:rFonts w:eastAsia="標楷體"/>
                      <w:color w:val="000000"/>
                      <w:kern w:val="0"/>
                    </w:rPr>
                    <w:t>Motility</w:t>
                  </w:r>
                  <w:r>
                    <w:rPr>
                      <w:rFonts w:eastAsia="標楷體" w:hint="eastAsia"/>
                      <w:color w:val="000000"/>
                      <w:kern w:val="0"/>
                    </w:rPr>
                    <w:t xml:space="preserve"> (PR+NP)</w:t>
                  </w:r>
                </w:p>
              </w:tc>
              <w:tc>
                <w:tcPr>
                  <w:tcW w:w="5245" w:type="dxa"/>
                  <w:tcBorders>
                    <w:top w:val="single" w:sz="6" w:space="0" w:color="auto"/>
                    <w:left w:val="single" w:sz="4" w:space="0" w:color="auto"/>
                    <w:bottom w:val="single" w:sz="6" w:space="0" w:color="auto"/>
                    <w:right w:val="single" w:sz="6" w:space="0" w:color="auto"/>
                  </w:tcBorders>
                  <w:vAlign w:val="center"/>
                </w:tcPr>
                <w:p w14:paraId="59B0541F" w14:textId="77777777" w:rsidR="00CE02F4" w:rsidRDefault="00CE02F4" w:rsidP="00CE02F4">
                  <w:pPr>
                    <w:autoSpaceDE w:val="0"/>
                    <w:autoSpaceDN w:val="0"/>
                    <w:adjustRightInd w:val="0"/>
                    <w:jc w:val="both"/>
                    <w:rPr>
                      <w:rFonts w:eastAsia="標楷體"/>
                      <w:color w:val="000000"/>
                      <w:kern w:val="0"/>
                    </w:rPr>
                  </w:pPr>
                  <w:r w:rsidRPr="00B01C18">
                    <w:rPr>
                      <w:rFonts w:ascii="Times New Roman" w:eastAsia="標楷體" w:hAnsi="Times New Roman" w:cs="Times New Roman" w:hint="eastAsia"/>
                      <w:color w:val="000000"/>
                      <w:kern w:val="0"/>
                    </w:rPr>
                    <w:t>≧</w:t>
                  </w:r>
                  <w:r w:rsidRPr="00B01C18">
                    <w:rPr>
                      <w:rFonts w:ascii="Times New Roman" w:eastAsia="標楷體" w:hAnsi="Times New Roman" w:cs="Times New Roman" w:hint="eastAsia"/>
                      <w:color w:val="000000"/>
                      <w:kern w:val="0"/>
                    </w:rPr>
                    <w:t xml:space="preserve"> </w:t>
                  </w:r>
                  <w:r>
                    <w:rPr>
                      <w:rFonts w:eastAsia="標楷體"/>
                      <w:color w:val="000000"/>
                      <w:kern w:val="0"/>
                    </w:rPr>
                    <w:t>40 %</w:t>
                  </w:r>
                </w:p>
              </w:tc>
            </w:tr>
            <w:tr w:rsidR="00CE02F4" w14:paraId="437EEB63" w14:textId="77777777" w:rsidTr="00CE02F4">
              <w:trPr>
                <w:trHeight w:val="454"/>
              </w:trPr>
              <w:tc>
                <w:tcPr>
                  <w:tcW w:w="2794" w:type="dxa"/>
                  <w:tcBorders>
                    <w:top w:val="single" w:sz="4" w:space="0" w:color="auto"/>
                    <w:left w:val="single" w:sz="4" w:space="0" w:color="auto"/>
                    <w:bottom w:val="single" w:sz="4" w:space="0" w:color="auto"/>
                    <w:right w:val="single" w:sz="4" w:space="0" w:color="auto"/>
                  </w:tcBorders>
                  <w:vAlign w:val="center"/>
                </w:tcPr>
                <w:p w14:paraId="524B051F" w14:textId="77777777" w:rsidR="00CE02F4" w:rsidRDefault="00CE02F4" w:rsidP="00CE02F4">
                  <w:pPr>
                    <w:autoSpaceDE w:val="0"/>
                    <w:autoSpaceDN w:val="0"/>
                    <w:adjustRightInd w:val="0"/>
                    <w:jc w:val="both"/>
                    <w:rPr>
                      <w:rFonts w:eastAsia="標楷體"/>
                      <w:color w:val="000000"/>
                      <w:kern w:val="0"/>
                    </w:rPr>
                  </w:pPr>
                  <w:r>
                    <w:rPr>
                      <w:rFonts w:eastAsia="標楷體" w:hint="eastAsia"/>
                      <w:color w:val="000000"/>
                      <w:kern w:val="0"/>
                    </w:rPr>
                    <w:t>P</w:t>
                  </w:r>
                  <w:r>
                    <w:rPr>
                      <w:rFonts w:eastAsia="標楷體"/>
                      <w:color w:val="000000"/>
                      <w:kern w:val="0"/>
                    </w:rPr>
                    <w:t>rogressive</w:t>
                  </w:r>
                  <w:r>
                    <w:rPr>
                      <w:rFonts w:eastAsia="標楷體" w:hint="eastAsia"/>
                      <w:color w:val="000000"/>
                      <w:kern w:val="0"/>
                    </w:rPr>
                    <w:t xml:space="preserve"> Motility (PR)</w:t>
                  </w:r>
                </w:p>
              </w:tc>
              <w:tc>
                <w:tcPr>
                  <w:tcW w:w="5245" w:type="dxa"/>
                  <w:tcBorders>
                    <w:top w:val="single" w:sz="6" w:space="0" w:color="auto"/>
                    <w:left w:val="single" w:sz="4" w:space="0" w:color="auto"/>
                    <w:bottom w:val="single" w:sz="6" w:space="0" w:color="auto"/>
                    <w:right w:val="single" w:sz="6" w:space="0" w:color="auto"/>
                  </w:tcBorders>
                  <w:vAlign w:val="center"/>
                </w:tcPr>
                <w:p w14:paraId="23104DA1" w14:textId="77777777" w:rsidR="00CE02F4" w:rsidRDefault="00CE02F4" w:rsidP="00CE02F4">
                  <w:pPr>
                    <w:autoSpaceDE w:val="0"/>
                    <w:autoSpaceDN w:val="0"/>
                    <w:adjustRightInd w:val="0"/>
                    <w:jc w:val="both"/>
                    <w:rPr>
                      <w:rFonts w:eastAsia="標楷體"/>
                      <w:color w:val="000000"/>
                      <w:kern w:val="0"/>
                    </w:rPr>
                  </w:pPr>
                  <w:r>
                    <w:rPr>
                      <w:rFonts w:ascii="新細明體" w:hAnsi="新細明體" w:cs="新細明體" w:hint="eastAsia"/>
                      <w:color w:val="000000"/>
                      <w:kern w:val="0"/>
                    </w:rPr>
                    <w:t>≧</w:t>
                  </w:r>
                  <w:r>
                    <w:rPr>
                      <w:rFonts w:ascii="新細明體" w:hAnsi="新細明體" w:cs="新細明體" w:hint="eastAsia"/>
                      <w:color w:val="000000"/>
                      <w:kern w:val="0"/>
                    </w:rPr>
                    <w:t xml:space="preserve"> </w:t>
                  </w:r>
                  <w:r>
                    <w:rPr>
                      <w:rFonts w:eastAsia="標楷體"/>
                      <w:color w:val="000000"/>
                      <w:kern w:val="0"/>
                    </w:rPr>
                    <w:t>32 %</w:t>
                  </w:r>
                </w:p>
              </w:tc>
            </w:tr>
            <w:tr w:rsidR="00CE02F4" w14:paraId="766466D2" w14:textId="77777777" w:rsidTr="00CE02F4">
              <w:trPr>
                <w:trHeight w:val="454"/>
              </w:trPr>
              <w:tc>
                <w:tcPr>
                  <w:tcW w:w="2794" w:type="dxa"/>
                  <w:tcBorders>
                    <w:top w:val="single" w:sz="4" w:space="0" w:color="auto"/>
                    <w:left w:val="single" w:sz="6" w:space="0" w:color="auto"/>
                    <w:bottom w:val="single" w:sz="6" w:space="0" w:color="auto"/>
                    <w:right w:val="single" w:sz="6" w:space="0" w:color="auto"/>
                  </w:tcBorders>
                  <w:vAlign w:val="center"/>
                </w:tcPr>
                <w:p w14:paraId="7718FCE5"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Concentration</w:t>
                  </w:r>
                </w:p>
              </w:tc>
              <w:tc>
                <w:tcPr>
                  <w:tcW w:w="5245" w:type="dxa"/>
                  <w:tcBorders>
                    <w:top w:val="single" w:sz="6" w:space="0" w:color="auto"/>
                    <w:left w:val="single" w:sz="6" w:space="0" w:color="auto"/>
                    <w:bottom w:val="single" w:sz="6" w:space="0" w:color="auto"/>
                    <w:right w:val="single" w:sz="6" w:space="0" w:color="auto"/>
                  </w:tcBorders>
                  <w:vAlign w:val="center"/>
                </w:tcPr>
                <w:p w14:paraId="14AAC56B" w14:textId="77777777" w:rsidR="00CE02F4" w:rsidRDefault="00CE02F4" w:rsidP="00CE02F4">
                  <w:pPr>
                    <w:autoSpaceDE w:val="0"/>
                    <w:autoSpaceDN w:val="0"/>
                    <w:adjustRightInd w:val="0"/>
                    <w:jc w:val="both"/>
                    <w:rPr>
                      <w:rFonts w:eastAsia="標楷體"/>
                      <w:color w:val="000000"/>
                      <w:kern w:val="0"/>
                    </w:rPr>
                  </w:pPr>
                  <w:r>
                    <w:rPr>
                      <w:rFonts w:ascii="新細明體" w:hAnsi="新細明體" w:cs="新細明體" w:hint="eastAsia"/>
                      <w:color w:val="000000"/>
                      <w:kern w:val="0"/>
                    </w:rPr>
                    <w:t>≧</w:t>
                  </w:r>
                  <w:r>
                    <w:rPr>
                      <w:rFonts w:ascii="新細明體" w:hAnsi="新細明體" w:cs="新細明體" w:hint="eastAsia"/>
                      <w:color w:val="000000"/>
                      <w:kern w:val="0"/>
                    </w:rPr>
                    <w:t xml:space="preserve"> </w:t>
                  </w:r>
                  <w:r w:rsidRPr="00B841C4">
                    <w:rPr>
                      <w:rFonts w:eastAsia="標楷體"/>
                      <w:color w:val="000000"/>
                      <w:kern w:val="0"/>
                    </w:rPr>
                    <w:t>15×10</w:t>
                  </w:r>
                  <w:r w:rsidRPr="00B841C4">
                    <w:rPr>
                      <w:rFonts w:eastAsia="標楷體"/>
                      <w:color w:val="000000"/>
                      <w:kern w:val="0"/>
                      <w:vertAlign w:val="superscript"/>
                    </w:rPr>
                    <w:t>6</w:t>
                  </w:r>
                  <w:r w:rsidRPr="00B841C4">
                    <w:rPr>
                      <w:rFonts w:eastAsia="標楷體"/>
                      <w:color w:val="000000"/>
                      <w:kern w:val="0"/>
                    </w:rPr>
                    <w:t>/mL</w:t>
                  </w:r>
                </w:p>
              </w:tc>
            </w:tr>
            <w:tr w:rsidR="00CE02F4" w14:paraId="504B8B05" w14:textId="77777777" w:rsidTr="00CE02F4">
              <w:trPr>
                <w:trHeight w:val="454"/>
              </w:trPr>
              <w:tc>
                <w:tcPr>
                  <w:tcW w:w="2794" w:type="dxa"/>
                  <w:tcBorders>
                    <w:top w:val="single" w:sz="6" w:space="0" w:color="auto"/>
                    <w:left w:val="single" w:sz="6" w:space="0" w:color="auto"/>
                    <w:bottom w:val="single" w:sz="6" w:space="0" w:color="auto"/>
                    <w:right w:val="single" w:sz="6" w:space="0" w:color="auto"/>
                  </w:tcBorders>
                  <w:vAlign w:val="center"/>
                </w:tcPr>
                <w:p w14:paraId="04C97509"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Total Sperm Count</w:t>
                  </w:r>
                </w:p>
              </w:tc>
              <w:tc>
                <w:tcPr>
                  <w:tcW w:w="5245" w:type="dxa"/>
                  <w:tcBorders>
                    <w:top w:val="single" w:sz="6" w:space="0" w:color="auto"/>
                    <w:left w:val="single" w:sz="6" w:space="0" w:color="auto"/>
                    <w:bottom w:val="single" w:sz="6" w:space="0" w:color="auto"/>
                    <w:right w:val="single" w:sz="6" w:space="0" w:color="auto"/>
                  </w:tcBorders>
                  <w:vAlign w:val="center"/>
                </w:tcPr>
                <w:p w14:paraId="3F9B9FBA" w14:textId="77777777" w:rsidR="00CE02F4" w:rsidRDefault="00CE02F4" w:rsidP="00CE02F4">
                  <w:pPr>
                    <w:autoSpaceDE w:val="0"/>
                    <w:autoSpaceDN w:val="0"/>
                    <w:adjustRightInd w:val="0"/>
                    <w:jc w:val="both"/>
                    <w:rPr>
                      <w:rFonts w:eastAsia="標楷體"/>
                      <w:color w:val="000000"/>
                      <w:kern w:val="0"/>
                    </w:rPr>
                  </w:pPr>
                  <w:r>
                    <w:rPr>
                      <w:rFonts w:ascii="新細明體" w:hAnsi="新細明體" w:cs="新細明體" w:hint="eastAsia"/>
                      <w:color w:val="000000"/>
                      <w:kern w:val="0"/>
                    </w:rPr>
                    <w:t>≧</w:t>
                  </w:r>
                  <w:r>
                    <w:rPr>
                      <w:rFonts w:eastAsia="標楷體" w:hint="eastAsia"/>
                      <w:color w:val="000000"/>
                      <w:kern w:val="0"/>
                    </w:rPr>
                    <w:t xml:space="preserve"> </w:t>
                  </w:r>
                  <w:r>
                    <w:rPr>
                      <w:rFonts w:eastAsia="標楷體"/>
                      <w:color w:val="000000"/>
                      <w:kern w:val="0"/>
                    </w:rPr>
                    <w:t>39</w:t>
                  </w:r>
                  <w:r>
                    <w:rPr>
                      <w:rFonts w:ascii="標楷體" w:eastAsia="標楷體" w:hAnsi="標楷體" w:hint="eastAsia"/>
                      <w:color w:val="000000"/>
                      <w:kern w:val="0"/>
                    </w:rPr>
                    <w:t>×</w:t>
                  </w:r>
                  <w:r>
                    <w:rPr>
                      <w:rFonts w:eastAsia="標楷體"/>
                      <w:color w:val="000000"/>
                      <w:kern w:val="0"/>
                    </w:rPr>
                    <w:t>10</w:t>
                  </w:r>
                  <w:r>
                    <w:rPr>
                      <w:rFonts w:eastAsia="標楷體"/>
                      <w:color w:val="000000"/>
                      <w:kern w:val="0"/>
                      <w:vertAlign w:val="superscript"/>
                    </w:rPr>
                    <w:t>6</w:t>
                  </w:r>
                  <w:r>
                    <w:rPr>
                      <w:rFonts w:eastAsia="標楷體"/>
                      <w:color w:val="000000"/>
                      <w:kern w:val="0"/>
                    </w:rPr>
                    <w:t>/ejaculation</w:t>
                  </w:r>
                </w:p>
              </w:tc>
            </w:tr>
            <w:tr w:rsidR="00CE02F4" w14:paraId="5A84C930" w14:textId="77777777" w:rsidTr="00CE02F4">
              <w:trPr>
                <w:trHeight w:val="454"/>
              </w:trPr>
              <w:tc>
                <w:tcPr>
                  <w:tcW w:w="2794" w:type="dxa"/>
                  <w:tcBorders>
                    <w:top w:val="single" w:sz="6" w:space="0" w:color="auto"/>
                    <w:left w:val="single" w:sz="6" w:space="0" w:color="auto"/>
                    <w:bottom w:val="single" w:sz="6" w:space="0" w:color="auto"/>
                    <w:right w:val="single" w:sz="6" w:space="0" w:color="auto"/>
                  </w:tcBorders>
                  <w:vAlign w:val="center"/>
                </w:tcPr>
                <w:p w14:paraId="7D212098"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Morphology</w:t>
                  </w:r>
                </w:p>
              </w:tc>
              <w:tc>
                <w:tcPr>
                  <w:tcW w:w="5245" w:type="dxa"/>
                  <w:tcBorders>
                    <w:top w:val="single" w:sz="6" w:space="0" w:color="auto"/>
                    <w:left w:val="single" w:sz="6" w:space="0" w:color="auto"/>
                    <w:bottom w:val="single" w:sz="6" w:space="0" w:color="auto"/>
                    <w:right w:val="single" w:sz="6" w:space="0" w:color="auto"/>
                  </w:tcBorders>
                  <w:vAlign w:val="center"/>
                </w:tcPr>
                <w:p w14:paraId="7AEC68FE" w14:textId="77777777" w:rsidR="00CE02F4" w:rsidRDefault="00CE02F4" w:rsidP="00CE02F4">
                  <w:pPr>
                    <w:autoSpaceDE w:val="0"/>
                    <w:autoSpaceDN w:val="0"/>
                    <w:adjustRightInd w:val="0"/>
                    <w:jc w:val="both"/>
                    <w:rPr>
                      <w:rFonts w:eastAsia="標楷體"/>
                      <w:color w:val="000000"/>
                      <w:kern w:val="0"/>
                    </w:rPr>
                  </w:pPr>
                  <w:r>
                    <w:rPr>
                      <w:rFonts w:ascii="新細明體" w:hAnsi="新細明體" w:cs="新細明體" w:hint="eastAsia"/>
                      <w:color w:val="000000"/>
                      <w:kern w:val="0"/>
                    </w:rPr>
                    <w:t>≧</w:t>
                  </w:r>
                  <w:r>
                    <w:rPr>
                      <w:rFonts w:ascii="新細明體" w:hAnsi="新細明體" w:cs="新細明體" w:hint="eastAsia"/>
                      <w:color w:val="000000"/>
                      <w:kern w:val="0"/>
                    </w:rPr>
                    <w:t xml:space="preserve"> </w:t>
                  </w:r>
                  <w:r>
                    <w:rPr>
                      <w:rFonts w:eastAsia="標楷體" w:hint="eastAsia"/>
                      <w:color w:val="000000"/>
                      <w:kern w:val="0"/>
                    </w:rPr>
                    <w:t>14</w:t>
                  </w:r>
                  <w:r>
                    <w:rPr>
                      <w:rFonts w:eastAsia="標楷體"/>
                      <w:color w:val="000000"/>
                      <w:kern w:val="0"/>
                    </w:rPr>
                    <w:t>% Normal Form</w:t>
                  </w:r>
                  <w:r>
                    <w:rPr>
                      <w:rFonts w:eastAsia="標楷體" w:hint="eastAsia"/>
                      <w:color w:val="000000"/>
                      <w:kern w:val="0"/>
                    </w:rPr>
                    <w:t xml:space="preserve"> (Kruger</w:t>
                  </w:r>
                  <w:r>
                    <w:rPr>
                      <w:rFonts w:eastAsia="標楷體"/>
                      <w:color w:val="000000"/>
                      <w:kern w:val="0"/>
                    </w:rPr>
                    <w:t>’</w:t>
                  </w:r>
                  <w:r>
                    <w:rPr>
                      <w:rFonts w:eastAsia="標楷體" w:hint="eastAsia"/>
                      <w:color w:val="000000"/>
                      <w:kern w:val="0"/>
                    </w:rPr>
                    <w:t>s strict criteria)</w:t>
                  </w:r>
                </w:p>
              </w:tc>
            </w:tr>
            <w:tr w:rsidR="00CE02F4" w14:paraId="55E94682" w14:textId="77777777" w:rsidTr="00CE02F4">
              <w:trPr>
                <w:trHeight w:val="454"/>
              </w:trPr>
              <w:tc>
                <w:tcPr>
                  <w:tcW w:w="2794" w:type="dxa"/>
                  <w:tcBorders>
                    <w:top w:val="single" w:sz="6" w:space="0" w:color="auto"/>
                    <w:left w:val="single" w:sz="6" w:space="0" w:color="auto"/>
                    <w:bottom w:val="single" w:sz="6" w:space="0" w:color="auto"/>
                    <w:right w:val="single" w:sz="6" w:space="0" w:color="auto"/>
                  </w:tcBorders>
                  <w:vAlign w:val="center"/>
                </w:tcPr>
                <w:p w14:paraId="33272C73"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WBC</w:t>
                  </w:r>
                </w:p>
              </w:tc>
              <w:tc>
                <w:tcPr>
                  <w:tcW w:w="5245" w:type="dxa"/>
                  <w:tcBorders>
                    <w:top w:val="single" w:sz="6" w:space="0" w:color="auto"/>
                    <w:left w:val="single" w:sz="6" w:space="0" w:color="auto"/>
                    <w:bottom w:val="single" w:sz="6" w:space="0" w:color="auto"/>
                    <w:right w:val="single" w:sz="6" w:space="0" w:color="auto"/>
                  </w:tcBorders>
                  <w:vAlign w:val="center"/>
                </w:tcPr>
                <w:p w14:paraId="00E114D8" w14:textId="77777777" w:rsidR="00CE02F4" w:rsidRDefault="00CE02F4" w:rsidP="00CE02F4">
                  <w:pPr>
                    <w:autoSpaceDE w:val="0"/>
                    <w:autoSpaceDN w:val="0"/>
                    <w:adjustRightInd w:val="0"/>
                    <w:jc w:val="both"/>
                    <w:rPr>
                      <w:rFonts w:eastAsia="標楷體"/>
                      <w:color w:val="000000"/>
                      <w:kern w:val="0"/>
                    </w:rPr>
                  </w:pPr>
                  <w:r>
                    <w:rPr>
                      <w:rFonts w:eastAsia="標楷體" w:hint="eastAsia"/>
                      <w:color w:val="000000"/>
                      <w:kern w:val="0"/>
                    </w:rPr>
                    <w:t>&lt; 1x</w:t>
                  </w:r>
                  <w:r w:rsidRPr="00B841C4">
                    <w:rPr>
                      <w:rFonts w:eastAsia="標楷體"/>
                      <w:color w:val="000000"/>
                      <w:kern w:val="0"/>
                    </w:rPr>
                    <w:t>10</w:t>
                  </w:r>
                  <w:r w:rsidRPr="00B841C4">
                    <w:rPr>
                      <w:rFonts w:eastAsia="標楷體"/>
                      <w:color w:val="000000"/>
                      <w:kern w:val="0"/>
                      <w:vertAlign w:val="superscript"/>
                    </w:rPr>
                    <w:t>6</w:t>
                  </w:r>
                  <w:r w:rsidRPr="00B841C4">
                    <w:rPr>
                      <w:rFonts w:eastAsia="標楷體"/>
                      <w:color w:val="000000"/>
                      <w:kern w:val="0"/>
                    </w:rPr>
                    <w:t>/mL</w:t>
                  </w:r>
                </w:p>
              </w:tc>
            </w:tr>
            <w:tr w:rsidR="00CE02F4" w14:paraId="57A63BC5" w14:textId="77777777" w:rsidTr="00CE02F4">
              <w:trPr>
                <w:trHeight w:val="454"/>
              </w:trPr>
              <w:tc>
                <w:tcPr>
                  <w:tcW w:w="2794" w:type="dxa"/>
                  <w:tcBorders>
                    <w:top w:val="single" w:sz="6" w:space="0" w:color="auto"/>
                    <w:left w:val="single" w:sz="6" w:space="0" w:color="auto"/>
                    <w:bottom w:val="single" w:sz="6" w:space="0" w:color="auto"/>
                    <w:right w:val="single" w:sz="6" w:space="0" w:color="auto"/>
                  </w:tcBorders>
                  <w:vAlign w:val="center"/>
                </w:tcPr>
                <w:p w14:paraId="7142D13A" w14:textId="77777777" w:rsidR="00CE02F4" w:rsidRDefault="00CE02F4" w:rsidP="00CE02F4">
                  <w:pPr>
                    <w:autoSpaceDE w:val="0"/>
                    <w:autoSpaceDN w:val="0"/>
                    <w:adjustRightInd w:val="0"/>
                    <w:jc w:val="both"/>
                    <w:rPr>
                      <w:rFonts w:eastAsia="標楷體"/>
                      <w:color w:val="000000"/>
                      <w:kern w:val="0"/>
                    </w:rPr>
                  </w:pPr>
                  <w:r>
                    <w:rPr>
                      <w:rFonts w:eastAsia="標楷體"/>
                      <w:color w:val="000000"/>
                      <w:kern w:val="0"/>
                    </w:rPr>
                    <w:t>RBC</w:t>
                  </w:r>
                </w:p>
              </w:tc>
              <w:tc>
                <w:tcPr>
                  <w:tcW w:w="5245" w:type="dxa"/>
                  <w:tcBorders>
                    <w:top w:val="single" w:sz="6" w:space="0" w:color="auto"/>
                    <w:left w:val="single" w:sz="6" w:space="0" w:color="auto"/>
                    <w:bottom w:val="single" w:sz="6" w:space="0" w:color="auto"/>
                    <w:right w:val="single" w:sz="6" w:space="0" w:color="auto"/>
                  </w:tcBorders>
                  <w:vAlign w:val="center"/>
                </w:tcPr>
                <w:p w14:paraId="2B6187DF" w14:textId="77777777" w:rsidR="00CE02F4" w:rsidRDefault="00CE02F4" w:rsidP="00CE02F4">
                  <w:pPr>
                    <w:autoSpaceDE w:val="0"/>
                    <w:autoSpaceDN w:val="0"/>
                    <w:adjustRightInd w:val="0"/>
                    <w:jc w:val="both"/>
                    <w:rPr>
                      <w:rFonts w:eastAsia="標楷體"/>
                      <w:color w:val="000000"/>
                      <w:kern w:val="0"/>
                    </w:rPr>
                  </w:pPr>
                  <w:r>
                    <w:rPr>
                      <w:rFonts w:eastAsia="標楷體" w:hint="eastAsia"/>
                      <w:color w:val="000000"/>
                      <w:kern w:val="0"/>
                    </w:rPr>
                    <w:t>None</w:t>
                  </w:r>
                </w:p>
              </w:tc>
            </w:tr>
            <w:tr w:rsidR="00CE02F4" w14:paraId="544C5657" w14:textId="77777777" w:rsidTr="00CE02F4">
              <w:trPr>
                <w:trHeight w:val="454"/>
              </w:trPr>
              <w:tc>
                <w:tcPr>
                  <w:tcW w:w="8039" w:type="dxa"/>
                  <w:gridSpan w:val="2"/>
                  <w:tcBorders>
                    <w:top w:val="single" w:sz="6" w:space="0" w:color="auto"/>
                    <w:left w:val="single" w:sz="6" w:space="0" w:color="auto"/>
                    <w:bottom w:val="single" w:sz="6" w:space="0" w:color="auto"/>
                    <w:right w:val="single" w:sz="6" w:space="0" w:color="auto"/>
                  </w:tcBorders>
                  <w:vAlign w:val="center"/>
                </w:tcPr>
                <w:p w14:paraId="1F4FD287" w14:textId="77777777" w:rsidR="00CE02F4" w:rsidRDefault="00CE02F4" w:rsidP="00CE02F4">
                  <w:pPr>
                    <w:autoSpaceDE w:val="0"/>
                    <w:autoSpaceDN w:val="0"/>
                    <w:adjustRightInd w:val="0"/>
                    <w:jc w:val="both"/>
                    <w:rPr>
                      <w:rFonts w:eastAsia="標楷體"/>
                      <w:color w:val="000000"/>
                      <w:kern w:val="0"/>
                    </w:rPr>
                  </w:pPr>
                  <w:r w:rsidRPr="002D5AE0">
                    <w:rPr>
                      <w:rFonts w:eastAsia="標楷體" w:hint="eastAsia"/>
                      <w:i/>
                      <w:color w:val="000000"/>
                      <w:kern w:val="0"/>
                      <w:sz w:val="20"/>
                    </w:rPr>
                    <w:t>依據</w:t>
                  </w:r>
                  <w:r w:rsidRPr="002D5AE0">
                    <w:rPr>
                      <w:rFonts w:eastAsia="標楷體"/>
                      <w:i/>
                      <w:color w:val="000000"/>
                      <w:kern w:val="0"/>
                      <w:sz w:val="20"/>
                    </w:rPr>
                    <w:t>WHO laboratory manual for the examination and processing of human semen, 5th edition.</w:t>
                  </w:r>
                </w:p>
              </w:tc>
            </w:tr>
          </w:tbl>
          <w:p w14:paraId="0438B8BD" w14:textId="7DE1EC57" w:rsidR="00B6096F" w:rsidRPr="00C55A56" w:rsidRDefault="00B6096F" w:rsidP="00A2710D">
            <w:pPr>
              <w:widowControl/>
              <w:adjustRightInd w:val="0"/>
              <w:snapToGrid w:val="0"/>
              <w:jc w:val="both"/>
              <w:rPr>
                <w:rFonts w:eastAsia="標楷體"/>
                <w:kern w:val="0"/>
              </w:rPr>
            </w:pPr>
          </w:p>
        </w:tc>
      </w:tr>
      <w:tr w:rsidR="00B6096F" w:rsidRPr="00C55A56" w14:paraId="6DA71AD5" w14:textId="77777777" w:rsidTr="00A2710D">
        <w:tc>
          <w:tcPr>
            <w:tcW w:w="1701" w:type="dxa"/>
            <w:tcBorders>
              <w:right w:val="single" w:sz="4" w:space="0" w:color="auto"/>
            </w:tcBorders>
            <w:vAlign w:val="center"/>
          </w:tcPr>
          <w:p w14:paraId="0729C2CE" w14:textId="77777777" w:rsidR="00B6096F" w:rsidRPr="00C55A56" w:rsidRDefault="00B6096F" w:rsidP="00A2710D">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2533864" w14:textId="13F0DA14" w:rsidR="00B6096F" w:rsidRPr="00CE02F4" w:rsidRDefault="00CE02F4" w:rsidP="00CE02F4">
            <w:pPr>
              <w:jc w:val="both"/>
              <w:rPr>
                <w:rFonts w:eastAsia="標楷體"/>
                <w:kern w:val="0"/>
              </w:rPr>
            </w:pPr>
            <w:r w:rsidRPr="00CE02F4">
              <w:rPr>
                <w:rFonts w:eastAsia="標楷體" w:hint="eastAsia"/>
                <w:kern w:val="0"/>
              </w:rPr>
              <w:t>用</w:t>
            </w:r>
            <w:r w:rsidR="00D94F8E" w:rsidRPr="00D94F8E">
              <w:rPr>
                <w:rFonts w:eastAsia="標楷體" w:hint="eastAsia"/>
                <w:kern w:val="0"/>
              </w:rPr>
              <w:t>於男性不孕症（</w:t>
            </w:r>
            <w:r w:rsidR="00D94F8E" w:rsidRPr="00D94F8E">
              <w:rPr>
                <w:rFonts w:eastAsia="標楷體" w:hint="eastAsia"/>
                <w:kern w:val="0"/>
              </w:rPr>
              <w:t>infertility</w:t>
            </w:r>
            <w:r w:rsidR="00D94F8E" w:rsidRPr="00D94F8E">
              <w:rPr>
                <w:rFonts w:eastAsia="標楷體" w:hint="eastAsia"/>
                <w:kern w:val="0"/>
              </w:rPr>
              <w:t>）的評估與輸精管切除手術（</w:t>
            </w:r>
            <w:r w:rsidR="00D94F8E" w:rsidRPr="00D94F8E">
              <w:rPr>
                <w:rFonts w:eastAsia="標楷體" w:hint="eastAsia"/>
                <w:kern w:val="0"/>
              </w:rPr>
              <w:t>vasectomy</w:t>
            </w:r>
            <w:r w:rsidR="00D94F8E" w:rsidRPr="00D94F8E">
              <w:rPr>
                <w:rFonts w:eastAsia="標楷體" w:hint="eastAsia"/>
                <w:kern w:val="0"/>
              </w:rPr>
              <w:t>）是否完全的評估。</w:t>
            </w:r>
          </w:p>
        </w:tc>
      </w:tr>
      <w:tr w:rsidR="00B6096F" w:rsidRPr="00C55A56" w14:paraId="1E2B3F9B" w14:textId="77777777" w:rsidTr="00A2710D">
        <w:trPr>
          <w:trHeight w:val="335"/>
        </w:trPr>
        <w:tc>
          <w:tcPr>
            <w:tcW w:w="1701" w:type="dxa"/>
            <w:vAlign w:val="center"/>
          </w:tcPr>
          <w:p w14:paraId="3EBD5AA9" w14:textId="77777777" w:rsidR="00B6096F" w:rsidRPr="00C55A56" w:rsidRDefault="00B6096F" w:rsidP="00A2710D">
            <w:pPr>
              <w:adjustRightInd w:val="0"/>
              <w:jc w:val="both"/>
              <w:rPr>
                <w:rFonts w:eastAsia="標楷體"/>
                <w:kern w:val="0"/>
              </w:rPr>
            </w:pPr>
            <w:r w:rsidRPr="00C55A56">
              <w:rPr>
                <w:rFonts w:eastAsia="標楷體"/>
                <w:kern w:val="0"/>
              </w:rPr>
              <w:t>注意事項</w:t>
            </w:r>
          </w:p>
        </w:tc>
        <w:tc>
          <w:tcPr>
            <w:tcW w:w="8739" w:type="dxa"/>
            <w:gridSpan w:val="3"/>
            <w:vAlign w:val="center"/>
          </w:tcPr>
          <w:p w14:paraId="550AE620" w14:textId="50D7E5E4" w:rsidR="00B6096F" w:rsidRPr="00D94F8E" w:rsidRDefault="00CE02F4" w:rsidP="00D94F8E">
            <w:pPr>
              <w:jc w:val="both"/>
              <w:rPr>
                <w:rFonts w:eastAsia="標楷體"/>
                <w:kern w:val="0"/>
              </w:rPr>
            </w:pPr>
            <w:r w:rsidRPr="00D94F8E">
              <w:rPr>
                <w:rFonts w:eastAsia="標楷體" w:hint="eastAsia"/>
                <w:kern w:val="0"/>
              </w:rPr>
              <w:t>勿使用保險套，因保險套內含有殺精劑會影響結果。</w:t>
            </w:r>
          </w:p>
        </w:tc>
      </w:tr>
    </w:tbl>
    <w:p w14:paraId="3E6EF327" w14:textId="53C31D83" w:rsidR="00E83AE8" w:rsidRDefault="00B91581" w:rsidP="00D94F8E">
      <w:pPr>
        <w:widowControl/>
        <w:ind w:firstLineChars="50" w:firstLine="120"/>
      </w:pPr>
      <w:hyperlink w:anchor="臨床糞便檢驗" w:history="1">
        <w:r w:rsidR="00B6096F" w:rsidRPr="006E1698">
          <w:rPr>
            <w:rStyle w:val="ad"/>
            <w:rFonts w:ascii="Times New Roman" w:hAnsi="Times New Roman" w:cs="Times New Roman"/>
            <w:color w:val="FFFFFF" w:themeColor="background1"/>
            <w:u w:val="none"/>
          </w:rPr>
          <w:t>←</w:t>
        </w:r>
      </w:hyperlink>
      <w:r w:rsidR="00E83AE8">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11226D4" w14:textId="77777777" w:rsidTr="00E83AE8">
        <w:tc>
          <w:tcPr>
            <w:tcW w:w="1701" w:type="dxa"/>
            <w:tcBorders>
              <w:right w:val="single" w:sz="4" w:space="0" w:color="auto"/>
            </w:tcBorders>
            <w:vAlign w:val="center"/>
          </w:tcPr>
          <w:p w14:paraId="4172F449"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2127B8B" w14:textId="77777777" w:rsidR="00E83AE8" w:rsidRPr="00142FE0" w:rsidRDefault="00E83AE8" w:rsidP="00E83AE8">
            <w:pPr>
              <w:pStyle w:val="40"/>
            </w:pPr>
            <w:bookmarkStart w:id="113" w:name="_Sodium，Na"/>
            <w:bookmarkEnd w:id="113"/>
            <w:r w:rsidRPr="00EB602F">
              <w:rPr>
                <w:rFonts w:hint="eastAsia"/>
              </w:rPr>
              <w:t>Sodium</w:t>
            </w:r>
            <w:r>
              <w:rPr>
                <w:rFonts w:hint="eastAsia"/>
              </w:rPr>
              <w:t>，</w:t>
            </w:r>
            <w:r>
              <w:t>Na</w:t>
            </w:r>
          </w:p>
        </w:tc>
        <w:tc>
          <w:tcPr>
            <w:tcW w:w="1443" w:type="dxa"/>
            <w:tcBorders>
              <w:left w:val="single" w:sz="4" w:space="0" w:color="auto"/>
            </w:tcBorders>
            <w:vAlign w:val="center"/>
          </w:tcPr>
          <w:p w14:paraId="4A1A7A55"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74D3EC03" w14:textId="77777777" w:rsidR="00E83AE8" w:rsidRPr="00C55A56" w:rsidRDefault="00E83AE8" w:rsidP="00E83AE8">
            <w:pPr>
              <w:widowControl/>
              <w:adjustRightInd w:val="0"/>
              <w:snapToGrid w:val="0"/>
              <w:jc w:val="both"/>
              <w:rPr>
                <w:rFonts w:eastAsia="標楷體"/>
                <w:b/>
              </w:rPr>
            </w:pPr>
            <w:r w:rsidRPr="00EB602F">
              <w:rPr>
                <w:rFonts w:eastAsia="標楷體" w:hint="eastAsia"/>
                <w:b/>
              </w:rPr>
              <w:t>鈉</w:t>
            </w:r>
          </w:p>
        </w:tc>
      </w:tr>
      <w:tr w:rsidR="00E83AE8" w:rsidRPr="00C55A56" w14:paraId="1D3D7601" w14:textId="77777777" w:rsidTr="00E83AE8">
        <w:tc>
          <w:tcPr>
            <w:tcW w:w="1701" w:type="dxa"/>
            <w:tcBorders>
              <w:right w:val="single" w:sz="4" w:space="0" w:color="auto"/>
            </w:tcBorders>
            <w:vAlign w:val="center"/>
          </w:tcPr>
          <w:p w14:paraId="306850AF"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CEC0FDC" w14:textId="77777777" w:rsidR="00E83AE8" w:rsidRPr="003E78A3" w:rsidRDefault="00E83AE8" w:rsidP="00E83AE8">
            <w:pPr>
              <w:autoSpaceDE w:val="0"/>
              <w:autoSpaceDN w:val="0"/>
              <w:adjustRightInd w:val="0"/>
              <w:jc w:val="both"/>
              <w:rPr>
                <w:rFonts w:eastAsia="標楷體"/>
                <w:kern w:val="0"/>
              </w:rPr>
            </w:pPr>
            <w:r w:rsidRPr="00EB602F">
              <w:rPr>
                <w:rFonts w:eastAsia="標楷體"/>
                <w:kern w:val="0"/>
              </w:rPr>
              <w:t>09021C</w:t>
            </w:r>
          </w:p>
        </w:tc>
        <w:tc>
          <w:tcPr>
            <w:tcW w:w="1443" w:type="dxa"/>
            <w:tcBorders>
              <w:left w:val="single" w:sz="4" w:space="0" w:color="auto"/>
            </w:tcBorders>
            <w:vAlign w:val="center"/>
          </w:tcPr>
          <w:p w14:paraId="7729386F"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0366E3CA"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40</w:t>
            </w:r>
          </w:p>
        </w:tc>
      </w:tr>
      <w:tr w:rsidR="00E83AE8" w:rsidRPr="00C55A56" w14:paraId="21AB8215" w14:textId="77777777" w:rsidTr="00E83AE8">
        <w:tc>
          <w:tcPr>
            <w:tcW w:w="1701" w:type="dxa"/>
            <w:tcBorders>
              <w:right w:val="single" w:sz="4" w:space="0" w:color="auto"/>
            </w:tcBorders>
            <w:vAlign w:val="center"/>
          </w:tcPr>
          <w:p w14:paraId="59E4D1FD"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A58B7A5" w14:textId="77777777" w:rsidR="00E83AE8" w:rsidRPr="00C55A56" w:rsidRDefault="00E83AE8" w:rsidP="00E83AE8">
            <w:pPr>
              <w:widowControl/>
              <w:adjustRightInd w:val="0"/>
              <w:snapToGrid w:val="0"/>
              <w:jc w:val="both"/>
              <w:rPr>
                <w:rFonts w:eastAsia="標楷體"/>
                <w:kern w:val="0"/>
              </w:rPr>
            </w:pPr>
            <w:r w:rsidRPr="00EB602F">
              <w:rPr>
                <w:rFonts w:eastAsia="標楷體" w:hint="eastAsia"/>
                <w:kern w:val="0"/>
              </w:rPr>
              <w:t>血清</w:t>
            </w:r>
            <w:r w:rsidRPr="00EB602F">
              <w:rPr>
                <w:rFonts w:eastAsia="標楷體" w:hint="eastAsia"/>
                <w:kern w:val="0"/>
              </w:rPr>
              <w:t>0.5</w:t>
            </w:r>
            <w:r>
              <w:rPr>
                <w:rFonts w:eastAsia="標楷體" w:hint="eastAsia"/>
                <w:kern w:val="0"/>
              </w:rPr>
              <w:t>mL</w:t>
            </w:r>
            <w:r w:rsidRPr="00EB602F">
              <w:rPr>
                <w:rFonts w:eastAsia="標楷體" w:hint="eastAsia"/>
                <w:kern w:val="0"/>
              </w:rPr>
              <w:t>，不可使用</w:t>
            </w:r>
            <w:r w:rsidRPr="00EB602F">
              <w:rPr>
                <w:rFonts w:eastAsia="標楷體" w:hint="eastAsia"/>
                <w:kern w:val="0"/>
              </w:rPr>
              <w:t>Sodium heparin</w:t>
            </w:r>
            <w:r w:rsidRPr="00EB602F">
              <w:rPr>
                <w:rFonts w:eastAsia="標楷體" w:hint="eastAsia"/>
                <w:kern w:val="0"/>
              </w:rPr>
              <w:t>及</w:t>
            </w:r>
            <w:r w:rsidRPr="00EB602F">
              <w:rPr>
                <w:rFonts w:eastAsia="標楷體" w:hint="eastAsia"/>
                <w:kern w:val="0"/>
              </w:rPr>
              <w:t>NaF</w:t>
            </w:r>
            <w:r w:rsidRPr="00EB602F">
              <w:rPr>
                <w:rFonts w:eastAsia="標楷體" w:hint="eastAsia"/>
                <w:kern w:val="0"/>
              </w:rPr>
              <w:t>為抗凝劑之血漿，禁用溶血檢體。</w:t>
            </w:r>
          </w:p>
        </w:tc>
        <w:tc>
          <w:tcPr>
            <w:tcW w:w="1443" w:type="dxa"/>
            <w:tcBorders>
              <w:left w:val="single" w:sz="4" w:space="0" w:color="auto"/>
            </w:tcBorders>
            <w:vAlign w:val="center"/>
          </w:tcPr>
          <w:p w14:paraId="7889FB85"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0832190" w14:textId="43249476"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317CC57C" w14:textId="77777777" w:rsidTr="00E83AE8">
        <w:tc>
          <w:tcPr>
            <w:tcW w:w="1701" w:type="dxa"/>
            <w:tcBorders>
              <w:right w:val="single" w:sz="4" w:space="0" w:color="auto"/>
            </w:tcBorders>
            <w:vAlign w:val="center"/>
          </w:tcPr>
          <w:p w14:paraId="4BAA214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8CB0C09"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0099A96A"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2204E974"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37A1C9E4" w14:textId="77777777" w:rsidTr="00E83AE8">
        <w:tc>
          <w:tcPr>
            <w:tcW w:w="1701" w:type="dxa"/>
            <w:tcBorders>
              <w:right w:val="single" w:sz="4" w:space="0" w:color="auto"/>
            </w:tcBorders>
            <w:vAlign w:val="center"/>
          </w:tcPr>
          <w:p w14:paraId="1AB0E9D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006EF3A"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c7</w:t>
            </w:r>
            <w:r w:rsidRPr="00797CDD">
              <w:rPr>
                <w:rFonts w:eastAsia="標楷體"/>
                <w:kern w:val="0"/>
              </w:rPr>
              <w:t>02)</w:t>
            </w:r>
          </w:p>
        </w:tc>
        <w:tc>
          <w:tcPr>
            <w:tcW w:w="1443" w:type="dxa"/>
            <w:tcBorders>
              <w:left w:val="single" w:sz="4" w:space="0" w:color="auto"/>
            </w:tcBorders>
            <w:vAlign w:val="center"/>
          </w:tcPr>
          <w:p w14:paraId="75143C4D"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245A4F52"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7EA04A68" w14:textId="77777777" w:rsidTr="00E83AE8">
        <w:tc>
          <w:tcPr>
            <w:tcW w:w="1701" w:type="dxa"/>
            <w:tcBorders>
              <w:right w:val="single" w:sz="4" w:space="0" w:color="auto"/>
            </w:tcBorders>
            <w:vAlign w:val="center"/>
          </w:tcPr>
          <w:p w14:paraId="54CB062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BB79CE0" w14:textId="77777777" w:rsidR="00E83AE8" w:rsidRDefault="00E83AE8" w:rsidP="00E83AE8">
            <w:pPr>
              <w:widowControl/>
              <w:adjustRightInd w:val="0"/>
              <w:snapToGrid w:val="0"/>
              <w:ind w:left="1560" w:hangingChars="650" w:hanging="1560"/>
              <w:jc w:val="both"/>
              <w:rPr>
                <w:rFonts w:eastAsia="標楷體"/>
              </w:rPr>
            </w:pPr>
            <w:r>
              <w:rPr>
                <w:rFonts w:eastAsia="標楷體" w:hint="eastAsia"/>
              </w:rPr>
              <w:t>136-145</w:t>
            </w:r>
            <w:r w:rsidRPr="00DE403E">
              <w:rPr>
                <w:rFonts w:eastAsia="標楷體" w:hint="eastAsia"/>
              </w:rPr>
              <w:t xml:space="preserve"> mmol/L</w:t>
            </w:r>
          </w:p>
          <w:p w14:paraId="1E09F247" w14:textId="77777777" w:rsidR="00E83AE8" w:rsidRPr="00CA3DE6" w:rsidRDefault="00E83AE8" w:rsidP="00E83AE8">
            <w:pPr>
              <w:widowControl/>
              <w:adjustRightInd w:val="0"/>
              <w:snapToGrid w:val="0"/>
              <w:ind w:left="1560" w:hangingChars="650" w:hanging="1560"/>
              <w:jc w:val="both"/>
              <w:rPr>
                <w:rFonts w:eastAsia="標楷體"/>
                <w:kern w:val="0"/>
              </w:rPr>
            </w:pPr>
            <w:r w:rsidRPr="004F7BDC">
              <w:rPr>
                <w:rFonts w:eastAsia="標楷體" w:hint="eastAsia"/>
                <w:kern w:val="0"/>
              </w:rPr>
              <w:t>檢驗異常值：≦</w:t>
            </w:r>
            <w:r>
              <w:rPr>
                <w:rFonts w:eastAsia="標楷體"/>
                <w:kern w:val="0"/>
              </w:rPr>
              <w:t>120</w:t>
            </w:r>
            <w:r w:rsidRPr="004F7BDC">
              <w:rPr>
                <w:rFonts w:eastAsia="標楷體" w:hint="eastAsia"/>
                <w:kern w:val="0"/>
              </w:rPr>
              <w:t xml:space="preserve"> mmol/L</w:t>
            </w:r>
            <w:r w:rsidRPr="004F7BDC">
              <w:rPr>
                <w:rFonts w:eastAsia="標楷體" w:hint="eastAsia"/>
                <w:kern w:val="0"/>
              </w:rPr>
              <w:t>；≧</w:t>
            </w:r>
            <w:r>
              <w:rPr>
                <w:rFonts w:eastAsia="標楷體" w:hint="eastAsia"/>
                <w:kern w:val="0"/>
              </w:rPr>
              <w:t>160</w:t>
            </w:r>
            <w:r w:rsidRPr="004F7BDC">
              <w:rPr>
                <w:rFonts w:eastAsia="標楷體" w:hint="eastAsia"/>
                <w:kern w:val="0"/>
              </w:rPr>
              <w:t xml:space="preserve"> mmol/L</w:t>
            </w:r>
          </w:p>
        </w:tc>
      </w:tr>
      <w:tr w:rsidR="00E83AE8" w:rsidRPr="00C55A56" w14:paraId="26323BB0" w14:textId="77777777" w:rsidTr="00E83AE8">
        <w:tc>
          <w:tcPr>
            <w:tcW w:w="1701" w:type="dxa"/>
            <w:tcBorders>
              <w:right w:val="single" w:sz="4" w:space="0" w:color="auto"/>
            </w:tcBorders>
            <w:vAlign w:val="center"/>
          </w:tcPr>
          <w:p w14:paraId="665375F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AE133B6" w14:textId="77777777" w:rsidR="00E83AE8" w:rsidRDefault="00E83AE8" w:rsidP="00E83AE8">
            <w:pPr>
              <w:widowControl/>
              <w:adjustRightInd w:val="0"/>
              <w:snapToGrid w:val="0"/>
              <w:ind w:left="288" w:hangingChars="120" w:hanging="288"/>
              <w:jc w:val="both"/>
              <w:rPr>
                <w:rFonts w:eastAsia="標楷體"/>
                <w:kern w:val="0"/>
              </w:rPr>
            </w:pPr>
            <w:r w:rsidRPr="00EB602F">
              <w:rPr>
                <w:rFonts w:eastAsia="標楷體" w:hint="eastAsia"/>
                <w:kern w:val="0"/>
              </w:rPr>
              <w:t>1.</w:t>
            </w:r>
            <w:r>
              <w:rPr>
                <w:rFonts w:eastAsia="標楷體" w:hint="eastAsia"/>
                <w:kern w:val="0"/>
              </w:rPr>
              <w:t xml:space="preserve"> </w:t>
            </w:r>
            <w:r w:rsidRPr="00EB602F">
              <w:rPr>
                <w:rFonts w:eastAsia="標楷體" w:hint="eastAsia"/>
                <w:kern w:val="0"/>
              </w:rPr>
              <w:t>鈉是體內最重要的細胞外陽離子，對維持體液的滲透壓及調節水份的平衡有重大的影響。鈉主要的來源為食物，血中濃度受腦下垂體、腎上腺皮質的調節，特別是腎上腺分泌的醛固酮（</w:t>
            </w:r>
            <w:r w:rsidRPr="00EB602F">
              <w:rPr>
                <w:rFonts w:eastAsia="標楷體" w:hint="eastAsia"/>
                <w:kern w:val="0"/>
              </w:rPr>
              <w:t>Aldosterone</w:t>
            </w:r>
            <w:r w:rsidRPr="00EB602F">
              <w:rPr>
                <w:rFonts w:eastAsia="標楷體" w:hint="eastAsia"/>
                <w:kern w:val="0"/>
              </w:rPr>
              <w:t>）直接影響鈉的代謝。當醛固酮的分泌增加時，會減少腎臟對鈉的排泄，將鈉保留在血中，水份也因此被保留住以維持鈉濃度的平衡，這些變化會導致體液的增加，血壓跟著上升。</w:t>
            </w:r>
          </w:p>
          <w:p w14:paraId="1C89A2B0" w14:textId="77777777" w:rsidR="00E83AE8" w:rsidRPr="00EB602F" w:rsidRDefault="00E83AE8" w:rsidP="00E83AE8">
            <w:pPr>
              <w:widowControl/>
              <w:adjustRightInd w:val="0"/>
              <w:snapToGrid w:val="0"/>
              <w:ind w:left="288" w:hangingChars="120" w:hanging="288"/>
              <w:jc w:val="both"/>
              <w:rPr>
                <w:rFonts w:eastAsia="標楷體"/>
                <w:kern w:val="0"/>
              </w:rPr>
            </w:pPr>
            <w:r w:rsidRPr="00EB602F">
              <w:rPr>
                <w:rFonts w:eastAsia="標楷體" w:hint="eastAsia"/>
                <w:kern w:val="0"/>
              </w:rPr>
              <w:t>2.</w:t>
            </w:r>
            <w:r>
              <w:rPr>
                <w:rFonts w:eastAsia="標楷體" w:hint="eastAsia"/>
                <w:kern w:val="0"/>
              </w:rPr>
              <w:t xml:space="preserve"> </w:t>
            </w:r>
            <w:r w:rsidRPr="00EB602F">
              <w:rPr>
                <w:rFonts w:eastAsia="標楷體" w:hint="eastAsia"/>
                <w:kern w:val="0"/>
              </w:rPr>
              <w:t>臨床上低血鈉症較常發生，高血鈉症較為少見。但二者多為體內水份的改變而引起鈉濃度的改變，而非鈉本身總量的改變。高血鈉症及低血鈉症發生的原因大致如下：</w:t>
            </w:r>
          </w:p>
          <w:p w14:paraId="6732FE0C" w14:textId="77777777" w:rsidR="00E83AE8" w:rsidRPr="00EB602F" w:rsidRDefault="00E83AE8" w:rsidP="00E83AE8">
            <w:pPr>
              <w:widowControl/>
              <w:adjustRightInd w:val="0"/>
              <w:snapToGrid w:val="0"/>
              <w:ind w:leftChars="120" w:left="288"/>
              <w:jc w:val="both"/>
              <w:rPr>
                <w:rFonts w:eastAsia="標楷體"/>
                <w:kern w:val="0"/>
              </w:rPr>
            </w:pPr>
            <w:r w:rsidRPr="00EB602F">
              <w:rPr>
                <w:rFonts w:eastAsia="標楷體" w:hint="eastAsia"/>
                <w:kern w:val="0"/>
              </w:rPr>
              <w:t>*</w:t>
            </w:r>
            <w:r w:rsidRPr="00EB602F">
              <w:rPr>
                <w:rFonts w:eastAsia="標楷體" w:hint="eastAsia"/>
                <w:kern w:val="0"/>
              </w:rPr>
              <w:t>高鈉血症：脫水</w:t>
            </w:r>
            <w:r w:rsidRPr="00EB602F">
              <w:rPr>
                <w:rFonts w:eastAsia="標楷體" w:hint="eastAsia"/>
                <w:kern w:val="0"/>
              </w:rPr>
              <w:t xml:space="preserve">. </w:t>
            </w:r>
            <w:r w:rsidRPr="00EB602F">
              <w:rPr>
                <w:rFonts w:eastAsia="標楷體" w:hint="eastAsia"/>
                <w:kern w:val="0"/>
              </w:rPr>
              <w:t>尿崩症</w:t>
            </w:r>
            <w:r w:rsidRPr="00EB602F">
              <w:rPr>
                <w:rFonts w:eastAsia="標楷體" w:hint="eastAsia"/>
                <w:kern w:val="0"/>
              </w:rPr>
              <w:t>.</w:t>
            </w:r>
            <w:r w:rsidRPr="00EB602F">
              <w:rPr>
                <w:rFonts w:eastAsia="標楷體" w:hint="eastAsia"/>
                <w:kern w:val="0"/>
              </w:rPr>
              <w:t>高醛固酮症</w:t>
            </w:r>
            <w:r w:rsidRPr="00EB602F">
              <w:rPr>
                <w:rFonts w:eastAsia="標楷體" w:hint="eastAsia"/>
                <w:kern w:val="0"/>
              </w:rPr>
              <w:t>.</w:t>
            </w:r>
            <w:r w:rsidRPr="00EB602F">
              <w:rPr>
                <w:rFonts w:eastAsia="標楷體" w:hint="eastAsia"/>
                <w:kern w:val="0"/>
              </w:rPr>
              <w:t>類固醇</w:t>
            </w:r>
            <w:r w:rsidRPr="00EB602F">
              <w:rPr>
                <w:rFonts w:eastAsia="標楷體" w:hint="eastAsia"/>
                <w:kern w:val="0"/>
              </w:rPr>
              <w:t>.Cushing syndrome.</w:t>
            </w:r>
            <w:r w:rsidRPr="00EB602F">
              <w:rPr>
                <w:rFonts w:eastAsia="標楷體" w:hint="eastAsia"/>
                <w:kern w:val="0"/>
              </w:rPr>
              <w:t>燒傷</w:t>
            </w:r>
            <w:r w:rsidRPr="00EB602F">
              <w:rPr>
                <w:rFonts w:eastAsia="標楷體" w:hint="eastAsia"/>
                <w:kern w:val="0"/>
              </w:rPr>
              <w:t xml:space="preserve">. </w:t>
            </w:r>
            <w:r w:rsidRPr="00EB602F">
              <w:rPr>
                <w:rFonts w:eastAsia="標楷體" w:hint="eastAsia"/>
                <w:kern w:val="0"/>
              </w:rPr>
              <w:t>嚴重創傷。</w:t>
            </w:r>
          </w:p>
          <w:p w14:paraId="2A48F079" w14:textId="77777777" w:rsidR="00E83AE8" w:rsidRPr="00EB602F" w:rsidRDefault="00E83AE8" w:rsidP="00E83AE8">
            <w:pPr>
              <w:widowControl/>
              <w:adjustRightInd w:val="0"/>
              <w:snapToGrid w:val="0"/>
              <w:ind w:leftChars="120" w:left="288"/>
              <w:jc w:val="both"/>
              <w:rPr>
                <w:rFonts w:eastAsia="標楷體"/>
                <w:kern w:val="0"/>
              </w:rPr>
            </w:pPr>
            <w:r w:rsidRPr="00EB602F">
              <w:rPr>
                <w:rFonts w:eastAsia="標楷體" w:hint="eastAsia"/>
                <w:kern w:val="0"/>
              </w:rPr>
              <w:t>*</w:t>
            </w:r>
            <w:r w:rsidRPr="00EB602F">
              <w:rPr>
                <w:rFonts w:eastAsia="標楷體" w:hint="eastAsia"/>
                <w:kern w:val="0"/>
              </w:rPr>
              <w:t>低鈉血症：水過量</w:t>
            </w:r>
            <w:r w:rsidRPr="00EB602F">
              <w:rPr>
                <w:rFonts w:eastAsia="標楷體" w:hint="eastAsia"/>
                <w:kern w:val="0"/>
              </w:rPr>
              <w:t>.</w:t>
            </w:r>
            <w:r w:rsidRPr="00EB602F">
              <w:rPr>
                <w:rFonts w:eastAsia="標楷體" w:hint="eastAsia"/>
                <w:kern w:val="0"/>
              </w:rPr>
              <w:t>肝硬化</w:t>
            </w:r>
            <w:r w:rsidRPr="00EB602F">
              <w:rPr>
                <w:rFonts w:eastAsia="標楷體" w:hint="eastAsia"/>
                <w:kern w:val="0"/>
              </w:rPr>
              <w:t>.</w:t>
            </w:r>
            <w:r w:rsidRPr="00EB602F">
              <w:rPr>
                <w:rFonts w:eastAsia="標楷體" w:hint="eastAsia"/>
                <w:kern w:val="0"/>
              </w:rPr>
              <w:t>腹水</w:t>
            </w:r>
            <w:r w:rsidRPr="00EB602F">
              <w:rPr>
                <w:rFonts w:eastAsia="標楷體" w:hint="eastAsia"/>
                <w:kern w:val="0"/>
              </w:rPr>
              <w:t>.</w:t>
            </w:r>
            <w:r w:rsidRPr="00EB602F">
              <w:rPr>
                <w:rFonts w:eastAsia="標楷體" w:hint="eastAsia"/>
                <w:kern w:val="0"/>
              </w:rPr>
              <w:t>尿毒症、慢性腎病</w:t>
            </w:r>
            <w:r w:rsidRPr="00EB602F">
              <w:rPr>
                <w:rFonts w:eastAsia="標楷體" w:hint="eastAsia"/>
                <w:kern w:val="0"/>
              </w:rPr>
              <w:t>.Addison's disease.</w:t>
            </w:r>
            <w:r w:rsidRPr="00EB602F">
              <w:rPr>
                <w:rFonts w:eastAsia="標楷體" w:hint="eastAsia"/>
                <w:kern w:val="0"/>
              </w:rPr>
              <w:t>心臟衰竭</w:t>
            </w:r>
            <w:r w:rsidRPr="00EB602F">
              <w:rPr>
                <w:rFonts w:eastAsia="標楷體" w:hint="eastAsia"/>
                <w:kern w:val="0"/>
              </w:rPr>
              <w:t>.</w:t>
            </w:r>
            <w:r w:rsidRPr="00EB602F">
              <w:rPr>
                <w:rFonts w:eastAsia="標楷體" w:hint="eastAsia"/>
                <w:kern w:val="0"/>
              </w:rPr>
              <w:t>嚴重糖尿病</w:t>
            </w:r>
            <w:r w:rsidRPr="00EB602F">
              <w:rPr>
                <w:rFonts w:eastAsia="標楷體" w:hint="eastAsia"/>
                <w:kern w:val="0"/>
              </w:rPr>
              <w:t>.</w:t>
            </w:r>
            <w:r w:rsidRPr="00EB602F">
              <w:rPr>
                <w:rFonts w:eastAsia="標楷體" w:hint="eastAsia"/>
                <w:kern w:val="0"/>
              </w:rPr>
              <w:t>嘔吐、腹瀉。</w:t>
            </w:r>
          </w:p>
          <w:p w14:paraId="4B3E0AD4" w14:textId="77777777" w:rsidR="00E83AE8" w:rsidRPr="00142FE0" w:rsidRDefault="00E83AE8" w:rsidP="00E83AE8">
            <w:pPr>
              <w:widowControl/>
              <w:adjustRightInd w:val="0"/>
              <w:snapToGrid w:val="0"/>
              <w:ind w:left="288" w:hangingChars="120" w:hanging="288"/>
              <w:jc w:val="both"/>
              <w:rPr>
                <w:rFonts w:eastAsia="標楷體"/>
                <w:kern w:val="0"/>
              </w:rPr>
            </w:pPr>
            <w:r>
              <w:rPr>
                <w:rFonts w:eastAsia="標楷體" w:hint="eastAsia"/>
                <w:kern w:val="0"/>
              </w:rPr>
              <w:t xml:space="preserve">3. </w:t>
            </w:r>
            <w:r w:rsidRPr="00EB602F">
              <w:rPr>
                <w:rFonts w:eastAsia="標楷體" w:hint="eastAsia"/>
                <w:kern w:val="0"/>
              </w:rPr>
              <w:t>當血清中鈉離子濃度低於</w:t>
            </w:r>
            <w:r w:rsidRPr="00EB602F">
              <w:rPr>
                <w:rFonts w:eastAsia="標楷體" w:hint="eastAsia"/>
                <w:kern w:val="0"/>
              </w:rPr>
              <w:t>135</w:t>
            </w:r>
            <w:r w:rsidRPr="00DE403E">
              <w:rPr>
                <w:rFonts w:eastAsia="標楷體" w:hint="eastAsia"/>
              </w:rPr>
              <w:t xml:space="preserve"> mmol/L</w:t>
            </w:r>
            <w:r w:rsidRPr="00EB602F">
              <w:rPr>
                <w:rFonts w:eastAsia="標楷體" w:hint="eastAsia"/>
                <w:kern w:val="0"/>
              </w:rPr>
              <w:t>時，稱為低血鈉症，常見的原因有鈉流失增加、水分攝取過多或排除減少。當發生低血鈉症時，會因為體內滲透壓降低及大腦水腫而出現呼吸困難、噁心、嘔吐、厭食、嗜睡、共濟失調、肌肉痙攣、嚴重時甚至會有昏迷的情形。血漿中鈉離子濃度高於</w:t>
            </w:r>
            <w:r w:rsidRPr="00EB602F">
              <w:rPr>
                <w:rFonts w:eastAsia="標楷體" w:hint="eastAsia"/>
                <w:kern w:val="0"/>
              </w:rPr>
              <w:t>147</w:t>
            </w:r>
            <w:r w:rsidRPr="00DE403E">
              <w:rPr>
                <w:rFonts w:eastAsia="標楷體" w:hint="eastAsia"/>
              </w:rPr>
              <w:t xml:space="preserve"> mmol/L</w:t>
            </w:r>
            <w:r w:rsidRPr="00EB602F">
              <w:rPr>
                <w:rFonts w:eastAsia="標楷體" w:hint="eastAsia"/>
                <w:kern w:val="0"/>
              </w:rPr>
              <w:t>時，稱為高血鈉症，其死亡率高達</w:t>
            </w:r>
            <w:r w:rsidRPr="00EB602F">
              <w:rPr>
                <w:rFonts w:eastAsia="標楷體" w:hint="eastAsia"/>
                <w:kern w:val="0"/>
              </w:rPr>
              <w:t>60</w:t>
            </w:r>
            <w:r w:rsidRPr="00EB602F">
              <w:rPr>
                <w:rFonts w:eastAsia="標楷體" w:hint="eastAsia"/>
                <w:kern w:val="0"/>
              </w:rPr>
              <w:t>～</w:t>
            </w:r>
            <w:r w:rsidRPr="00EB602F">
              <w:rPr>
                <w:rFonts w:eastAsia="標楷體" w:hint="eastAsia"/>
                <w:kern w:val="0"/>
              </w:rPr>
              <w:t>70</w:t>
            </w:r>
            <w:r w:rsidRPr="00EB602F">
              <w:rPr>
                <w:rFonts w:eastAsia="標楷體" w:hint="eastAsia"/>
                <w:kern w:val="0"/>
              </w:rPr>
              <w:t>％。導致高血鈉的原因內鈉離子排除降低或攝取過多、水分攝取降低或排除過多。發生高血鈉時的症狀包括心肌收縮力降低、心臟輸出量降低、不安、肌肉震顫、深部肌腱反射增強、嚴重時甚至出現昏迷等情形。</w:t>
            </w:r>
          </w:p>
        </w:tc>
      </w:tr>
      <w:tr w:rsidR="00E83AE8" w:rsidRPr="00C55A56" w14:paraId="2CC2F9E3" w14:textId="77777777" w:rsidTr="00E83AE8">
        <w:trPr>
          <w:trHeight w:val="335"/>
        </w:trPr>
        <w:tc>
          <w:tcPr>
            <w:tcW w:w="1701" w:type="dxa"/>
            <w:vAlign w:val="center"/>
          </w:tcPr>
          <w:p w14:paraId="70288C27"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5E959D5E" w14:textId="77777777" w:rsidR="00E83AE8" w:rsidRPr="00C55A56" w:rsidRDefault="00E83AE8" w:rsidP="00E83AE8">
            <w:pPr>
              <w:adjustRightInd w:val="0"/>
              <w:jc w:val="both"/>
              <w:rPr>
                <w:rFonts w:eastAsia="標楷體"/>
                <w:kern w:val="0"/>
              </w:rPr>
            </w:pPr>
          </w:p>
        </w:tc>
      </w:tr>
    </w:tbl>
    <w:p w14:paraId="45A9AFB1" w14:textId="3910BA88" w:rsidR="002579F7" w:rsidRPr="006E1698" w:rsidRDefault="00B91581" w:rsidP="002579F7">
      <w:pPr>
        <w:widowControl/>
        <w:ind w:firstLineChars="50" w:firstLine="120"/>
        <w:rPr>
          <w:color w:val="FFFFFF" w:themeColor="background1"/>
        </w:rPr>
      </w:pPr>
      <w:hyperlink w:anchor="臨床生化檢驗" w:history="1">
        <w:r w:rsidR="002579F7" w:rsidRPr="006E1698">
          <w:rPr>
            <w:rStyle w:val="ad"/>
            <w:rFonts w:ascii="Times New Roman" w:hAnsi="Times New Roman" w:cs="Times New Roman"/>
            <w:color w:val="FFFFFF" w:themeColor="background1"/>
            <w:u w:val="none"/>
          </w:rPr>
          <w:t>←</w:t>
        </w:r>
      </w:hyperlink>
    </w:p>
    <w:p w14:paraId="4DCCCB35"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3900C83D" w14:textId="77777777" w:rsidTr="00E83AE8">
        <w:tc>
          <w:tcPr>
            <w:tcW w:w="1701" w:type="dxa"/>
            <w:tcBorders>
              <w:right w:val="single" w:sz="4" w:space="0" w:color="auto"/>
            </w:tcBorders>
            <w:vAlign w:val="center"/>
          </w:tcPr>
          <w:p w14:paraId="449C82FA"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35978AD" w14:textId="77777777" w:rsidR="00E83AE8" w:rsidRPr="00C55A56" w:rsidRDefault="00E83AE8" w:rsidP="00E83AE8">
            <w:pPr>
              <w:pStyle w:val="40"/>
            </w:pPr>
            <w:bookmarkStart w:id="114" w:name="_Stool_Routine"/>
            <w:bookmarkEnd w:id="114"/>
            <w:r w:rsidRPr="0040760F">
              <w:t>Stool Routine</w:t>
            </w:r>
          </w:p>
        </w:tc>
        <w:tc>
          <w:tcPr>
            <w:tcW w:w="1443" w:type="dxa"/>
            <w:tcBorders>
              <w:left w:val="single" w:sz="4" w:space="0" w:color="auto"/>
            </w:tcBorders>
            <w:vAlign w:val="center"/>
          </w:tcPr>
          <w:p w14:paraId="5A77661A"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3194EACF" w14:textId="77777777" w:rsidR="00E83AE8" w:rsidRPr="00C55A56" w:rsidRDefault="00E83AE8" w:rsidP="00E83AE8">
            <w:pPr>
              <w:widowControl/>
              <w:adjustRightInd w:val="0"/>
              <w:snapToGrid w:val="0"/>
              <w:jc w:val="both"/>
              <w:rPr>
                <w:rFonts w:eastAsia="標楷體"/>
                <w:b/>
              </w:rPr>
            </w:pPr>
            <w:r w:rsidRPr="0040760F">
              <w:rPr>
                <w:rFonts w:eastAsia="標楷體" w:hint="eastAsia"/>
                <w:b/>
              </w:rPr>
              <w:t>糞便常規檢驗</w:t>
            </w:r>
          </w:p>
        </w:tc>
      </w:tr>
      <w:tr w:rsidR="00E83AE8" w:rsidRPr="00C55A56" w14:paraId="078FF504" w14:textId="77777777" w:rsidTr="00E83AE8">
        <w:tc>
          <w:tcPr>
            <w:tcW w:w="1701" w:type="dxa"/>
            <w:tcBorders>
              <w:right w:val="single" w:sz="4" w:space="0" w:color="auto"/>
            </w:tcBorders>
            <w:vAlign w:val="center"/>
          </w:tcPr>
          <w:p w14:paraId="6E0E991C"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114B5EB" w14:textId="77777777" w:rsidR="00E83AE8" w:rsidRPr="003E78A3" w:rsidRDefault="00E83AE8" w:rsidP="00E83AE8">
            <w:pPr>
              <w:autoSpaceDE w:val="0"/>
              <w:autoSpaceDN w:val="0"/>
              <w:adjustRightInd w:val="0"/>
              <w:jc w:val="both"/>
              <w:rPr>
                <w:rFonts w:eastAsia="標楷體"/>
                <w:kern w:val="0"/>
              </w:rPr>
            </w:pPr>
            <w:r w:rsidRPr="0040760F">
              <w:rPr>
                <w:rFonts w:eastAsia="標楷體"/>
                <w:kern w:val="0"/>
              </w:rPr>
              <w:t>07009C</w:t>
            </w:r>
          </w:p>
        </w:tc>
        <w:tc>
          <w:tcPr>
            <w:tcW w:w="1443" w:type="dxa"/>
            <w:tcBorders>
              <w:left w:val="single" w:sz="4" w:space="0" w:color="auto"/>
            </w:tcBorders>
            <w:vAlign w:val="center"/>
          </w:tcPr>
          <w:p w14:paraId="5293BDD4"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08E65678"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75</w:t>
            </w:r>
          </w:p>
        </w:tc>
      </w:tr>
      <w:tr w:rsidR="00E83AE8" w:rsidRPr="00C55A56" w14:paraId="3E4D1A7E" w14:textId="77777777" w:rsidTr="00E83AE8">
        <w:tc>
          <w:tcPr>
            <w:tcW w:w="1701" w:type="dxa"/>
            <w:tcBorders>
              <w:right w:val="single" w:sz="4" w:space="0" w:color="auto"/>
            </w:tcBorders>
            <w:vAlign w:val="center"/>
          </w:tcPr>
          <w:p w14:paraId="38B74F81"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B71D26A" w14:textId="77777777" w:rsidR="00E83AE8" w:rsidRPr="00C55A56" w:rsidRDefault="00E83AE8" w:rsidP="00E83AE8">
            <w:pPr>
              <w:autoSpaceDE w:val="0"/>
              <w:autoSpaceDN w:val="0"/>
              <w:adjustRightInd w:val="0"/>
              <w:jc w:val="both"/>
              <w:rPr>
                <w:rFonts w:eastAsia="標楷體"/>
                <w:kern w:val="0"/>
              </w:rPr>
            </w:pPr>
            <w:r w:rsidRPr="0040760F">
              <w:rPr>
                <w:rFonts w:eastAsia="標楷體" w:hint="eastAsia"/>
                <w:kern w:val="0"/>
              </w:rPr>
              <w:t>取一粒花生米大小的糞便，放入糞便收集盒。</w:t>
            </w:r>
          </w:p>
        </w:tc>
        <w:tc>
          <w:tcPr>
            <w:tcW w:w="1443" w:type="dxa"/>
            <w:tcBorders>
              <w:left w:val="single" w:sz="4" w:space="0" w:color="auto"/>
            </w:tcBorders>
            <w:vAlign w:val="center"/>
          </w:tcPr>
          <w:p w14:paraId="08A22273"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F1045A8" w14:textId="500A0986" w:rsidR="00E83AE8" w:rsidRPr="00C55A56" w:rsidRDefault="00386BDF" w:rsidP="00E83AE8">
            <w:pPr>
              <w:widowControl/>
              <w:adjustRightInd w:val="0"/>
              <w:snapToGrid w:val="0"/>
              <w:jc w:val="both"/>
              <w:rPr>
                <w:rFonts w:eastAsia="標楷體"/>
                <w:kern w:val="0"/>
              </w:rPr>
            </w:pPr>
            <w:r>
              <w:rPr>
                <w:rFonts w:eastAsia="標楷體" w:hint="eastAsia"/>
                <w:kern w:val="0"/>
              </w:rPr>
              <w:t>7</w:t>
            </w:r>
            <w:r>
              <w:rPr>
                <w:rFonts w:eastAsia="標楷體" w:hint="eastAsia"/>
                <w:kern w:val="0"/>
              </w:rPr>
              <w:t>：糞便收集盒</w:t>
            </w:r>
          </w:p>
        </w:tc>
      </w:tr>
      <w:tr w:rsidR="00E83AE8" w:rsidRPr="00C55A56" w14:paraId="66CFF82D" w14:textId="77777777" w:rsidTr="00E83AE8">
        <w:tc>
          <w:tcPr>
            <w:tcW w:w="1701" w:type="dxa"/>
            <w:tcBorders>
              <w:right w:val="single" w:sz="4" w:space="0" w:color="auto"/>
            </w:tcBorders>
            <w:vAlign w:val="center"/>
          </w:tcPr>
          <w:p w14:paraId="2EFE332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8FD682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5C90E20D"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3D3CF6AC"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0D3FC1B0" w14:textId="77777777" w:rsidTr="00E83AE8">
        <w:tc>
          <w:tcPr>
            <w:tcW w:w="1701" w:type="dxa"/>
            <w:tcBorders>
              <w:right w:val="single" w:sz="4" w:space="0" w:color="auto"/>
            </w:tcBorders>
            <w:vAlign w:val="center"/>
          </w:tcPr>
          <w:p w14:paraId="5370D26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A459802" w14:textId="77777777" w:rsidR="00E83AE8" w:rsidRPr="0040760F" w:rsidRDefault="00E83AE8" w:rsidP="00E83AE8">
            <w:pPr>
              <w:autoSpaceDE w:val="0"/>
              <w:autoSpaceDN w:val="0"/>
              <w:adjustRightInd w:val="0"/>
              <w:jc w:val="both"/>
              <w:rPr>
                <w:rFonts w:eastAsia="標楷體"/>
                <w:kern w:val="0"/>
              </w:rPr>
            </w:pPr>
            <w:r w:rsidRPr="0040760F">
              <w:rPr>
                <w:rFonts w:eastAsia="標楷體" w:hint="eastAsia"/>
                <w:kern w:val="0"/>
              </w:rPr>
              <w:t>糞便常規檢查：目測觀察。</w:t>
            </w:r>
          </w:p>
          <w:p w14:paraId="4AE55A98" w14:textId="77777777" w:rsidR="00E83AE8" w:rsidRPr="00C55A56" w:rsidRDefault="00E83AE8" w:rsidP="00E83AE8">
            <w:pPr>
              <w:autoSpaceDE w:val="0"/>
              <w:autoSpaceDN w:val="0"/>
              <w:adjustRightInd w:val="0"/>
              <w:jc w:val="both"/>
              <w:rPr>
                <w:rFonts w:eastAsia="標楷體"/>
                <w:kern w:val="0"/>
              </w:rPr>
            </w:pPr>
            <w:r w:rsidRPr="0040760F">
              <w:rPr>
                <w:rFonts w:eastAsia="標楷體" w:hint="eastAsia"/>
                <w:kern w:val="0"/>
              </w:rPr>
              <w:t>潛血反應：化學呈色法。</w:t>
            </w:r>
          </w:p>
        </w:tc>
        <w:tc>
          <w:tcPr>
            <w:tcW w:w="1443" w:type="dxa"/>
            <w:tcBorders>
              <w:left w:val="single" w:sz="4" w:space="0" w:color="auto"/>
            </w:tcBorders>
            <w:vAlign w:val="center"/>
          </w:tcPr>
          <w:p w14:paraId="5BD15933"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0957ED8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5248443F" w14:textId="77777777" w:rsidTr="00E83AE8">
        <w:tc>
          <w:tcPr>
            <w:tcW w:w="1701" w:type="dxa"/>
            <w:tcBorders>
              <w:right w:val="single" w:sz="4" w:space="0" w:color="auto"/>
            </w:tcBorders>
            <w:vAlign w:val="center"/>
          </w:tcPr>
          <w:p w14:paraId="61F6438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F892334" w14:textId="77777777" w:rsidR="00E83AE8" w:rsidRPr="0040760F" w:rsidRDefault="00E83AE8" w:rsidP="00E83AE8">
            <w:pPr>
              <w:widowControl/>
              <w:adjustRightInd w:val="0"/>
              <w:snapToGrid w:val="0"/>
              <w:jc w:val="both"/>
              <w:rPr>
                <w:rFonts w:eastAsia="標楷體"/>
                <w:kern w:val="0"/>
              </w:rPr>
            </w:pPr>
            <w:r w:rsidRPr="0040760F">
              <w:rPr>
                <w:rFonts w:eastAsia="標楷體" w:hint="eastAsia"/>
                <w:kern w:val="0"/>
              </w:rPr>
              <w:t>Color</w:t>
            </w:r>
            <w:r w:rsidRPr="0040760F">
              <w:rPr>
                <w:rFonts w:eastAsia="標楷體" w:hint="eastAsia"/>
                <w:kern w:val="0"/>
              </w:rPr>
              <w:t>：正常成人為</w:t>
            </w:r>
            <w:r w:rsidRPr="0040760F">
              <w:rPr>
                <w:rFonts w:eastAsia="標楷體" w:hint="eastAsia"/>
                <w:kern w:val="0"/>
              </w:rPr>
              <w:t>yellow-brown</w:t>
            </w:r>
            <w:r w:rsidRPr="0040760F">
              <w:rPr>
                <w:rFonts w:eastAsia="標楷體" w:hint="eastAsia"/>
                <w:kern w:val="0"/>
              </w:rPr>
              <w:t>；嬰兒為淡黃色至黃色。</w:t>
            </w:r>
          </w:p>
          <w:p w14:paraId="0B184C39" w14:textId="77777777" w:rsidR="00E83AE8" w:rsidRPr="0040760F" w:rsidRDefault="00E83AE8" w:rsidP="00E83AE8">
            <w:pPr>
              <w:widowControl/>
              <w:adjustRightInd w:val="0"/>
              <w:snapToGrid w:val="0"/>
              <w:jc w:val="both"/>
              <w:rPr>
                <w:rFonts w:eastAsia="標楷體"/>
                <w:kern w:val="0"/>
              </w:rPr>
            </w:pPr>
            <w:r w:rsidRPr="0040760F">
              <w:rPr>
                <w:rFonts w:eastAsia="標楷體" w:hint="eastAsia"/>
                <w:kern w:val="0"/>
              </w:rPr>
              <w:t>Consistency</w:t>
            </w:r>
            <w:r w:rsidRPr="0040760F">
              <w:rPr>
                <w:rFonts w:eastAsia="標楷體" w:hint="eastAsia"/>
                <w:kern w:val="0"/>
              </w:rPr>
              <w:t>：</w:t>
            </w:r>
            <w:r w:rsidRPr="0040760F">
              <w:rPr>
                <w:rFonts w:eastAsia="標楷體" w:hint="eastAsia"/>
                <w:kern w:val="0"/>
              </w:rPr>
              <w:t>Soft</w:t>
            </w:r>
            <w:r w:rsidRPr="0040760F">
              <w:rPr>
                <w:rFonts w:eastAsia="標楷體" w:hint="eastAsia"/>
                <w:kern w:val="0"/>
              </w:rPr>
              <w:t>、</w:t>
            </w:r>
            <w:r w:rsidRPr="0040760F">
              <w:rPr>
                <w:rFonts w:eastAsia="標楷體" w:hint="eastAsia"/>
                <w:kern w:val="0"/>
              </w:rPr>
              <w:t>Formed</w:t>
            </w:r>
            <w:r w:rsidRPr="0040760F">
              <w:rPr>
                <w:rFonts w:eastAsia="標楷體" w:hint="eastAsia"/>
                <w:kern w:val="0"/>
              </w:rPr>
              <w:t>。</w:t>
            </w:r>
          </w:p>
          <w:p w14:paraId="3E30E160" w14:textId="77777777" w:rsidR="00E83AE8" w:rsidRPr="0040760F" w:rsidRDefault="00E83AE8" w:rsidP="00E83AE8">
            <w:pPr>
              <w:widowControl/>
              <w:adjustRightInd w:val="0"/>
              <w:snapToGrid w:val="0"/>
              <w:jc w:val="both"/>
              <w:rPr>
                <w:rFonts w:eastAsia="標楷體"/>
                <w:kern w:val="0"/>
              </w:rPr>
            </w:pPr>
            <w:r w:rsidRPr="0040760F">
              <w:rPr>
                <w:rFonts w:eastAsia="標楷體" w:hint="eastAsia"/>
                <w:kern w:val="0"/>
              </w:rPr>
              <w:t>Digestion</w:t>
            </w:r>
            <w:r w:rsidRPr="0040760F">
              <w:rPr>
                <w:rFonts w:eastAsia="標楷體" w:hint="eastAsia"/>
                <w:kern w:val="0"/>
              </w:rPr>
              <w:t>：</w:t>
            </w:r>
            <w:r w:rsidRPr="0040760F">
              <w:rPr>
                <w:rFonts w:eastAsia="標楷體" w:hint="eastAsia"/>
                <w:kern w:val="0"/>
              </w:rPr>
              <w:t>Good</w:t>
            </w:r>
            <w:r w:rsidRPr="0040760F">
              <w:rPr>
                <w:rFonts w:eastAsia="標楷體" w:hint="eastAsia"/>
                <w:kern w:val="0"/>
              </w:rPr>
              <w:t>。</w:t>
            </w:r>
          </w:p>
          <w:p w14:paraId="74430254" w14:textId="77777777" w:rsidR="00E83AE8" w:rsidRPr="0040760F" w:rsidRDefault="00E83AE8" w:rsidP="00E83AE8">
            <w:pPr>
              <w:widowControl/>
              <w:adjustRightInd w:val="0"/>
              <w:snapToGrid w:val="0"/>
              <w:jc w:val="both"/>
              <w:rPr>
                <w:rFonts w:eastAsia="標楷體"/>
                <w:kern w:val="0"/>
              </w:rPr>
            </w:pPr>
            <w:r w:rsidRPr="0040760F">
              <w:rPr>
                <w:rFonts w:eastAsia="標楷體" w:hint="eastAsia"/>
                <w:kern w:val="0"/>
              </w:rPr>
              <w:t>Mucus</w:t>
            </w:r>
            <w:r w:rsidRPr="0040760F">
              <w:rPr>
                <w:rFonts w:eastAsia="標楷體" w:hint="eastAsia"/>
                <w:kern w:val="0"/>
              </w:rPr>
              <w:t>：</w:t>
            </w:r>
            <w:r w:rsidRPr="0040760F">
              <w:rPr>
                <w:rFonts w:eastAsia="標楷體" w:hint="eastAsia"/>
                <w:kern w:val="0"/>
              </w:rPr>
              <w:t>Negative</w:t>
            </w:r>
            <w:r w:rsidRPr="0040760F">
              <w:rPr>
                <w:rFonts w:eastAsia="標楷體" w:hint="eastAsia"/>
                <w:kern w:val="0"/>
              </w:rPr>
              <w:t>。</w:t>
            </w:r>
          </w:p>
          <w:p w14:paraId="49BD4448" w14:textId="77777777" w:rsidR="00E83AE8" w:rsidRPr="0040760F" w:rsidRDefault="00E83AE8" w:rsidP="00E83AE8">
            <w:pPr>
              <w:widowControl/>
              <w:adjustRightInd w:val="0"/>
              <w:snapToGrid w:val="0"/>
              <w:jc w:val="both"/>
              <w:rPr>
                <w:rFonts w:eastAsia="標楷體"/>
                <w:kern w:val="0"/>
              </w:rPr>
            </w:pPr>
            <w:r w:rsidRPr="0040760F">
              <w:rPr>
                <w:rFonts w:eastAsia="標楷體" w:hint="eastAsia"/>
                <w:kern w:val="0"/>
              </w:rPr>
              <w:t>Occult Blood</w:t>
            </w:r>
            <w:r w:rsidRPr="0040760F">
              <w:rPr>
                <w:rFonts w:eastAsia="標楷體" w:hint="eastAsia"/>
                <w:kern w:val="0"/>
              </w:rPr>
              <w:t>：</w:t>
            </w:r>
            <w:r w:rsidRPr="0040760F">
              <w:rPr>
                <w:rFonts w:eastAsia="標楷體" w:hint="eastAsia"/>
                <w:kern w:val="0"/>
              </w:rPr>
              <w:t>Negative</w:t>
            </w:r>
            <w:r w:rsidRPr="0040760F">
              <w:rPr>
                <w:rFonts w:eastAsia="標楷體" w:hint="eastAsia"/>
                <w:kern w:val="0"/>
              </w:rPr>
              <w:t>。</w:t>
            </w:r>
          </w:p>
          <w:p w14:paraId="7CF14A0E" w14:textId="77777777" w:rsidR="00E83AE8" w:rsidRPr="0040760F" w:rsidRDefault="00E83AE8" w:rsidP="00E83AE8">
            <w:pPr>
              <w:widowControl/>
              <w:adjustRightInd w:val="0"/>
              <w:snapToGrid w:val="0"/>
              <w:jc w:val="both"/>
              <w:rPr>
                <w:rFonts w:eastAsia="標楷體"/>
                <w:kern w:val="0"/>
              </w:rPr>
            </w:pPr>
            <w:r w:rsidRPr="0040760F">
              <w:rPr>
                <w:rFonts w:eastAsia="標楷體" w:hint="eastAsia"/>
                <w:kern w:val="0"/>
              </w:rPr>
              <w:t>Parasite ova</w:t>
            </w:r>
            <w:r w:rsidRPr="0040760F">
              <w:rPr>
                <w:rFonts w:eastAsia="標楷體" w:hint="eastAsia"/>
                <w:kern w:val="0"/>
              </w:rPr>
              <w:t>：</w:t>
            </w:r>
            <w:r w:rsidRPr="0040760F">
              <w:rPr>
                <w:rFonts w:eastAsia="標楷體" w:hint="eastAsia"/>
                <w:kern w:val="0"/>
              </w:rPr>
              <w:t>Not found</w:t>
            </w:r>
            <w:r w:rsidRPr="0040760F">
              <w:rPr>
                <w:rFonts w:eastAsia="標楷體" w:hint="eastAsia"/>
                <w:kern w:val="0"/>
              </w:rPr>
              <w:t>。</w:t>
            </w:r>
          </w:p>
          <w:p w14:paraId="4FB2FB5D" w14:textId="77777777" w:rsidR="00E83AE8" w:rsidRPr="0040760F" w:rsidRDefault="00E83AE8" w:rsidP="00E83AE8">
            <w:pPr>
              <w:widowControl/>
              <w:adjustRightInd w:val="0"/>
              <w:snapToGrid w:val="0"/>
              <w:jc w:val="both"/>
              <w:rPr>
                <w:rFonts w:eastAsia="標楷體"/>
                <w:kern w:val="0"/>
              </w:rPr>
            </w:pPr>
            <w:r w:rsidRPr="0040760F">
              <w:rPr>
                <w:rFonts w:eastAsia="標楷體" w:hint="eastAsia"/>
                <w:kern w:val="0"/>
              </w:rPr>
              <w:t>Pus Cell</w:t>
            </w:r>
            <w:r w:rsidRPr="0040760F">
              <w:rPr>
                <w:rFonts w:eastAsia="標楷體" w:hint="eastAsia"/>
                <w:kern w:val="0"/>
              </w:rPr>
              <w:t>：</w:t>
            </w:r>
            <w:r w:rsidRPr="0040760F">
              <w:rPr>
                <w:rFonts w:eastAsia="標楷體" w:hint="eastAsia"/>
                <w:kern w:val="0"/>
              </w:rPr>
              <w:t>0/HPF</w:t>
            </w:r>
            <w:r w:rsidRPr="0040760F">
              <w:rPr>
                <w:rFonts w:eastAsia="標楷體" w:hint="eastAsia"/>
                <w:kern w:val="0"/>
              </w:rPr>
              <w:t>。</w:t>
            </w:r>
          </w:p>
          <w:p w14:paraId="2061F76D" w14:textId="77777777" w:rsidR="00E83AE8" w:rsidRPr="0040760F" w:rsidRDefault="00E83AE8" w:rsidP="00E83AE8">
            <w:pPr>
              <w:widowControl/>
              <w:adjustRightInd w:val="0"/>
              <w:snapToGrid w:val="0"/>
              <w:jc w:val="both"/>
              <w:rPr>
                <w:rFonts w:eastAsia="標楷體"/>
                <w:kern w:val="0"/>
              </w:rPr>
            </w:pPr>
            <w:r w:rsidRPr="0040760F">
              <w:rPr>
                <w:rFonts w:eastAsia="標楷體" w:hint="eastAsia"/>
                <w:kern w:val="0"/>
              </w:rPr>
              <w:t>RBC</w:t>
            </w:r>
            <w:r w:rsidRPr="0040760F">
              <w:rPr>
                <w:rFonts w:eastAsia="標楷體" w:hint="eastAsia"/>
                <w:kern w:val="0"/>
              </w:rPr>
              <w:t>：</w:t>
            </w:r>
            <w:r w:rsidRPr="0040760F">
              <w:rPr>
                <w:rFonts w:eastAsia="標楷體" w:hint="eastAsia"/>
                <w:kern w:val="0"/>
              </w:rPr>
              <w:t>0-1/HPF</w:t>
            </w:r>
            <w:r w:rsidRPr="0040760F">
              <w:rPr>
                <w:rFonts w:eastAsia="標楷體" w:hint="eastAsia"/>
                <w:kern w:val="0"/>
              </w:rPr>
              <w:t>。</w:t>
            </w:r>
          </w:p>
          <w:p w14:paraId="695DE5DD" w14:textId="77777777" w:rsidR="00E83AE8" w:rsidRPr="00C55A56" w:rsidRDefault="00E83AE8" w:rsidP="00E83AE8">
            <w:pPr>
              <w:widowControl/>
              <w:adjustRightInd w:val="0"/>
              <w:snapToGrid w:val="0"/>
              <w:jc w:val="both"/>
              <w:rPr>
                <w:rFonts w:eastAsia="標楷體"/>
                <w:kern w:val="0"/>
              </w:rPr>
            </w:pPr>
            <w:r w:rsidRPr="0040760F">
              <w:rPr>
                <w:rFonts w:eastAsia="標楷體" w:hint="eastAsia"/>
                <w:kern w:val="0"/>
              </w:rPr>
              <w:t>WBC</w:t>
            </w:r>
            <w:r w:rsidRPr="0040760F">
              <w:rPr>
                <w:rFonts w:eastAsia="標楷體" w:hint="eastAsia"/>
                <w:kern w:val="0"/>
              </w:rPr>
              <w:t>：</w:t>
            </w:r>
            <w:r w:rsidRPr="0040760F">
              <w:rPr>
                <w:rFonts w:eastAsia="標楷體" w:hint="eastAsia"/>
                <w:kern w:val="0"/>
              </w:rPr>
              <w:t>0-3/HPF</w:t>
            </w:r>
            <w:r w:rsidRPr="0040760F">
              <w:rPr>
                <w:rFonts w:eastAsia="標楷體" w:hint="eastAsia"/>
                <w:kern w:val="0"/>
              </w:rPr>
              <w:t>。</w:t>
            </w:r>
          </w:p>
        </w:tc>
      </w:tr>
      <w:tr w:rsidR="00E83AE8" w:rsidRPr="00C55A56" w14:paraId="1BCD9811" w14:textId="77777777" w:rsidTr="00E83AE8">
        <w:tc>
          <w:tcPr>
            <w:tcW w:w="1701" w:type="dxa"/>
            <w:tcBorders>
              <w:right w:val="single" w:sz="4" w:space="0" w:color="auto"/>
            </w:tcBorders>
            <w:vAlign w:val="center"/>
          </w:tcPr>
          <w:p w14:paraId="396F137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54B336A" w14:textId="77777777" w:rsidR="00E83AE8" w:rsidRDefault="00E83AE8" w:rsidP="00CE02F4">
            <w:pPr>
              <w:pStyle w:val="a5"/>
              <w:widowControl/>
              <w:numPr>
                <w:ilvl w:val="0"/>
                <w:numId w:val="65"/>
              </w:numPr>
              <w:adjustRightInd w:val="0"/>
              <w:snapToGrid w:val="0"/>
              <w:ind w:leftChars="0"/>
              <w:jc w:val="both"/>
              <w:rPr>
                <w:rFonts w:eastAsia="標楷體"/>
                <w:kern w:val="0"/>
              </w:rPr>
            </w:pPr>
            <w:r w:rsidRPr="00FD7A03">
              <w:rPr>
                <w:rFonts w:eastAsia="標楷體" w:hint="eastAsia"/>
                <w:kern w:val="0"/>
              </w:rPr>
              <w:t>評估病患的消化與吸收狀態、腸胃道出血、腸炎及寄生蟲感染等。</w:t>
            </w:r>
          </w:p>
          <w:p w14:paraId="610072A0" w14:textId="77777777" w:rsidR="00E83AE8" w:rsidRPr="00FE4816" w:rsidRDefault="00E83AE8" w:rsidP="00CE02F4">
            <w:pPr>
              <w:pStyle w:val="a5"/>
              <w:widowControl/>
              <w:numPr>
                <w:ilvl w:val="0"/>
                <w:numId w:val="65"/>
              </w:numPr>
              <w:adjustRightInd w:val="0"/>
              <w:snapToGrid w:val="0"/>
              <w:ind w:leftChars="0"/>
              <w:jc w:val="both"/>
              <w:rPr>
                <w:rFonts w:eastAsia="標楷體"/>
                <w:kern w:val="0"/>
              </w:rPr>
            </w:pPr>
            <w:r w:rsidRPr="00FE4816">
              <w:rPr>
                <w:rFonts w:eastAsia="標楷體" w:hint="eastAsia"/>
                <w:kern w:val="0"/>
              </w:rPr>
              <w:t>一般來說，糞便為褐色主要是因糞膽素所造成，然而糞便顏色容易受到飲食、藥物以及糞便中血液的影響；在新生兒的腸道內，因尚未建立起正常菌叢，糞便的顏色通常為黃色或黃綠色。不同的疾病可能也會造成糞便顏色的不同，如：嚴重腹瀉可能會有黃色或綠色的糞便；上消化道出血（如：胃、十二指腸）可能為黑色糞便；總膽管阻塞或胰臟功能不全，造成無膽汁的油脂狀糞便可能為淡黃、白或灰色；下消化道出血（如：直腸、肛門）就可能產生紅色的糞便。</w:t>
            </w:r>
          </w:p>
          <w:p w14:paraId="693A4D8C" w14:textId="77777777" w:rsidR="00E83AE8" w:rsidRPr="00FD7A03" w:rsidRDefault="00E83AE8" w:rsidP="00CE02F4">
            <w:pPr>
              <w:pStyle w:val="a5"/>
              <w:widowControl/>
              <w:numPr>
                <w:ilvl w:val="0"/>
                <w:numId w:val="65"/>
              </w:numPr>
              <w:adjustRightInd w:val="0"/>
              <w:snapToGrid w:val="0"/>
              <w:ind w:leftChars="0"/>
              <w:jc w:val="both"/>
              <w:rPr>
                <w:rFonts w:eastAsia="標楷體"/>
                <w:kern w:val="0"/>
              </w:rPr>
            </w:pPr>
            <w:r w:rsidRPr="00FD7A03">
              <w:rPr>
                <w:rFonts w:eastAsia="標楷體" w:hint="eastAsia"/>
                <w:kern w:val="0"/>
              </w:rPr>
              <w:t>糞便常規檢驗中最重要的項目是糞便潛血反應。在上消化道的疾病中（如：胃潰瘍、胃出血、十二指腸潰瘍或穿孔等），流出的血液經消化道後含在糞便中，為肉眼無法觀察到的，但卻能使糞便潛血反應呈現陽性。</w:t>
            </w:r>
          </w:p>
          <w:p w14:paraId="7CBDE380" w14:textId="77777777" w:rsidR="00E83AE8" w:rsidRPr="00FD7A03" w:rsidRDefault="00E83AE8" w:rsidP="00CE02F4">
            <w:pPr>
              <w:pStyle w:val="a5"/>
              <w:numPr>
                <w:ilvl w:val="0"/>
                <w:numId w:val="65"/>
              </w:numPr>
              <w:ind w:leftChars="0"/>
              <w:jc w:val="both"/>
              <w:rPr>
                <w:rFonts w:eastAsia="標楷體"/>
                <w:kern w:val="0"/>
              </w:rPr>
            </w:pPr>
            <w:r w:rsidRPr="00FD7A03">
              <w:rPr>
                <w:rFonts w:eastAsia="標楷體" w:hAnsi="標楷體" w:hint="eastAsia"/>
                <w:color w:val="000000"/>
                <w:kern w:val="0"/>
              </w:rPr>
              <w:t>糞便鏡檢主要是觀察糞便中的紅血球、白血球、膿細胞以及寄生蟲卵。若鏡檢結果發現有白血球與膿細胞過多的現象，表示病患的腸道可能有發炎的現象。若鏡檢結果發現有多量的紅血球，通常可表示病患可能為下消化道出血。若鏡檢結果看到寄生蟲卵或成蟲，表示病患正在被寄生蟲感染。</w:t>
            </w:r>
          </w:p>
        </w:tc>
      </w:tr>
      <w:tr w:rsidR="00E83AE8" w:rsidRPr="00C55A56" w14:paraId="4E5735B2" w14:textId="77777777" w:rsidTr="00E83AE8">
        <w:trPr>
          <w:trHeight w:val="335"/>
        </w:trPr>
        <w:tc>
          <w:tcPr>
            <w:tcW w:w="1701" w:type="dxa"/>
            <w:vAlign w:val="center"/>
          </w:tcPr>
          <w:p w14:paraId="394F93AD"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3CE122F9" w14:textId="77777777" w:rsidR="00E83AE8" w:rsidRDefault="00E83AE8" w:rsidP="00A24682">
            <w:pPr>
              <w:pStyle w:val="a5"/>
              <w:numPr>
                <w:ilvl w:val="1"/>
                <w:numId w:val="52"/>
              </w:numPr>
              <w:tabs>
                <w:tab w:val="left" w:pos="720"/>
              </w:tabs>
              <w:ind w:leftChars="0" w:left="318" w:hanging="318"/>
              <w:jc w:val="both"/>
              <w:rPr>
                <w:rFonts w:eastAsia="標楷體"/>
                <w:color w:val="000000"/>
              </w:rPr>
            </w:pPr>
            <w:r w:rsidRPr="00CB16BD">
              <w:rPr>
                <w:rFonts w:eastAsia="標楷體" w:hint="eastAsia"/>
                <w:color w:val="000000"/>
              </w:rPr>
              <w:t>檢查前三天受檢者應避免食用紅色肉類及高氧化酶物，以防產生僞陽性之結果。因紅肉類及魚類中的血紅素及肌紅蛋白含過氧化酶，蔬果（如：香蕉、梨子、李子、蘿蔔、山葵等）過氧化酶含量也較高；其會與試劑反應呈色，造成檢驗結果偽陽性，應避免食用。</w:t>
            </w:r>
          </w:p>
          <w:p w14:paraId="24077D1B" w14:textId="77777777" w:rsidR="00E83AE8" w:rsidRPr="00CB16BD" w:rsidRDefault="00E83AE8" w:rsidP="00A24682">
            <w:pPr>
              <w:pStyle w:val="a5"/>
              <w:numPr>
                <w:ilvl w:val="1"/>
                <w:numId w:val="52"/>
              </w:numPr>
              <w:tabs>
                <w:tab w:val="left" w:pos="720"/>
              </w:tabs>
              <w:ind w:leftChars="0" w:left="318" w:hanging="318"/>
              <w:jc w:val="both"/>
              <w:rPr>
                <w:rFonts w:eastAsia="標楷體"/>
                <w:kern w:val="0"/>
              </w:rPr>
            </w:pPr>
            <w:r w:rsidRPr="00CB16BD">
              <w:rPr>
                <w:rFonts w:eastAsia="標楷體" w:hint="eastAsia"/>
                <w:color w:val="000000"/>
              </w:rPr>
              <w:t>避免使用維生素</w:t>
            </w:r>
            <w:r w:rsidRPr="00CB16BD">
              <w:rPr>
                <w:rFonts w:eastAsia="標楷體"/>
                <w:color w:val="000000"/>
              </w:rPr>
              <w:t>C</w:t>
            </w:r>
            <w:r w:rsidRPr="00CB16BD">
              <w:rPr>
                <w:rFonts w:eastAsia="標楷體" w:hint="eastAsia"/>
                <w:color w:val="000000"/>
              </w:rPr>
              <w:t>、鐵劑，因維生素</w:t>
            </w:r>
            <w:r w:rsidRPr="00CB16BD">
              <w:rPr>
                <w:rFonts w:eastAsia="標楷體"/>
                <w:color w:val="000000"/>
              </w:rPr>
              <w:t>C</w:t>
            </w:r>
            <w:r w:rsidRPr="00CB16BD">
              <w:rPr>
                <w:rFonts w:eastAsia="標楷體" w:hint="eastAsia"/>
                <w:color w:val="000000"/>
              </w:rPr>
              <w:t>及抗氧化劑會抑制過氧化酶的活性，以防產生僞陰性之檢驗結果。</w:t>
            </w:r>
          </w:p>
        </w:tc>
      </w:tr>
    </w:tbl>
    <w:p w14:paraId="19C601E7" w14:textId="5FC36B4E" w:rsidR="002579F7" w:rsidRPr="006E1698" w:rsidRDefault="00B91581" w:rsidP="002579F7">
      <w:pPr>
        <w:widowControl/>
        <w:ind w:firstLineChars="50" w:firstLine="120"/>
        <w:rPr>
          <w:color w:val="FFFFFF" w:themeColor="background1"/>
        </w:rPr>
      </w:pPr>
      <w:hyperlink w:anchor="臨床糞便檢驗" w:history="1">
        <w:r w:rsidR="002579F7" w:rsidRPr="006E1698">
          <w:rPr>
            <w:rStyle w:val="ad"/>
            <w:rFonts w:ascii="Times New Roman" w:hAnsi="Times New Roman" w:cs="Times New Roman"/>
            <w:color w:val="FFFFFF" w:themeColor="background1"/>
            <w:u w:val="none"/>
          </w:rPr>
          <w:t>←</w:t>
        </w:r>
      </w:hyperlink>
    </w:p>
    <w:p w14:paraId="47B41D9E"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727F19F3" w14:textId="77777777" w:rsidTr="00E83AE8">
        <w:tc>
          <w:tcPr>
            <w:tcW w:w="1701" w:type="dxa"/>
            <w:tcBorders>
              <w:right w:val="single" w:sz="4" w:space="0" w:color="auto"/>
            </w:tcBorders>
            <w:vAlign w:val="center"/>
          </w:tcPr>
          <w:p w14:paraId="63E12152"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EC83F59" w14:textId="77777777" w:rsidR="00E83AE8" w:rsidRPr="00142FE0" w:rsidRDefault="00E83AE8" w:rsidP="00E83AE8">
            <w:pPr>
              <w:pStyle w:val="40"/>
            </w:pPr>
            <w:bookmarkStart w:id="115" w:name="_Testosterone"/>
            <w:bookmarkEnd w:id="115"/>
            <w:r>
              <w:t>Testosterone</w:t>
            </w:r>
          </w:p>
        </w:tc>
        <w:tc>
          <w:tcPr>
            <w:tcW w:w="1443" w:type="dxa"/>
            <w:tcBorders>
              <w:left w:val="single" w:sz="4" w:space="0" w:color="auto"/>
            </w:tcBorders>
            <w:vAlign w:val="center"/>
          </w:tcPr>
          <w:p w14:paraId="73331D22"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AF19F76" w14:textId="77777777" w:rsidR="00E83AE8" w:rsidRPr="00C55A56" w:rsidRDefault="00E83AE8" w:rsidP="00E83AE8">
            <w:pPr>
              <w:widowControl/>
              <w:adjustRightInd w:val="0"/>
              <w:snapToGrid w:val="0"/>
              <w:jc w:val="both"/>
              <w:rPr>
                <w:rFonts w:eastAsia="標楷體"/>
                <w:b/>
              </w:rPr>
            </w:pPr>
            <w:r w:rsidRPr="00697C5E">
              <w:rPr>
                <w:rFonts w:eastAsia="標楷體" w:hint="eastAsia"/>
                <w:b/>
              </w:rPr>
              <w:t>睪丸酯醇</w:t>
            </w:r>
          </w:p>
        </w:tc>
      </w:tr>
      <w:tr w:rsidR="00E83AE8" w:rsidRPr="00C55A56" w14:paraId="002F0E1B" w14:textId="77777777" w:rsidTr="00E83AE8">
        <w:tc>
          <w:tcPr>
            <w:tcW w:w="1701" w:type="dxa"/>
            <w:tcBorders>
              <w:right w:val="single" w:sz="4" w:space="0" w:color="auto"/>
            </w:tcBorders>
            <w:vAlign w:val="center"/>
          </w:tcPr>
          <w:p w14:paraId="1113864D"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513F7BD" w14:textId="77777777" w:rsidR="00E83AE8" w:rsidRPr="003E78A3" w:rsidRDefault="00E83AE8" w:rsidP="00E83AE8">
            <w:pPr>
              <w:autoSpaceDE w:val="0"/>
              <w:autoSpaceDN w:val="0"/>
              <w:adjustRightInd w:val="0"/>
              <w:jc w:val="both"/>
              <w:rPr>
                <w:rFonts w:eastAsia="標楷體"/>
                <w:kern w:val="0"/>
              </w:rPr>
            </w:pPr>
            <w:r>
              <w:rPr>
                <w:rFonts w:eastAsia="標楷體" w:hint="eastAsia"/>
                <w:kern w:val="0"/>
              </w:rPr>
              <w:t>09121C</w:t>
            </w:r>
          </w:p>
        </w:tc>
        <w:tc>
          <w:tcPr>
            <w:tcW w:w="1443" w:type="dxa"/>
            <w:tcBorders>
              <w:left w:val="single" w:sz="4" w:space="0" w:color="auto"/>
            </w:tcBorders>
            <w:vAlign w:val="center"/>
          </w:tcPr>
          <w:p w14:paraId="5A13D73D"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4635273C"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150</w:t>
            </w:r>
          </w:p>
        </w:tc>
      </w:tr>
      <w:tr w:rsidR="00E83AE8" w:rsidRPr="00C55A56" w14:paraId="3688819A" w14:textId="77777777" w:rsidTr="00E83AE8">
        <w:tc>
          <w:tcPr>
            <w:tcW w:w="1701" w:type="dxa"/>
            <w:tcBorders>
              <w:right w:val="single" w:sz="4" w:space="0" w:color="auto"/>
            </w:tcBorders>
            <w:vAlign w:val="center"/>
          </w:tcPr>
          <w:p w14:paraId="283CC51A"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E623F21" w14:textId="77777777" w:rsidR="00E83AE8" w:rsidRPr="00C55A56" w:rsidRDefault="00E83AE8" w:rsidP="00E83AE8">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w:t>
            </w:r>
            <w:r>
              <w:rPr>
                <w:rFonts w:eastAsia="標楷體"/>
                <w:color w:val="000000"/>
                <w:kern w:val="0"/>
              </w:rPr>
              <w:t>mL</w:t>
            </w:r>
          </w:p>
        </w:tc>
        <w:tc>
          <w:tcPr>
            <w:tcW w:w="1443" w:type="dxa"/>
            <w:tcBorders>
              <w:left w:val="single" w:sz="4" w:space="0" w:color="auto"/>
            </w:tcBorders>
            <w:vAlign w:val="center"/>
          </w:tcPr>
          <w:p w14:paraId="5A1C9E31"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6EDA967" w14:textId="20468621"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5EA5FBDE" w14:textId="77777777" w:rsidTr="00E83AE8">
        <w:tc>
          <w:tcPr>
            <w:tcW w:w="1701" w:type="dxa"/>
            <w:tcBorders>
              <w:right w:val="single" w:sz="4" w:space="0" w:color="auto"/>
            </w:tcBorders>
            <w:vAlign w:val="center"/>
          </w:tcPr>
          <w:p w14:paraId="2DE0B8B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11B91DC"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每週一、四</w:t>
            </w:r>
          </w:p>
        </w:tc>
        <w:tc>
          <w:tcPr>
            <w:tcW w:w="1443" w:type="dxa"/>
            <w:tcBorders>
              <w:left w:val="single" w:sz="4" w:space="0" w:color="auto"/>
            </w:tcBorders>
            <w:vAlign w:val="center"/>
          </w:tcPr>
          <w:p w14:paraId="39B77A0B"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4ED1B8A9" w14:textId="77777777" w:rsidR="00E83AE8" w:rsidRPr="00C55A56" w:rsidRDefault="00E83AE8" w:rsidP="00E83AE8">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E83AE8" w:rsidRPr="00C55A56" w14:paraId="59C3121E" w14:textId="77777777" w:rsidTr="00E83AE8">
        <w:tc>
          <w:tcPr>
            <w:tcW w:w="1701" w:type="dxa"/>
            <w:tcBorders>
              <w:right w:val="single" w:sz="4" w:space="0" w:color="auto"/>
            </w:tcBorders>
            <w:vAlign w:val="center"/>
          </w:tcPr>
          <w:p w14:paraId="20BC50A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36E40A6"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67B30C6D"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5AF08FA2"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0C676B2E" w14:textId="77777777" w:rsidTr="00E83AE8">
        <w:tc>
          <w:tcPr>
            <w:tcW w:w="1701" w:type="dxa"/>
            <w:tcBorders>
              <w:right w:val="single" w:sz="4" w:space="0" w:color="auto"/>
            </w:tcBorders>
            <w:vAlign w:val="center"/>
          </w:tcPr>
          <w:p w14:paraId="2B9AE1B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FD10024" w14:textId="0D91F47B" w:rsidR="00E83AE8" w:rsidRDefault="00E83AE8" w:rsidP="00E83AE8">
            <w:pPr>
              <w:widowControl/>
              <w:adjustRightInd w:val="0"/>
              <w:jc w:val="both"/>
              <w:rPr>
                <w:rFonts w:eastAsia="標楷體"/>
                <w:kern w:val="0"/>
              </w:rPr>
            </w:pPr>
            <w:r w:rsidRPr="00B65AAC">
              <w:rPr>
                <w:rFonts w:eastAsia="標楷體" w:hAnsi="標楷體"/>
                <w:kern w:val="0"/>
              </w:rPr>
              <w:t>男</w:t>
            </w:r>
            <w:r>
              <w:rPr>
                <w:rFonts w:eastAsia="標楷體" w:hAnsi="標楷體" w:hint="eastAsia"/>
                <w:kern w:val="0"/>
              </w:rPr>
              <w:t>性</w:t>
            </w:r>
            <w:r>
              <w:rPr>
                <w:rFonts w:ascii="標楷體" w:eastAsia="標楷體" w:hAnsi="標楷體" w:hint="eastAsia"/>
                <w:kern w:val="0"/>
              </w:rPr>
              <w:t>：</w:t>
            </w:r>
            <w:r w:rsidR="00B75A8A" w:rsidRPr="00B65AAC">
              <w:rPr>
                <w:rFonts w:eastAsia="標楷體"/>
                <w:kern w:val="0"/>
              </w:rPr>
              <w:t>1.</w:t>
            </w:r>
            <w:r w:rsidR="00B75A8A">
              <w:rPr>
                <w:rFonts w:eastAsia="標楷體" w:hint="eastAsia"/>
                <w:kern w:val="0"/>
              </w:rPr>
              <w:t>93</w:t>
            </w:r>
            <w:r w:rsidRPr="00B65AAC">
              <w:rPr>
                <w:rFonts w:eastAsia="標楷體"/>
                <w:kern w:val="0"/>
              </w:rPr>
              <w:t>-</w:t>
            </w:r>
            <w:r>
              <w:rPr>
                <w:rFonts w:eastAsia="標楷體" w:hint="eastAsia"/>
                <w:kern w:val="0"/>
              </w:rPr>
              <w:t>8.36</w:t>
            </w:r>
            <w:r>
              <w:rPr>
                <w:rFonts w:eastAsia="標楷體"/>
                <w:kern w:val="0"/>
              </w:rPr>
              <w:t xml:space="preserve"> ng/mL</w:t>
            </w:r>
          </w:p>
          <w:p w14:paraId="1C588EB5" w14:textId="31F7F5D4" w:rsidR="00E83AE8" w:rsidRPr="007C517B" w:rsidRDefault="00E83AE8" w:rsidP="00B75A8A">
            <w:pPr>
              <w:widowControl/>
              <w:adjustRightInd w:val="0"/>
              <w:jc w:val="both"/>
              <w:rPr>
                <w:rFonts w:eastAsia="標楷體"/>
                <w:kern w:val="0"/>
              </w:rPr>
            </w:pPr>
            <w:r>
              <w:rPr>
                <w:rFonts w:ascii="標楷體" w:eastAsia="標楷體" w:hAnsi="標楷體" w:hint="eastAsia"/>
                <w:kern w:val="0"/>
              </w:rPr>
              <w:t>女性：</w:t>
            </w:r>
            <w:r w:rsidR="00B75A8A">
              <w:rPr>
                <w:rFonts w:eastAsia="標楷體" w:hint="eastAsia"/>
                <w:kern w:val="0"/>
              </w:rPr>
              <w:t>0.029</w:t>
            </w:r>
            <w:r>
              <w:rPr>
                <w:rFonts w:eastAsia="標楷體" w:hint="eastAsia"/>
                <w:kern w:val="0"/>
              </w:rPr>
              <w:t>-0.481</w:t>
            </w:r>
            <w:r w:rsidRPr="00B65AAC">
              <w:rPr>
                <w:rFonts w:eastAsia="標楷體"/>
                <w:kern w:val="0"/>
              </w:rPr>
              <w:t xml:space="preserve"> ng/</w:t>
            </w:r>
            <w:r w:rsidR="00B75A8A">
              <w:rPr>
                <w:rFonts w:eastAsia="標楷體"/>
                <w:kern w:val="0"/>
              </w:rPr>
              <w:t>mL</w:t>
            </w:r>
          </w:p>
        </w:tc>
      </w:tr>
      <w:tr w:rsidR="00E83AE8" w:rsidRPr="00C55A56" w14:paraId="33C9871A" w14:textId="77777777" w:rsidTr="00E83AE8">
        <w:tc>
          <w:tcPr>
            <w:tcW w:w="1701" w:type="dxa"/>
            <w:tcBorders>
              <w:right w:val="single" w:sz="4" w:space="0" w:color="auto"/>
            </w:tcBorders>
            <w:vAlign w:val="center"/>
          </w:tcPr>
          <w:p w14:paraId="76878AB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8E27C5B" w14:textId="77777777" w:rsidR="00E83AE8" w:rsidRPr="00142FE0" w:rsidRDefault="00E83AE8" w:rsidP="00E83AE8">
            <w:pPr>
              <w:widowControl/>
              <w:adjustRightInd w:val="0"/>
              <w:snapToGrid w:val="0"/>
              <w:jc w:val="both"/>
              <w:rPr>
                <w:rFonts w:eastAsia="標楷體"/>
                <w:kern w:val="0"/>
              </w:rPr>
            </w:pPr>
            <w:r w:rsidRPr="007C517B">
              <w:rPr>
                <w:rFonts w:eastAsia="標楷體" w:hint="eastAsia"/>
                <w:kern w:val="0"/>
              </w:rPr>
              <w:t>血清</w:t>
            </w:r>
            <w:r w:rsidRPr="007C517B">
              <w:rPr>
                <w:rFonts w:eastAsia="標楷體" w:hint="eastAsia"/>
                <w:kern w:val="0"/>
              </w:rPr>
              <w:t>testosterone</w:t>
            </w:r>
            <w:r w:rsidRPr="007C517B">
              <w:rPr>
                <w:rFonts w:eastAsia="標楷體" w:hint="eastAsia"/>
                <w:kern w:val="0"/>
              </w:rPr>
              <w:t>可用來評估男性性功能低下、女性不孕症、女性男性化等疾病。在男性，睪酮素主要合成於睪丸的</w:t>
            </w:r>
            <w:r w:rsidRPr="007C517B">
              <w:rPr>
                <w:rFonts w:eastAsia="標楷體" w:hint="eastAsia"/>
                <w:kern w:val="0"/>
              </w:rPr>
              <w:t>Leydig cells</w:t>
            </w:r>
            <w:r w:rsidRPr="007C517B">
              <w:rPr>
                <w:rFonts w:eastAsia="標楷體" w:hint="eastAsia"/>
                <w:kern w:val="0"/>
              </w:rPr>
              <w:t>，促進男性第二性徵的發展。血清睪酮素的濃度過低常導致男性性功能低下，引起的原因有</w:t>
            </w:r>
            <w:r w:rsidRPr="007C517B">
              <w:rPr>
                <w:rFonts w:eastAsia="標楷體" w:hint="eastAsia"/>
                <w:kern w:val="0"/>
              </w:rPr>
              <w:t>LH</w:t>
            </w:r>
            <w:r w:rsidRPr="007C517B">
              <w:rPr>
                <w:rFonts w:eastAsia="標楷體" w:hint="eastAsia"/>
                <w:kern w:val="0"/>
              </w:rPr>
              <w:t>不足、睪丸機能衰竭、泌乳素過高症、腦下腺機能低下及某些肝腎疾病。女性的睪酮素濃度只有男性的</w:t>
            </w:r>
            <w:r w:rsidRPr="007C517B">
              <w:rPr>
                <w:rFonts w:eastAsia="標楷體" w:hint="eastAsia"/>
                <w:kern w:val="0"/>
              </w:rPr>
              <w:t>5</w:t>
            </w:r>
            <w:r w:rsidRPr="007C517B">
              <w:rPr>
                <w:rFonts w:eastAsia="標楷體" w:hint="eastAsia"/>
                <w:kern w:val="0"/>
              </w:rPr>
              <w:t>～</w:t>
            </w:r>
            <w:r w:rsidRPr="007C517B">
              <w:rPr>
                <w:rFonts w:eastAsia="標楷體" w:hint="eastAsia"/>
                <w:kern w:val="0"/>
              </w:rPr>
              <w:t>10</w:t>
            </w:r>
            <w:r w:rsidRPr="007C517B">
              <w:rPr>
                <w:rFonts w:eastAsia="標楷體" w:hint="eastAsia"/>
                <w:kern w:val="0"/>
              </w:rPr>
              <w:t>％，多來自腎上腺、卵巢、及</w:t>
            </w:r>
            <w:r w:rsidRPr="007C517B">
              <w:rPr>
                <w:rFonts w:eastAsia="標楷體" w:hint="eastAsia"/>
                <w:kern w:val="0"/>
              </w:rPr>
              <w:t>androstenedione</w:t>
            </w:r>
            <w:r w:rsidRPr="007C517B">
              <w:rPr>
                <w:rFonts w:eastAsia="標楷體" w:hint="eastAsia"/>
                <w:kern w:val="0"/>
              </w:rPr>
              <w:t>的代謝。適量的睪酮素可促進雌激素（</w:t>
            </w:r>
            <w:r w:rsidRPr="007C517B">
              <w:rPr>
                <w:rFonts w:eastAsia="標楷體" w:hint="eastAsia"/>
                <w:kern w:val="0"/>
              </w:rPr>
              <w:t>estrogen</w:t>
            </w:r>
            <w:r w:rsidRPr="007C517B">
              <w:rPr>
                <w:rFonts w:eastAsia="標楷體" w:hint="eastAsia"/>
                <w:kern w:val="0"/>
              </w:rPr>
              <w:t>）的產生，但過量的睪酮素會引起女性不孕、毛髮過多、出現男性第二性徵、停經及肥胖。引起的原因多為腎上腺增生或腫瘤、卵巢癌、多囊性卵巢症候群等。</w:t>
            </w:r>
          </w:p>
        </w:tc>
      </w:tr>
      <w:tr w:rsidR="00E83AE8" w:rsidRPr="00C55A56" w14:paraId="1A7B133B" w14:textId="77777777" w:rsidTr="00E83AE8">
        <w:trPr>
          <w:trHeight w:val="335"/>
        </w:trPr>
        <w:tc>
          <w:tcPr>
            <w:tcW w:w="1701" w:type="dxa"/>
            <w:vAlign w:val="center"/>
          </w:tcPr>
          <w:p w14:paraId="5550B454"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1422EA16" w14:textId="77777777" w:rsidR="00E83AE8" w:rsidRPr="00C55A56" w:rsidRDefault="00E83AE8" w:rsidP="00E83AE8">
            <w:pPr>
              <w:adjustRightInd w:val="0"/>
              <w:jc w:val="both"/>
              <w:rPr>
                <w:rFonts w:eastAsia="標楷體"/>
                <w:kern w:val="0"/>
              </w:rPr>
            </w:pPr>
          </w:p>
        </w:tc>
      </w:tr>
    </w:tbl>
    <w:p w14:paraId="5C43C445" w14:textId="73295084" w:rsidR="002579F7" w:rsidRPr="006E1698" w:rsidRDefault="00B91581" w:rsidP="002579F7">
      <w:pPr>
        <w:widowControl/>
        <w:ind w:firstLineChars="50" w:firstLine="120"/>
        <w:rPr>
          <w:color w:val="FFFFFF" w:themeColor="background1"/>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7836542D"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7D8C69F6" w14:textId="77777777" w:rsidTr="00E83AE8">
        <w:tc>
          <w:tcPr>
            <w:tcW w:w="1701" w:type="dxa"/>
            <w:tcBorders>
              <w:right w:val="single" w:sz="4" w:space="0" w:color="auto"/>
            </w:tcBorders>
            <w:vAlign w:val="center"/>
          </w:tcPr>
          <w:p w14:paraId="57484326"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A44EBF0" w14:textId="77777777" w:rsidR="00E83AE8" w:rsidRPr="00142FE0" w:rsidRDefault="00E83AE8" w:rsidP="00E83AE8">
            <w:pPr>
              <w:pStyle w:val="40"/>
            </w:pPr>
            <w:bookmarkStart w:id="116" w:name="_Thyroid_Stimulating_Hormone，TSH，Thy"/>
            <w:bookmarkEnd w:id="116"/>
            <w:r w:rsidRPr="0074418B">
              <w:rPr>
                <w:rFonts w:hint="eastAsia"/>
              </w:rPr>
              <w:t>Thyroid Stimulating Hormone</w:t>
            </w:r>
            <w:r>
              <w:rPr>
                <w:rFonts w:hint="eastAsia"/>
              </w:rPr>
              <w:t>，</w:t>
            </w:r>
            <w:r w:rsidRPr="0074418B">
              <w:rPr>
                <w:rFonts w:hint="eastAsia"/>
              </w:rPr>
              <w:t>TSH</w:t>
            </w:r>
            <w:r w:rsidRPr="00506FDE">
              <w:rPr>
                <w:rFonts w:hint="eastAsia"/>
              </w:rPr>
              <w:t>，</w:t>
            </w:r>
            <w:r w:rsidRPr="00506FDE">
              <w:rPr>
                <w:rFonts w:hint="eastAsia"/>
              </w:rPr>
              <w:t>Thyrotropin</w:t>
            </w:r>
          </w:p>
        </w:tc>
        <w:tc>
          <w:tcPr>
            <w:tcW w:w="1443" w:type="dxa"/>
            <w:tcBorders>
              <w:left w:val="single" w:sz="4" w:space="0" w:color="auto"/>
            </w:tcBorders>
            <w:vAlign w:val="center"/>
          </w:tcPr>
          <w:p w14:paraId="111C1594"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7D749BDD" w14:textId="77777777" w:rsidR="00E83AE8" w:rsidRPr="00C55A56" w:rsidRDefault="00E83AE8" w:rsidP="00E83AE8">
            <w:pPr>
              <w:widowControl/>
              <w:adjustRightInd w:val="0"/>
              <w:snapToGrid w:val="0"/>
              <w:jc w:val="both"/>
              <w:rPr>
                <w:rFonts w:eastAsia="標楷體"/>
                <w:b/>
              </w:rPr>
            </w:pPr>
            <w:r w:rsidRPr="0074418B">
              <w:rPr>
                <w:rFonts w:eastAsia="標楷體" w:hint="eastAsia"/>
                <w:b/>
              </w:rPr>
              <w:t>甲狀腺刺激素</w:t>
            </w:r>
          </w:p>
        </w:tc>
      </w:tr>
      <w:tr w:rsidR="00E83AE8" w:rsidRPr="00C55A56" w14:paraId="1946E525" w14:textId="77777777" w:rsidTr="00E83AE8">
        <w:tc>
          <w:tcPr>
            <w:tcW w:w="1701" w:type="dxa"/>
            <w:tcBorders>
              <w:right w:val="single" w:sz="4" w:space="0" w:color="auto"/>
            </w:tcBorders>
            <w:vAlign w:val="center"/>
          </w:tcPr>
          <w:p w14:paraId="0ECA0C2A"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8415C3B" w14:textId="77777777" w:rsidR="00E83AE8" w:rsidRPr="003E78A3" w:rsidRDefault="00E83AE8" w:rsidP="00E83AE8">
            <w:pPr>
              <w:autoSpaceDE w:val="0"/>
              <w:autoSpaceDN w:val="0"/>
              <w:adjustRightInd w:val="0"/>
              <w:jc w:val="both"/>
              <w:rPr>
                <w:rFonts w:eastAsia="標楷體"/>
                <w:kern w:val="0"/>
              </w:rPr>
            </w:pPr>
            <w:r>
              <w:rPr>
                <w:rFonts w:eastAsia="標楷體" w:hint="eastAsia"/>
                <w:kern w:val="0"/>
              </w:rPr>
              <w:t>09112C</w:t>
            </w:r>
          </w:p>
        </w:tc>
        <w:tc>
          <w:tcPr>
            <w:tcW w:w="1443" w:type="dxa"/>
            <w:tcBorders>
              <w:left w:val="single" w:sz="4" w:space="0" w:color="auto"/>
            </w:tcBorders>
            <w:vAlign w:val="center"/>
          </w:tcPr>
          <w:p w14:paraId="7E7C2D61"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7CE5DC71"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240</w:t>
            </w:r>
          </w:p>
        </w:tc>
      </w:tr>
      <w:tr w:rsidR="00E83AE8" w:rsidRPr="00C55A56" w14:paraId="2F820333" w14:textId="77777777" w:rsidTr="00E83AE8">
        <w:tc>
          <w:tcPr>
            <w:tcW w:w="1701" w:type="dxa"/>
            <w:tcBorders>
              <w:right w:val="single" w:sz="4" w:space="0" w:color="auto"/>
            </w:tcBorders>
            <w:vAlign w:val="center"/>
          </w:tcPr>
          <w:p w14:paraId="4FD18D4A"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5262959" w14:textId="77777777" w:rsidR="00E83AE8" w:rsidRPr="00C55A56" w:rsidRDefault="00E83AE8" w:rsidP="00E83AE8">
            <w:pPr>
              <w:widowControl/>
              <w:adjustRightInd w:val="0"/>
              <w:snapToGrid w:val="0"/>
              <w:jc w:val="both"/>
              <w:rPr>
                <w:rFonts w:eastAsia="標楷體"/>
                <w:kern w:val="0"/>
              </w:rPr>
            </w:pPr>
            <w:r w:rsidRPr="002F1B0B">
              <w:rPr>
                <w:rFonts w:eastAsia="標楷體" w:hint="eastAsia"/>
                <w:kern w:val="0"/>
              </w:rPr>
              <w:t>血清</w:t>
            </w:r>
            <w:r w:rsidRPr="002F1B0B">
              <w:rPr>
                <w:rFonts w:eastAsia="標楷體" w:hint="eastAsia"/>
                <w:kern w:val="0"/>
              </w:rPr>
              <w:t>0.5</w:t>
            </w:r>
            <w:r>
              <w:rPr>
                <w:rFonts w:eastAsia="標楷體" w:hint="eastAsia"/>
                <w:kern w:val="0"/>
              </w:rPr>
              <w:t>mL</w:t>
            </w:r>
          </w:p>
        </w:tc>
        <w:tc>
          <w:tcPr>
            <w:tcW w:w="1443" w:type="dxa"/>
            <w:tcBorders>
              <w:left w:val="single" w:sz="4" w:space="0" w:color="auto"/>
            </w:tcBorders>
            <w:vAlign w:val="center"/>
          </w:tcPr>
          <w:p w14:paraId="140D1087"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43FD2AC" w14:textId="743E2C46"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7CBFB3C8" w14:textId="77777777" w:rsidTr="00E83AE8">
        <w:tc>
          <w:tcPr>
            <w:tcW w:w="1701" w:type="dxa"/>
            <w:tcBorders>
              <w:right w:val="single" w:sz="4" w:space="0" w:color="auto"/>
            </w:tcBorders>
            <w:vAlign w:val="center"/>
          </w:tcPr>
          <w:p w14:paraId="29C198E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31322BF"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1028AA8B"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03234FF9"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41AB58A6" w14:textId="77777777" w:rsidTr="00E83AE8">
        <w:tc>
          <w:tcPr>
            <w:tcW w:w="1701" w:type="dxa"/>
            <w:tcBorders>
              <w:right w:val="single" w:sz="4" w:space="0" w:color="auto"/>
            </w:tcBorders>
            <w:vAlign w:val="center"/>
          </w:tcPr>
          <w:p w14:paraId="616105EE"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22D5932"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00C3B5EC"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6F26E1A5"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1B22A7F6" w14:textId="77777777" w:rsidTr="00E83AE8">
        <w:tc>
          <w:tcPr>
            <w:tcW w:w="1701" w:type="dxa"/>
            <w:tcBorders>
              <w:right w:val="single" w:sz="4" w:space="0" w:color="auto"/>
            </w:tcBorders>
            <w:vAlign w:val="center"/>
          </w:tcPr>
          <w:p w14:paraId="6574B84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9CEBC82" w14:textId="77777777" w:rsidR="00E83AE8" w:rsidRPr="00CA3DE6" w:rsidRDefault="00E83AE8" w:rsidP="00E83AE8">
            <w:pPr>
              <w:widowControl/>
              <w:adjustRightInd w:val="0"/>
              <w:snapToGrid w:val="0"/>
              <w:ind w:left="1560" w:hangingChars="650" w:hanging="1560"/>
              <w:jc w:val="both"/>
              <w:rPr>
                <w:rFonts w:eastAsia="標楷體"/>
                <w:kern w:val="0"/>
              </w:rPr>
            </w:pPr>
            <w:r w:rsidRPr="00A164BF">
              <w:rPr>
                <w:rFonts w:eastAsia="標楷體" w:hint="eastAsia"/>
              </w:rPr>
              <w:t>0.27-4.20</w:t>
            </w:r>
            <w:r>
              <w:rPr>
                <w:rFonts w:eastAsia="標楷體" w:hint="eastAsia"/>
              </w:rPr>
              <w:t xml:space="preserve"> </w:t>
            </w:r>
            <w:r w:rsidRPr="00506FDE">
              <w:rPr>
                <w:rFonts w:eastAsia="標楷體" w:hint="eastAsia"/>
              </w:rPr>
              <w:t>µ</w:t>
            </w:r>
            <w:r>
              <w:rPr>
                <w:rFonts w:eastAsia="標楷體"/>
              </w:rPr>
              <w:t>IU/m</w:t>
            </w:r>
            <w:r>
              <w:rPr>
                <w:rFonts w:eastAsia="標楷體" w:hint="eastAsia"/>
              </w:rPr>
              <w:t>L</w:t>
            </w:r>
          </w:p>
        </w:tc>
      </w:tr>
      <w:tr w:rsidR="00E83AE8" w:rsidRPr="00C55A56" w14:paraId="281F7B97" w14:textId="77777777" w:rsidTr="00E83AE8">
        <w:tc>
          <w:tcPr>
            <w:tcW w:w="1701" w:type="dxa"/>
            <w:tcBorders>
              <w:right w:val="single" w:sz="4" w:space="0" w:color="auto"/>
            </w:tcBorders>
            <w:vAlign w:val="center"/>
          </w:tcPr>
          <w:p w14:paraId="1B924EF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6EB9E29" w14:textId="77777777" w:rsidR="00E83AE8" w:rsidRPr="00142FE0" w:rsidRDefault="00E83AE8" w:rsidP="00E83AE8">
            <w:pPr>
              <w:widowControl/>
              <w:adjustRightInd w:val="0"/>
              <w:snapToGrid w:val="0"/>
              <w:jc w:val="both"/>
              <w:rPr>
                <w:rFonts w:eastAsia="標楷體"/>
                <w:kern w:val="0"/>
              </w:rPr>
            </w:pPr>
            <w:r w:rsidRPr="0074418B">
              <w:rPr>
                <w:rFonts w:eastAsia="標楷體" w:hint="eastAsia"/>
                <w:kern w:val="0"/>
              </w:rPr>
              <w:t>TSH</w:t>
            </w:r>
            <w:r w:rsidRPr="0074418B">
              <w:rPr>
                <w:rFonts w:eastAsia="標楷體" w:hint="eastAsia"/>
                <w:kern w:val="0"/>
              </w:rPr>
              <w:t>又名</w:t>
            </w:r>
            <w:r w:rsidRPr="0074418B">
              <w:rPr>
                <w:rFonts w:eastAsia="標楷體" w:hint="eastAsia"/>
                <w:kern w:val="0"/>
              </w:rPr>
              <w:t>thyrotropin</w:t>
            </w:r>
            <w:r w:rsidRPr="0074418B">
              <w:rPr>
                <w:rFonts w:eastAsia="標楷體" w:hint="eastAsia"/>
                <w:kern w:val="0"/>
              </w:rPr>
              <w:t>，是一種腦下腺分泌的甲狀腺控制荷爾蒙，它分泌的量可直接控制甲狀腺的分泌狀態，調節甲狀腺素</w:t>
            </w:r>
            <w:r w:rsidRPr="0074418B">
              <w:rPr>
                <w:rFonts w:eastAsia="標楷體" w:hint="eastAsia"/>
                <w:kern w:val="0"/>
              </w:rPr>
              <w:t>T3</w:t>
            </w:r>
            <w:r w:rsidRPr="0074418B">
              <w:rPr>
                <w:rFonts w:eastAsia="標楷體" w:hint="eastAsia"/>
                <w:kern w:val="0"/>
              </w:rPr>
              <w:t>及</w:t>
            </w:r>
            <w:r w:rsidRPr="0074418B">
              <w:rPr>
                <w:rFonts w:eastAsia="標楷體" w:hint="eastAsia"/>
                <w:kern w:val="0"/>
              </w:rPr>
              <w:t>T4</w:t>
            </w:r>
            <w:r w:rsidRPr="0074418B">
              <w:rPr>
                <w:rFonts w:eastAsia="標楷體" w:hint="eastAsia"/>
                <w:kern w:val="0"/>
              </w:rPr>
              <w:t>的分泌量。反之，</w:t>
            </w:r>
            <w:r w:rsidRPr="0074418B">
              <w:rPr>
                <w:rFonts w:eastAsia="標楷體" w:hint="eastAsia"/>
                <w:kern w:val="0"/>
              </w:rPr>
              <w:t>TSH</w:t>
            </w:r>
            <w:r w:rsidRPr="0074418B">
              <w:rPr>
                <w:rFonts w:eastAsia="標楷體" w:hint="eastAsia"/>
                <w:kern w:val="0"/>
              </w:rPr>
              <w:t>的分泌也受血中</w:t>
            </w:r>
            <w:r w:rsidRPr="0074418B">
              <w:rPr>
                <w:rFonts w:eastAsia="標楷體" w:hint="eastAsia"/>
                <w:kern w:val="0"/>
              </w:rPr>
              <w:t>T3</w:t>
            </w:r>
            <w:r w:rsidRPr="0074418B">
              <w:rPr>
                <w:rFonts w:eastAsia="標楷體" w:hint="eastAsia"/>
                <w:kern w:val="0"/>
              </w:rPr>
              <w:t>及</w:t>
            </w:r>
            <w:r w:rsidRPr="0074418B">
              <w:rPr>
                <w:rFonts w:eastAsia="標楷體" w:hint="eastAsia"/>
                <w:kern w:val="0"/>
              </w:rPr>
              <w:t>T4</w:t>
            </w:r>
            <w:r w:rsidRPr="0074418B">
              <w:rPr>
                <w:rFonts w:eastAsia="標楷體" w:hint="eastAsia"/>
                <w:kern w:val="0"/>
              </w:rPr>
              <w:t>的負回饋抑制。測定血中的</w:t>
            </w:r>
            <w:r w:rsidRPr="0074418B">
              <w:rPr>
                <w:rFonts w:eastAsia="標楷體" w:hint="eastAsia"/>
                <w:kern w:val="0"/>
              </w:rPr>
              <w:t>TSH</w:t>
            </w:r>
            <w:r w:rsidRPr="0074418B">
              <w:rPr>
                <w:rFonts w:eastAsia="標楷體" w:hint="eastAsia"/>
                <w:kern w:val="0"/>
              </w:rPr>
              <w:t>濃度能有效區分</w:t>
            </w:r>
            <w:r w:rsidRPr="0074418B">
              <w:rPr>
                <w:rFonts w:eastAsia="標楷體" w:hint="eastAsia"/>
                <w:kern w:val="0"/>
              </w:rPr>
              <w:t>T3</w:t>
            </w:r>
            <w:r w:rsidRPr="0074418B">
              <w:rPr>
                <w:rFonts w:eastAsia="標楷體" w:hint="eastAsia"/>
                <w:kern w:val="0"/>
              </w:rPr>
              <w:t>、</w:t>
            </w:r>
            <w:r w:rsidRPr="0074418B">
              <w:rPr>
                <w:rFonts w:eastAsia="標楷體" w:hint="eastAsia"/>
                <w:kern w:val="0"/>
              </w:rPr>
              <w:t>T4</w:t>
            </w:r>
            <w:r w:rsidRPr="0074418B">
              <w:rPr>
                <w:rFonts w:eastAsia="標楷體" w:hint="eastAsia"/>
                <w:kern w:val="0"/>
              </w:rPr>
              <w:t>異常的情況下，是真正甲狀腺的問題或只是甲狀腺結合球蛋白（</w:t>
            </w:r>
            <w:r w:rsidRPr="0074418B">
              <w:rPr>
                <w:rFonts w:eastAsia="標楷體" w:hint="eastAsia"/>
                <w:kern w:val="0"/>
              </w:rPr>
              <w:t>TBG</w:t>
            </w:r>
            <w:r w:rsidRPr="0074418B">
              <w:rPr>
                <w:rFonts w:eastAsia="標楷體" w:hint="eastAsia"/>
                <w:kern w:val="0"/>
              </w:rPr>
              <w:t>）變化所產生的生理反應，並可有效評估甲狀腺治療的適合度。在原發性甲狀腺疾病方面，血清</w:t>
            </w:r>
            <w:r w:rsidRPr="0074418B">
              <w:rPr>
                <w:rFonts w:eastAsia="標楷體" w:hint="eastAsia"/>
                <w:kern w:val="0"/>
              </w:rPr>
              <w:t>TSH</w:t>
            </w:r>
            <w:r w:rsidRPr="0074418B">
              <w:rPr>
                <w:rFonts w:eastAsia="標楷體" w:hint="eastAsia"/>
                <w:kern w:val="0"/>
              </w:rPr>
              <w:t>的濃度因負回饋機制的作用，其變化洽與</w:t>
            </w:r>
            <w:r w:rsidRPr="0074418B">
              <w:rPr>
                <w:rFonts w:eastAsia="標楷體" w:hint="eastAsia"/>
                <w:kern w:val="0"/>
              </w:rPr>
              <w:t>T3</w:t>
            </w:r>
            <w:r w:rsidRPr="0074418B">
              <w:rPr>
                <w:rFonts w:eastAsia="標楷體" w:hint="eastAsia"/>
                <w:kern w:val="0"/>
              </w:rPr>
              <w:t>、</w:t>
            </w:r>
            <w:r w:rsidRPr="0074418B">
              <w:rPr>
                <w:rFonts w:eastAsia="標楷體" w:hint="eastAsia"/>
                <w:kern w:val="0"/>
              </w:rPr>
              <w:t>T4</w:t>
            </w:r>
            <w:r w:rsidRPr="0074418B">
              <w:rPr>
                <w:rFonts w:eastAsia="標楷體" w:hint="eastAsia"/>
                <w:kern w:val="0"/>
              </w:rPr>
              <w:t>相反。甲狀腺亢進（</w:t>
            </w:r>
            <w:r w:rsidRPr="0074418B">
              <w:rPr>
                <w:rFonts w:eastAsia="標楷體" w:hint="eastAsia"/>
                <w:kern w:val="0"/>
              </w:rPr>
              <w:t>hyperthyroidism</w:t>
            </w:r>
            <w:r w:rsidRPr="0074418B">
              <w:rPr>
                <w:rFonts w:eastAsia="標楷體" w:hint="eastAsia"/>
                <w:kern w:val="0"/>
              </w:rPr>
              <w:t>）時，</w:t>
            </w:r>
            <w:r w:rsidRPr="0074418B">
              <w:rPr>
                <w:rFonts w:eastAsia="標楷體" w:hint="eastAsia"/>
                <w:kern w:val="0"/>
              </w:rPr>
              <w:t>T3</w:t>
            </w:r>
            <w:r w:rsidRPr="0074418B">
              <w:rPr>
                <w:rFonts w:eastAsia="標楷體" w:hint="eastAsia"/>
                <w:kern w:val="0"/>
              </w:rPr>
              <w:t>、</w:t>
            </w:r>
            <w:r w:rsidRPr="0074418B">
              <w:rPr>
                <w:rFonts w:eastAsia="標楷體" w:hint="eastAsia"/>
                <w:kern w:val="0"/>
              </w:rPr>
              <w:t>T4</w:t>
            </w:r>
            <w:r w:rsidRPr="0074418B">
              <w:rPr>
                <w:rFonts w:eastAsia="標楷體" w:hint="eastAsia"/>
                <w:kern w:val="0"/>
              </w:rPr>
              <w:t>上升，</w:t>
            </w:r>
            <w:r w:rsidRPr="0074418B">
              <w:rPr>
                <w:rFonts w:eastAsia="標楷體" w:hint="eastAsia"/>
                <w:kern w:val="0"/>
              </w:rPr>
              <w:t>TSH</w:t>
            </w:r>
            <w:r w:rsidRPr="0074418B">
              <w:rPr>
                <w:rFonts w:eastAsia="標楷體" w:hint="eastAsia"/>
                <w:kern w:val="0"/>
              </w:rPr>
              <w:t>被抑制而下降；而在甲狀腺功能低下（</w:t>
            </w:r>
            <w:r w:rsidRPr="0074418B">
              <w:rPr>
                <w:rFonts w:eastAsia="標楷體" w:hint="eastAsia"/>
                <w:kern w:val="0"/>
              </w:rPr>
              <w:t>hypothyroidism</w:t>
            </w:r>
            <w:r w:rsidRPr="0074418B">
              <w:rPr>
                <w:rFonts w:eastAsia="標楷體" w:hint="eastAsia"/>
                <w:kern w:val="0"/>
              </w:rPr>
              <w:t>）時，</w:t>
            </w:r>
            <w:r w:rsidRPr="0074418B">
              <w:rPr>
                <w:rFonts w:eastAsia="標楷體" w:hint="eastAsia"/>
                <w:kern w:val="0"/>
              </w:rPr>
              <w:t>T3</w:t>
            </w:r>
            <w:r w:rsidRPr="0074418B">
              <w:rPr>
                <w:rFonts w:eastAsia="標楷體" w:hint="eastAsia"/>
                <w:kern w:val="0"/>
              </w:rPr>
              <w:t>、</w:t>
            </w:r>
            <w:r w:rsidRPr="0074418B">
              <w:rPr>
                <w:rFonts w:eastAsia="標楷體" w:hint="eastAsia"/>
                <w:kern w:val="0"/>
              </w:rPr>
              <w:t>T4</w:t>
            </w:r>
            <w:r w:rsidRPr="0074418B">
              <w:rPr>
                <w:rFonts w:eastAsia="標楷體" w:hint="eastAsia"/>
                <w:kern w:val="0"/>
              </w:rPr>
              <w:t>下降，</w:t>
            </w:r>
            <w:r w:rsidRPr="0074418B">
              <w:rPr>
                <w:rFonts w:eastAsia="標楷體" w:hint="eastAsia"/>
                <w:kern w:val="0"/>
              </w:rPr>
              <w:t>TSH</w:t>
            </w:r>
            <w:r w:rsidRPr="0074418B">
              <w:rPr>
                <w:rFonts w:eastAsia="標楷體" w:hint="eastAsia"/>
                <w:kern w:val="0"/>
              </w:rPr>
              <w:t>被激發而上升。若</w:t>
            </w:r>
            <w:r w:rsidRPr="0074418B">
              <w:rPr>
                <w:rFonts w:eastAsia="標楷體" w:hint="eastAsia"/>
                <w:kern w:val="0"/>
              </w:rPr>
              <w:t>TSH</w:t>
            </w:r>
            <w:r w:rsidRPr="0074418B">
              <w:rPr>
                <w:rFonts w:eastAsia="標楷體" w:hint="eastAsia"/>
                <w:kern w:val="0"/>
              </w:rPr>
              <w:t>的濃度變化與</w:t>
            </w:r>
            <w:r w:rsidRPr="0074418B">
              <w:rPr>
                <w:rFonts w:eastAsia="標楷體" w:hint="eastAsia"/>
                <w:kern w:val="0"/>
              </w:rPr>
              <w:t>T3</w:t>
            </w:r>
            <w:r w:rsidRPr="0074418B">
              <w:rPr>
                <w:rFonts w:eastAsia="標楷體" w:hint="eastAsia"/>
                <w:kern w:val="0"/>
              </w:rPr>
              <w:t>、</w:t>
            </w:r>
            <w:r w:rsidRPr="0074418B">
              <w:rPr>
                <w:rFonts w:eastAsia="標楷體" w:hint="eastAsia"/>
                <w:kern w:val="0"/>
              </w:rPr>
              <w:t>T4</w:t>
            </w:r>
            <w:r w:rsidRPr="0074418B">
              <w:rPr>
                <w:rFonts w:eastAsia="標楷體" w:hint="eastAsia"/>
                <w:kern w:val="0"/>
              </w:rPr>
              <w:t>相同時（同時上升或下降），應懷疑是否有腦下腺或下視丘方面的疾病（例如腦部腫瘤）。血液中</w:t>
            </w:r>
            <w:r w:rsidRPr="0074418B">
              <w:rPr>
                <w:rFonts w:eastAsia="標楷體" w:hint="eastAsia"/>
                <w:kern w:val="0"/>
              </w:rPr>
              <w:t>T4</w:t>
            </w:r>
            <w:r w:rsidRPr="0074418B">
              <w:rPr>
                <w:rFonts w:eastAsia="標楷體" w:hint="eastAsia"/>
                <w:kern w:val="0"/>
              </w:rPr>
              <w:t>、</w:t>
            </w:r>
            <w:r w:rsidRPr="0074418B">
              <w:rPr>
                <w:rFonts w:eastAsia="標楷體" w:hint="eastAsia"/>
                <w:kern w:val="0"/>
              </w:rPr>
              <w:t>T3</w:t>
            </w:r>
            <w:r w:rsidRPr="0074418B">
              <w:rPr>
                <w:rFonts w:eastAsia="標楷體" w:hint="eastAsia"/>
                <w:kern w:val="0"/>
              </w:rPr>
              <w:t>的總量容易受到甲狀腺結合球蛋白（</w:t>
            </w:r>
            <w:r w:rsidRPr="0074418B">
              <w:rPr>
                <w:rFonts w:eastAsia="標楷體" w:hint="eastAsia"/>
                <w:kern w:val="0"/>
              </w:rPr>
              <w:t>TBG</w:t>
            </w:r>
            <w:r w:rsidRPr="0074418B">
              <w:rPr>
                <w:rFonts w:eastAsia="標楷體" w:hint="eastAsia"/>
                <w:kern w:val="0"/>
              </w:rPr>
              <w:t>）的影響而改變，例如懷孕時</w:t>
            </w:r>
            <w:r w:rsidRPr="0074418B">
              <w:rPr>
                <w:rFonts w:eastAsia="標楷體" w:hint="eastAsia"/>
                <w:kern w:val="0"/>
              </w:rPr>
              <w:t>TBG</w:t>
            </w:r>
            <w:r w:rsidRPr="0074418B">
              <w:rPr>
                <w:rFonts w:eastAsia="標楷體" w:hint="eastAsia"/>
                <w:kern w:val="0"/>
              </w:rPr>
              <w:t>增加，</w:t>
            </w:r>
            <w:r w:rsidRPr="0074418B">
              <w:rPr>
                <w:rFonts w:eastAsia="標楷體" w:hint="eastAsia"/>
                <w:kern w:val="0"/>
              </w:rPr>
              <w:t>T4</w:t>
            </w:r>
            <w:r w:rsidRPr="0074418B">
              <w:rPr>
                <w:rFonts w:eastAsia="標楷體" w:hint="eastAsia"/>
                <w:kern w:val="0"/>
              </w:rPr>
              <w:t>可能跟著增高而出現異常，但此現象並非真正甲狀腺疾病，若測定</w:t>
            </w:r>
            <w:r w:rsidRPr="0074418B">
              <w:rPr>
                <w:rFonts w:eastAsia="標楷體" w:hint="eastAsia"/>
                <w:kern w:val="0"/>
              </w:rPr>
              <w:t>TSH</w:t>
            </w:r>
            <w:r w:rsidRPr="0074418B">
              <w:rPr>
                <w:rFonts w:eastAsia="標楷體" w:hint="eastAsia"/>
                <w:kern w:val="0"/>
              </w:rPr>
              <w:t>會發現其實是正常的。也就是說，</w:t>
            </w:r>
            <w:r w:rsidRPr="0074418B">
              <w:rPr>
                <w:rFonts w:eastAsia="標楷體" w:hint="eastAsia"/>
                <w:kern w:val="0"/>
              </w:rPr>
              <w:t>TSH</w:t>
            </w:r>
            <w:r w:rsidRPr="0074418B">
              <w:rPr>
                <w:rFonts w:eastAsia="標楷體" w:hint="eastAsia"/>
                <w:kern w:val="0"/>
              </w:rPr>
              <w:t>往往可反應出真正甲狀腺的病理狀態，不會跟著</w:t>
            </w:r>
            <w:r w:rsidRPr="0074418B">
              <w:rPr>
                <w:rFonts w:eastAsia="標楷體" w:hint="eastAsia"/>
                <w:kern w:val="0"/>
              </w:rPr>
              <w:t>T3</w:t>
            </w:r>
            <w:r w:rsidRPr="0074418B">
              <w:rPr>
                <w:rFonts w:eastAsia="標楷體" w:hint="eastAsia"/>
                <w:kern w:val="0"/>
              </w:rPr>
              <w:t>或</w:t>
            </w:r>
            <w:r w:rsidRPr="0074418B">
              <w:rPr>
                <w:rFonts w:eastAsia="標楷體" w:hint="eastAsia"/>
                <w:kern w:val="0"/>
              </w:rPr>
              <w:t>T4</w:t>
            </w:r>
            <w:r w:rsidRPr="0074418B">
              <w:rPr>
                <w:rFonts w:eastAsia="標楷體" w:hint="eastAsia"/>
                <w:kern w:val="0"/>
              </w:rPr>
              <w:t>在</w:t>
            </w:r>
            <w:r w:rsidRPr="0074418B">
              <w:rPr>
                <w:rFonts w:eastAsia="標楷體" w:hint="eastAsia"/>
                <w:kern w:val="0"/>
              </w:rPr>
              <w:t>TBG</w:t>
            </w:r>
            <w:r w:rsidRPr="0074418B">
              <w:rPr>
                <w:rFonts w:eastAsia="標楷體" w:hint="eastAsia"/>
                <w:kern w:val="0"/>
              </w:rPr>
              <w:t>改變時一起變化。原發性甲狀腺疾病剛開始發生的初期，最早出現變化的指標就是</w:t>
            </w:r>
            <w:r w:rsidRPr="0074418B">
              <w:rPr>
                <w:rFonts w:eastAsia="標楷體" w:hint="eastAsia"/>
                <w:kern w:val="0"/>
              </w:rPr>
              <w:t>TSH</w:t>
            </w:r>
            <w:r w:rsidRPr="0074418B">
              <w:rPr>
                <w:rFonts w:eastAsia="標楷體" w:hint="eastAsia"/>
                <w:kern w:val="0"/>
              </w:rPr>
              <w:t>，其次是</w:t>
            </w:r>
            <w:r w:rsidRPr="0074418B">
              <w:rPr>
                <w:rFonts w:eastAsia="標楷體" w:hint="eastAsia"/>
                <w:kern w:val="0"/>
              </w:rPr>
              <w:t>T3</w:t>
            </w:r>
            <w:r w:rsidRPr="0074418B">
              <w:rPr>
                <w:rFonts w:eastAsia="標楷體" w:hint="eastAsia"/>
                <w:kern w:val="0"/>
              </w:rPr>
              <w:t>、</w:t>
            </w:r>
            <w:r w:rsidRPr="0074418B">
              <w:rPr>
                <w:rFonts w:eastAsia="標楷體" w:hint="eastAsia"/>
                <w:kern w:val="0"/>
              </w:rPr>
              <w:t>T4</w:t>
            </w:r>
            <w:r w:rsidRPr="0074418B">
              <w:rPr>
                <w:rFonts w:eastAsia="標楷體" w:hint="eastAsia"/>
                <w:kern w:val="0"/>
              </w:rPr>
              <w:t>。對一開始接受藥物治療的患者而言，最先進入正常範圍的是</w:t>
            </w:r>
            <w:r w:rsidRPr="0074418B">
              <w:rPr>
                <w:rFonts w:eastAsia="標楷體" w:hint="eastAsia"/>
                <w:kern w:val="0"/>
              </w:rPr>
              <w:t>T3</w:t>
            </w:r>
            <w:r w:rsidRPr="0074418B">
              <w:rPr>
                <w:rFonts w:eastAsia="標楷體" w:hint="eastAsia"/>
                <w:kern w:val="0"/>
              </w:rPr>
              <w:t>，其次</w:t>
            </w:r>
            <w:r w:rsidRPr="0074418B">
              <w:rPr>
                <w:rFonts w:eastAsia="標楷體" w:hint="eastAsia"/>
                <w:kern w:val="0"/>
              </w:rPr>
              <w:t>T4</w:t>
            </w:r>
            <w:r w:rsidRPr="0074418B">
              <w:rPr>
                <w:rFonts w:eastAsia="標楷體" w:hint="eastAsia"/>
                <w:kern w:val="0"/>
              </w:rPr>
              <w:t>，最後才是</w:t>
            </w:r>
            <w:r w:rsidRPr="0074418B">
              <w:rPr>
                <w:rFonts w:eastAsia="標楷體" w:hint="eastAsia"/>
                <w:kern w:val="0"/>
              </w:rPr>
              <w:t>TSH</w:t>
            </w:r>
            <w:r w:rsidRPr="0074418B">
              <w:rPr>
                <w:rFonts w:eastAsia="標楷體" w:hint="eastAsia"/>
                <w:kern w:val="0"/>
              </w:rPr>
              <w:t>。因此，接受治療的患者，若能將</w:t>
            </w:r>
            <w:r w:rsidRPr="0074418B">
              <w:rPr>
                <w:rFonts w:eastAsia="標楷體" w:hint="eastAsia"/>
                <w:kern w:val="0"/>
              </w:rPr>
              <w:t>TSH</w:t>
            </w:r>
            <w:r w:rsidRPr="0074418B">
              <w:rPr>
                <w:rFonts w:eastAsia="標楷體" w:hint="eastAsia"/>
                <w:kern w:val="0"/>
              </w:rPr>
              <w:t>維持在正常範圍內，代表整體治療是適當而且成功的。</w:t>
            </w:r>
          </w:p>
        </w:tc>
      </w:tr>
      <w:tr w:rsidR="00E83AE8" w:rsidRPr="00C55A56" w14:paraId="6A5CA11D" w14:textId="77777777" w:rsidTr="00E83AE8">
        <w:trPr>
          <w:trHeight w:val="335"/>
        </w:trPr>
        <w:tc>
          <w:tcPr>
            <w:tcW w:w="1701" w:type="dxa"/>
            <w:vAlign w:val="center"/>
          </w:tcPr>
          <w:p w14:paraId="5AD50A86"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3A019923" w14:textId="77777777" w:rsidR="00E83AE8" w:rsidRPr="00C55A56" w:rsidRDefault="00E83AE8" w:rsidP="00E83AE8">
            <w:pPr>
              <w:adjustRightInd w:val="0"/>
              <w:jc w:val="both"/>
              <w:rPr>
                <w:rFonts w:eastAsia="標楷體"/>
                <w:kern w:val="0"/>
              </w:rPr>
            </w:pPr>
          </w:p>
        </w:tc>
      </w:tr>
    </w:tbl>
    <w:p w14:paraId="2ECD849A" w14:textId="600FDE53" w:rsidR="002579F7" w:rsidRPr="006E1698" w:rsidRDefault="00B91581" w:rsidP="002579F7">
      <w:pPr>
        <w:widowControl/>
        <w:ind w:firstLineChars="50" w:firstLine="120"/>
        <w:rPr>
          <w:color w:val="FFFFFF" w:themeColor="background1"/>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0603FD85"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0C8FF231" w14:textId="77777777" w:rsidTr="00E83AE8">
        <w:tc>
          <w:tcPr>
            <w:tcW w:w="1701" w:type="dxa"/>
            <w:tcBorders>
              <w:right w:val="single" w:sz="4" w:space="0" w:color="auto"/>
            </w:tcBorders>
            <w:vAlign w:val="center"/>
          </w:tcPr>
          <w:p w14:paraId="62218DCA"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C495A3F" w14:textId="77777777" w:rsidR="00E83AE8" w:rsidRPr="00142FE0" w:rsidRDefault="00E83AE8" w:rsidP="00E83AE8">
            <w:pPr>
              <w:pStyle w:val="40"/>
            </w:pPr>
            <w:bookmarkStart w:id="117" w:name="_Thyroxine（total），T4"/>
            <w:bookmarkEnd w:id="117"/>
            <w:r w:rsidRPr="00890CA8">
              <w:rPr>
                <w:rFonts w:hint="eastAsia"/>
              </w:rPr>
              <w:t>Thyroxine</w:t>
            </w:r>
            <w:r w:rsidRPr="00890CA8">
              <w:rPr>
                <w:rFonts w:hint="eastAsia"/>
              </w:rPr>
              <w:t>（</w:t>
            </w:r>
            <w:r w:rsidRPr="00890CA8">
              <w:rPr>
                <w:rFonts w:hint="eastAsia"/>
              </w:rPr>
              <w:t>total</w:t>
            </w:r>
            <w:r w:rsidRPr="00890CA8">
              <w:rPr>
                <w:rFonts w:hint="eastAsia"/>
              </w:rPr>
              <w:t>）</w:t>
            </w:r>
            <w:r>
              <w:rPr>
                <w:rFonts w:hint="eastAsia"/>
              </w:rPr>
              <w:t>，</w:t>
            </w:r>
            <w:r w:rsidRPr="00890CA8">
              <w:rPr>
                <w:rFonts w:hint="eastAsia"/>
              </w:rPr>
              <w:t>T4</w:t>
            </w:r>
          </w:p>
        </w:tc>
        <w:tc>
          <w:tcPr>
            <w:tcW w:w="1443" w:type="dxa"/>
            <w:tcBorders>
              <w:left w:val="single" w:sz="4" w:space="0" w:color="auto"/>
            </w:tcBorders>
            <w:vAlign w:val="center"/>
          </w:tcPr>
          <w:p w14:paraId="6517F0E3"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628111AD" w14:textId="77777777" w:rsidR="00E83AE8" w:rsidRPr="00C55A56" w:rsidRDefault="00E83AE8" w:rsidP="00E83AE8">
            <w:pPr>
              <w:widowControl/>
              <w:adjustRightInd w:val="0"/>
              <w:snapToGrid w:val="0"/>
              <w:jc w:val="both"/>
              <w:rPr>
                <w:rFonts w:eastAsia="標楷體"/>
                <w:b/>
              </w:rPr>
            </w:pPr>
            <w:r w:rsidRPr="00890CA8">
              <w:rPr>
                <w:rFonts w:eastAsia="標楷體" w:hint="eastAsia"/>
                <w:b/>
              </w:rPr>
              <w:t>四碘甲狀腺素（總量）</w:t>
            </w:r>
          </w:p>
        </w:tc>
      </w:tr>
      <w:tr w:rsidR="00E83AE8" w:rsidRPr="00C55A56" w14:paraId="5F3894D0" w14:textId="77777777" w:rsidTr="00E83AE8">
        <w:tc>
          <w:tcPr>
            <w:tcW w:w="1701" w:type="dxa"/>
            <w:tcBorders>
              <w:right w:val="single" w:sz="4" w:space="0" w:color="auto"/>
            </w:tcBorders>
            <w:vAlign w:val="center"/>
          </w:tcPr>
          <w:p w14:paraId="094AFB33"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C938C40" w14:textId="77777777" w:rsidR="00E83AE8" w:rsidRPr="003E78A3" w:rsidRDefault="00E83AE8" w:rsidP="00E83AE8">
            <w:pPr>
              <w:autoSpaceDE w:val="0"/>
              <w:autoSpaceDN w:val="0"/>
              <w:adjustRightInd w:val="0"/>
              <w:jc w:val="both"/>
              <w:rPr>
                <w:rFonts w:eastAsia="標楷體"/>
                <w:kern w:val="0"/>
              </w:rPr>
            </w:pPr>
            <w:r w:rsidRPr="00CF33E6">
              <w:rPr>
                <w:rFonts w:eastAsia="標楷體" w:hint="eastAsia"/>
                <w:color w:val="000000"/>
                <w:kern w:val="0"/>
              </w:rPr>
              <w:t>09010C</w:t>
            </w:r>
          </w:p>
        </w:tc>
        <w:tc>
          <w:tcPr>
            <w:tcW w:w="1443" w:type="dxa"/>
            <w:tcBorders>
              <w:left w:val="single" w:sz="4" w:space="0" w:color="auto"/>
            </w:tcBorders>
            <w:vAlign w:val="center"/>
          </w:tcPr>
          <w:p w14:paraId="637839FB"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16553E02"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280</w:t>
            </w:r>
          </w:p>
        </w:tc>
      </w:tr>
      <w:tr w:rsidR="00E83AE8" w:rsidRPr="00C55A56" w14:paraId="187E39D9" w14:textId="77777777" w:rsidTr="00E83AE8">
        <w:tc>
          <w:tcPr>
            <w:tcW w:w="1701" w:type="dxa"/>
            <w:tcBorders>
              <w:right w:val="single" w:sz="4" w:space="0" w:color="auto"/>
            </w:tcBorders>
            <w:vAlign w:val="center"/>
          </w:tcPr>
          <w:p w14:paraId="18B1D159"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8B8F861" w14:textId="77777777" w:rsidR="00E83AE8" w:rsidRPr="00C55A56" w:rsidRDefault="00E83AE8" w:rsidP="00E83AE8">
            <w:pPr>
              <w:widowControl/>
              <w:adjustRightInd w:val="0"/>
              <w:snapToGrid w:val="0"/>
              <w:jc w:val="both"/>
              <w:rPr>
                <w:rFonts w:eastAsia="標楷體"/>
                <w:kern w:val="0"/>
              </w:rPr>
            </w:pPr>
            <w:r w:rsidRPr="002F1B0B">
              <w:rPr>
                <w:rFonts w:eastAsia="標楷體" w:hint="eastAsia"/>
                <w:kern w:val="0"/>
              </w:rPr>
              <w:t>血清</w:t>
            </w:r>
            <w:r w:rsidRPr="002F1B0B">
              <w:rPr>
                <w:rFonts w:eastAsia="標楷體" w:hint="eastAsia"/>
                <w:kern w:val="0"/>
              </w:rPr>
              <w:t>0.5</w:t>
            </w:r>
            <w:r>
              <w:rPr>
                <w:rFonts w:eastAsia="標楷體" w:hint="eastAsia"/>
                <w:kern w:val="0"/>
              </w:rPr>
              <w:t>mL</w:t>
            </w:r>
          </w:p>
        </w:tc>
        <w:tc>
          <w:tcPr>
            <w:tcW w:w="1443" w:type="dxa"/>
            <w:tcBorders>
              <w:left w:val="single" w:sz="4" w:space="0" w:color="auto"/>
            </w:tcBorders>
            <w:vAlign w:val="center"/>
          </w:tcPr>
          <w:p w14:paraId="6B1D9227"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87CD82E" w14:textId="6EDE49B7"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0CAD816D" w14:textId="77777777" w:rsidTr="00E83AE8">
        <w:tc>
          <w:tcPr>
            <w:tcW w:w="1701" w:type="dxa"/>
            <w:tcBorders>
              <w:right w:val="single" w:sz="4" w:space="0" w:color="auto"/>
            </w:tcBorders>
            <w:vAlign w:val="center"/>
          </w:tcPr>
          <w:p w14:paraId="3D7E0B3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780ADC6"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0E973D47"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B16970C"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21BACDF1" w14:textId="77777777" w:rsidTr="00E83AE8">
        <w:tc>
          <w:tcPr>
            <w:tcW w:w="1701" w:type="dxa"/>
            <w:tcBorders>
              <w:right w:val="single" w:sz="4" w:space="0" w:color="auto"/>
            </w:tcBorders>
            <w:vAlign w:val="center"/>
          </w:tcPr>
          <w:p w14:paraId="774AF2C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151E298"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0D6E8A35"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64B8D471"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2CFDBEE5" w14:textId="77777777" w:rsidTr="00E83AE8">
        <w:tc>
          <w:tcPr>
            <w:tcW w:w="1701" w:type="dxa"/>
            <w:tcBorders>
              <w:right w:val="single" w:sz="4" w:space="0" w:color="auto"/>
            </w:tcBorders>
            <w:vAlign w:val="center"/>
          </w:tcPr>
          <w:p w14:paraId="167B56B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4B98A5D"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hint="eastAsia"/>
                <w:color w:val="000000"/>
              </w:rPr>
              <w:t>5.1-14.1</w:t>
            </w:r>
            <w:r w:rsidRPr="00CF33E6">
              <w:rPr>
                <w:rFonts w:eastAsia="標楷體" w:hint="eastAsia"/>
                <w:color w:val="000000"/>
              </w:rPr>
              <w:t xml:space="preserve"> ug/dL</w:t>
            </w:r>
          </w:p>
        </w:tc>
      </w:tr>
      <w:tr w:rsidR="00E83AE8" w:rsidRPr="00C55A56" w14:paraId="1B20CCAD" w14:textId="77777777" w:rsidTr="00E83AE8">
        <w:tc>
          <w:tcPr>
            <w:tcW w:w="1701" w:type="dxa"/>
            <w:tcBorders>
              <w:right w:val="single" w:sz="4" w:space="0" w:color="auto"/>
            </w:tcBorders>
            <w:vAlign w:val="center"/>
          </w:tcPr>
          <w:p w14:paraId="1D91180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252BCC5" w14:textId="77777777" w:rsidR="00E83AE8" w:rsidRPr="00142FE0" w:rsidRDefault="00E83AE8" w:rsidP="00E83AE8">
            <w:pPr>
              <w:widowControl/>
              <w:adjustRightInd w:val="0"/>
              <w:snapToGrid w:val="0"/>
              <w:jc w:val="both"/>
              <w:rPr>
                <w:rFonts w:eastAsia="標楷體"/>
                <w:kern w:val="0"/>
              </w:rPr>
            </w:pPr>
            <w:r w:rsidRPr="00890CA8">
              <w:rPr>
                <w:rFonts w:eastAsia="標楷體" w:hint="eastAsia"/>
                <w:kern w:val="0"/>
              </w:rPr>
              <w:t>Total T4</w:t>
            </w:r>
            <w:r w:rsidRPr="00890CA8">
              <w:rPr>
                <w:rFonts w:eastAsia="標楷體" w:hint="eastAsia"/>
                <w:kern w:val="0"/>
              </w:rPr>
              <w:t>（以下簡稱</w:t>
            </w:r>
            <w:r w:rsidRPr="00890CA8">
              <w:rPr>
                <w:rFonts w:eastAsia="標楷體" w:hint="eastAsia"/>
                <w:kern w:val="0"/>
              </w:rPr>
              <w:t>T4</w:t>
            </w:r>
            <w:r w:rsidRPr="00890CA8">
              <w:rPr>
                <w:rFonts w:eastAsia="標楷體" w:hint="eastAsia"/>
                <w:kern w:val="0"/>
              </w:rPr>
              <w:t>）是指四碘甲狀腺素的總量，可用來評估甲狀腺功能及甲狀腺治療的成效。</w:t>
            </w:r>
            <w:r w:rsidRPr="00890CA8">
              <w:rPr>
                <w:rFonts w:eastAsia="標楷體" w:hint="eastAsia"/>
                <w:kern w:val="0"/>
              </w:rPr>
              <w:t>T4</w:t>
            </w:r>
            <w:r w:rsidRPr="00890CA8">
              <w:rPr>
                <w:rFonts w:eastAsia="標楷體" w:hint="eastAsia"/>
                <w:kern w:val="0"/>
              </w:rPr>
              <w:t>由甲狀腺合成，在調節新陳代謝方面扮演重要的角色。甲狀腺整體功能是由「下視丘－腦下腺－甲狀腺」軸負責調控，而腦下腺分泌的</w:t>
            </w:r>
            <w:r w:rsidRPr="00890CA8">
              <w:rPr>
                <w:rFonts w:eastAsia="標楷體" w:hint="eastAsia"/>
                <w:kern w:val="0"/>
              </w:rPr>
              <w:t>TSH</w:t>
            </w:r>
            <w:r w:rsidRPr="00890CA8">
              <w:rPr>
                <w:rFonts w:eastAsia="標楷體" w:hint="eastAsia"/>
                <w:kern w:val="0"/>
              </w:rPr>
              <w:t>直接控制甲狀腺分泌</w:t>
            </w:r>
            <w:r w:rsidRPr="00890CA8">
              <w:rPr>
                <w:rFonts w:eastAsia="標楷體" w:hint="eastAsia"/>
                <w:kern w:val="0"/>
              </w:rPr>
              <w:t>T4</w:t>
            </w:r>
            <w:r w:rsidRPr="00890CA8">
              <w:rPr>
                <w:rFonts w:eastAsia="標楷體" w:hint="eastAsia"/>
                <w:kern w:val="0"/>
              </w:rPr>
              <w:t>的量。分泌到血流中的</w:t>
            </w:r>
            <w:r w:rsidRPr="00890CA8">
              <w:rPr>
                <w:rFonts w:eastAsia="標楷體" w:hint="eastAsia"/>
                <w:kern w:val="0"/>
              </w:rPr>
              <w:t>T4</w:t>
            </w:r>
            <w:r w:rsidRPr="00890CA8">
              <w:rPr>
                <w:rFonts w:eastAsia="標楷體" w:hint="eastAsia"/>
                <w:kern w:val="0"/>
              </w:rPr>
              <w:t>有</w:t>
            </w:r>
            <w:r w:rsidRPr="00890CA8">
              <w:rPr>
                <w:rFonts w:eastAsia="標楷體" w:hint="eastAsia"/>
                <w:kern w:val="0"/>
              </w:rPr>
              <w:t>99.95</w:t>
            </w:r>
            <w:r w:rsidRPr="00890CA8">
              <w:rPr>
                <w:rFonts w:eastAsia="標楷體" w:hint="eastAsia"/>
                <w:kern w:val="0"/>
              </w:rPr>
              <w:t>％迅速和蛋白質結合，其中最主要的結合對象是甲狀腺結合球蛋白（</w:t>
            </w:r>
            <w:r w:rsidRPr="00890CA8">
              <w:rPr>
                <w:rFonts w:eastAsia="標楷體" w:hint="eastAsia"/>
                <w:kern w:val="0"/>
              </w:rPr>
              <w:t>Thyroxine binding globulin</w:t>
            </w:r>
            <w:r w:rsidRPr="00890CA8">
              <w:rPr>
                <w:rFonts w:eastAsia="標楷體" w:hint="eastAsia"/>
                <w:kern w:val="0"/>
              </w:rPr>
              <w:t>；簡稱</w:t>
            </w:r>
            <w:r w:rsidRPr="00890CA8">
              <w:rPr>
                <w:rFonts w:eastAsia="標楷體" w:hint="eastAsia"/>
                <w:kern w:val="0"/>
              </w:rPr>
              <w:t>TBG</w:t>
            </w:r>
            <w:r w:rsidRPr="00890CA8">
              <w:rPr>
                <w:rFonts w:eastAsia="標楷體" w:hint="eastAsia"/>
                <w:kern w:val="0"/>
              </w:rPr>
              <w:t>），其餘少數和前白蛋白（</w:t>
            </w:r>
            <w:r w:rsidRPr="00890CA8">
              <w:rPr>
                <w:rFonts w:eastAsia="標楷體" w:hint="eastAsia"/>
                <w:kern w:val="0"/>
              </w:rPr>
              <w:t>prealbumin</w:t>
            </w:r>
            <w:r w:rsidRPr="00890CA8">
              <w:rPr>
                <w:rFonts w:eastAsia="標楷體" w:hint="eastAsia"/>
                <w:kern w:val="0"/>
              </w:rPr>
              <w:t>）和白蛋白（</w:t>
            </w:r>
            <w:r w:rsidRPr="00890CA8">
              <w:rPr>
                <w:rFonts w:eastAsia="標楷體" w:hint="eastAsia"/>
                <w:kern w:val="0"/>
              </w:rPr>
              <w:t>albumin</w:t>
            </w:r>
            <w:r w:rsidRPr="00890CA8">
              <w:rPr>
                <w:rFonts w:eastAsia="標楷體" w:hint="eastAsia"/>
                <w:kern w:val="0"/>
              </w:rPr>
              <w:t>）結合。剩下</w:t>
            </w:r>
            <w:r w:rsidRPr="00890CA8">
              <w:rPr>
                <w:rFonts w:eastAsia="標楷體" w:hint="eastAsia"/>
                <w:kern w:val="0"/>
              </w:rPr>
              <w:t>0.05</w:t>
            </w:r>
            <w:r w:rsidRPr="00890CA8">
              <w:rPr>
                <w:rFonts w:eastAsia="標楷體" w:hint="eastAsia"/>
                <w:kern w:val="0"/>
              </w:rPr>
              <w:t>％左右沒有和蛋白質結合的稱之為游離型</w:t>
            </w:r>
            <w:r w:rsidRPr="00890CA8">
              <w:rPr>
                <w:rFonts w:eastAsia="標楷體" w:hint="eastAsia"/>
                <w:kern w:val="0"/>
              </w:rPr>
              <w:t>T4</w:t>
            </w:r>
            <w:r w:rsidRPr="00890CA8">
              <w:rPr>
                <w:rFonts w:eastAsia="標楷體" w:hint="eastAsia"/>
                <w:kern w:val="0"/>
              </w:rPr>
              <w:t>（</w:t>
            </w:r>
            <w:r w:rsidRPr="00890CA8">
              <w:rPr>
                <w:rFonts w:eastAsia="標楷體" w:hint="eastAsia"/>
                <w:kern w:val="0"/>
              </w:rPr>
              <w:t>Free T4</w:t>
            </w:r>
            <w:r w:rsidRPr="00890CA8">
              <w:rPr>
                <w:rFonts w:eastAsia="標楷體" w:hint="eastAsia"/>
                <w:kern w:val="0"/>
              </w:rPr>
              <w:t>），這些極少量的</w:t>
            </w:r>
            <w:r w:rsidRPr="00890CA8">
              <w:rPr>
                <w:rFonts w:eastAsia="標楷體" w:hint="eastAsia"/>
                <w:kern w:val="0"/>
              </w:rPr>
              <w:t>freeT4</w:t>
            </w:r>
            <w:r w:rsidRPr="00890CA8">
              <w:rPr>
                <w:rFonts w:eastAsia="標楷體" w:hint="eastAsia"/>
                <w:kern w:val="0"/>
              </w:rPr>
              <w:t>才真正具有生理活性，能執行甲狀腺素的功能。反而大部份結合的</w:t>
            </w:r>
            <w:r w:rsidRPr="00890CA8">
              <w:rPr>
                <w:rFonts w:eastAsia="標楷體" w:hint="eastAsia"/>
                <w:kern w:val="0"/>
              </w:rPr>
              <w:t>T4</w:t>
            </w:r>
            <w:r w:rsidRPr="00890CA8">
              <w:rPr>
                <w:rFonts w:eastAsia="標楷體" w:hint="eastAsia"/>
                <w:kern w:val="0"/>
              </w:rPr>
              <w:t>並不具有生理功能，</w:t>
            </w:r>
            <w:r w:rsidRPr="00890CA8">
              <w:rPr>
                <w:rFonts w:eastAsia="標楷體" w:hint="eastAsia"/>
                <w:kern w:val="0"/>
              </w:rPr>
              <w:t>TBG</w:t>
            </w:r>
            <w:r w:rsidRPr="00890CA8">
              <w:rPr>
                <w:rFonts w:eastAsia="標楷體" w:hint="eastAsia"/>
                <w:kern w:val="0"/>
              </w:rPr>
              <w:t>的用途有如倉庫般暫時將</w:t>
            </w:r>
            <w:r w:rsidRPr="00890CA8">
              <w:rPr>
                <w:rFonts w:eastAsia="標楷體" w:hint="eastAsia"/>
                <w:kern w:val="0"/>
              </w:rPr>
              <w:t>T4</w:t>
            </w:r>
            <w:r w:rsidRPr="00890CA8">
              <w:rPr>
                <w:rFonts w:eastAsia="標楷體" w:hint="eastAsia"/>
                <w:kern w:val="0"/>
              </w:rPr>
              <w:t>儲存起來。因此測定血中的</w:t>
            </w:r>
            <w:r w:rsidRPr="00890CA8">
              <w:rPr>
                <w:rFonts w:eastAsia="標楷體" w:hint="eastAsia"/>
                <w:kern w:val="0"/>
              </w:rPr>
              <w:t>total T4</w:t>
            </w:r>
            <w:r w:rsidRPr="00890CA8">
              <w:rPr>
                <w:rFonts w:eastAsia="標楷體" w:hint="eastAsia"/>
                <w:kern w:val="0"/>
              </w:rPr>
              <w:t>遠不及</w:t>
            </w:r>
            <w:r w:rsidRPr="00890CA8">
              <w:rPr>
                <w:rFonts w:eastAsia="標楷體" w:hint="eastAsia"/>
                <w:kern w:val="0"/>
              </w:rPr>
              <w:t>free T4</w:t>
            </w:r>
            <w:r w:rsidRPr="00890CA8">
              <w:rPr>
                <w:rFonts w:eastAsia="標楷體" w:hint="eastAsia"/>
                <w:kern w:val="0"/>
              </w:rPr>
              <w:t>來得有意義，但迄今</w:t>
            </w:r>
            <w:r w:rsidRPr="00890CA8">
              <w:rPr>
                <w:rFonts w:eastAsia="標楷體" w:hint="eastAsia"/>
                <w:kern w:val="0"/>
              </w:rPr>
              <w:t>total T4</w:t>
            </w:r>
            <w:r w:rsidRPr="00890CA8">
              <w:rPr>
                <w:rFonts w:eastAsia="標楷體" w:hint="eastAsia"/>
                <w:kern w:val="0"/>
              </w:rPr>
              <w:t>依然在臨床上廣為使用，可能是測定方便，價格低廉的原故吧。健康人的</w:t>
            </w:r>
            <w:r w:rsidRPr="00890CA8">
              <w:rPr>
                <w:rFonts w:eastAsia="標楷體" w:hint="eastAsia"/>
                <w:kern w:val="0"/>
              </w:rPr>
              <w:t>TBG</w:t>
            </w:r>
            <w:r w:rsidRPr="00890CA8">
              <w:rPr>
                <w:rFonts w:eastAsia="標楷體" w:hint="eastAsia"/>
                <w:kern w:val="0"/>
              </w:rPr>
              <w:t>通常維持在恆定狀態，不會隨便改變，但某些非甲狀腺疾病的狀態，如懷孕、雌激素治療、口服避孕藥、急性間歇性紫質沉著症（</w:t>
            </w:r>
            <w:r w:rsidRPr="00890CA8">
              <w:rPr>
                <w:rFonts w:eastAsia="標楷體" w:hint="eastAsia"/>
                <w:kern w:val="0"/>
              </w:rPr>
              <w:t>acute intermittent porphyria</w:t>
            </w:r>
            <w:r w:rsidRPr="00890CA8">
              <w:rPr>
                <w:rFonts w:eastAsia="標楷體" w:hint="eastAsia"/>
                <w:kern w:val="0"/>
              </w:rPr>
              <w:t>）等，會造成</w:t>
            </w:r>
            <w:r w:rsidRPr="00890CA8">
              <w:rPr>
                <w:rFonts w:eastAsia="標楷體" w:hint="eastAsia"/>
                <w:kern w:val="0"/>
              </w:rPr>
              <w:t>TBG</w:t>
            </w:r>
            <w:r w:rsidRPr="00890CA8">
              <w:rPr>
                <w:rFonts w:eastAsia="標楷體" w:hint="eastAsia"/>
                <w:kern w:val="0"/>
              </w:rPr>
              <w:t>濃度的上升，使得</w:t>
            </w:r>
            <w:r w:rsidRPr="00890CA8">
              <w:rPr>
                <w:rFonts w:eastAsia="標楷體" w:hint="eastAsia"/>
                <w:kern w:val="0"/>
              </w:rPr>
              <w:t>total T4</w:t>
            </w:r>
            <w:r w:rsidRPr="00890CA8">
              <w:rPr>
                <w:rFonts w:eastAsia="標楷體" w:hint="eastAsia"/>
                <w:kern w:val="0"/>
              </w:rPr>
              <w:t>也跟著異常上升。還有些情形可能造成血中</w:t>
            </w:r>
            <w:r w:rsidRPr="00890CA8">
              <w:rPr>
                <w:rFonts w:eastAsia="標楷體" w:hint="eastAsia"/>
                <w:kern w:val="0"/>
              </w:rPr>
              <w:t>TBG</w:t>
            </w:r>
            <w:r w:rsidRPr="00890CA8">
              <w:rPr>
                <w:rFonts w:eastAsia="標楷體" w:hint="eastAsia"/>
                <w:kern w:val="0"/>
              </w:rPr>
              <w:t>濃度下降，包括腎臟病、肝病、惡性腫瘤、肢端肥大症、使用雄性素及類固醇治療等，使得</w:t>
            </w:r>
            <w:r w:rsidRPr="00890CA8">
              <w:rPr>
                <w:rFonts w:eastAsia="標楷體" w:hint="eastAsia"/>
                <w:kern w:val="0"/>
              </w:rPr>
              <w:t>total T4</w:t>
            </w:r>
            <w:r w:rsidRPr="00890CA8">
              <w:rPr>
                <w:rFonts w:eastAsia="標楷體" w:hint="eastAsia"/>
                <w:kern w:val="0"/>
              </w:rPr>
              <w:t>跟著下降。上述二種狀態所測得的</w:t>
            </w:r>
            <w:r w:rsidRPr="00890CA8">
              <w:rPr>
                <w:rFonts w:eastAsia="標楷體" w:hint="eastAsia"/>
                <w:kern w:val="0"/>
              </w:rPr>
              <w:t>total T4</w:t>
            </w:r>
            <w:r w:rsidRPr="00890CA8">
              <w:rPr>
                <w:rFonts w:eastAsia="標楷體" w:hint="eastAsia"/>
                <w:kern w:val="0"/>
              </w:rPr>
              <w:t>並不能反應出真正的甲狀腺功能，反而容易造成誤判，最好能同時測定</w:t>
            </w:r>
            <w:r w:rsidRPr="00890CA8">
              <w:rPr>
                <w:rFonts w:eastAsia="標楷體" w:hint="eastAsia"/>
                <w:kern w:val="0"/>
              </w:rPr>
              <w:t>free T4</w:t>
            </w:r>
            <w:r w:rsidRPr="00890CA8">
              <w:rPr>
                <w:rFonts w:eastAsia="標楷體" w:hint="eastAsia"/>
                <w:kern w:val="0"/>
              </w:rPr>
              <w:t>或</w:t>
            </w:r>
            <w:r w:rsidRPr="00890CA8">
              <w:rPr>
                <w:rFonts w:eastAsia="標楷體" w:hint="eastAsia"/>
                <w:kern w:val="0"/>
              </w:rPr>
              <w:t>TSH</w:t>
            </w:r>
            <w:r w:rsidRPr="00890CA8">
              <w:rPr>
                <w:rFonts w:eastAsia="標楷體" w:hint="eastAsia"/>
                <w:kern w:val="0"/>
              </w:rPr>
              <w:t>來輔助判定。最常見的</w:t>
            </w:r>
            <w:r w:rsidRPr="00890CA8">
              <w:rPr>
                <w:rFonts w:eastAsia="標楷體" w:hint="eastAsia"/>
                <w:kern w:val="0"/>
              </w:rPr>
              <w:t>T4</w:t>
            </w:r>
            <w:r w:rsidRPr="00890CA8">
              <w:rPr>
                <w:rFonts w:eastAsia="標楷體" w:hint="eastAsia"/>
                <w:kern w:val="0"/>
              </w:rPr>
              <w:t>病理性異常為甲狀腺功能亢進或低下，這種情形</w:t>
            </w:r>
            <w:r w:rsidRPr="00890CA8">
              <w:rPr>
                <w:rFonts w:eastAsia="標楷體" w:hint="eastAsia"/>
                <w:kern w:val="0"/>
              </w:rPr>
              <w:t>TSH</w:t>
            </w:r>
            <w:r w:rsidRPr="00890CA8">
              <w:rPr>
                <w:rFonts w:eastAsia="標楷體" w:hint="eastAsia"/>
                <w:kern w:val="0"/>
              </w:rPr>
              <w:t>經常和</w:t>
            </w:r>
            <w:r w:rsidRPr="00890CA8">
              <w:rPr>
                <w:rFonts w:eastAsia="標楷體" w:hint="eastAsia"/>
                <w:kern w:val="0"/>
              </w:rPr>
              <w:t>T4</w:t>
            </w:r>
            <w:r w:rsidRPr="00890CA8">
              <w:rPr>
                <w:rFonts w:eastAsia="標楷體" w:hint="eastAsia"/>
                <w:kern w:val="0"/>
              </w:rPr>
              <w:t>呈反向變化。例如甲狀腺功能亢進時，</w:t>
            </w:r>
            <w:r w:rsidRPr="00890CA8">
              <w:rPr>
                <w:rFonts w:eastAsia="標楷體" w:hint="eastAsia"/>
                <w:kern w:val="0"/>
              </w:rPr>
              <w:t>total T4</w:t>
            </w:r>
            <w:r w:rsidRPr="00890CA8">
              <w:rPr>
                <w:rFonts w:eastAsia="標楷體" w:hint="eastAsia"/>
                <w:kern w:val="0"/>
              </w:rPr>
              <w:t>上升，</w:t>
            </w:r>
            <w:r w:rsidRPr="00890CA8">
              <w:rPr>
                <w:rFonts w:eastAsia="標楷體" w:hint="eastAsia"/>
                <w:kern w:val="0"/>
              </w:rPr>
              <w:t>TSH</w:t>
            </w:r>
            <w:r w:rsidRPr="00890CA8">
              <w:rPr>
                <w:rFonts w:eastAsia="標楷體" w:hint="eastAsia"/>
                <w:kern w:val="0"/>
              </w:rPr>
              <w:t>下降。另外，腦部方面的疾病，例如腦腫瘤，也可能引起</w:t>
            </w:r>
            <w:r w:rsidRPr="00890CA8">
              <w:rPr>
                <w:rFonts w:eastAsia="標楷體" w:hint="eastAsia"/>
                <w:kern w:val="0"/>
              </w:rPr>
              <w:t>TSH</w:t>
            </w:r>
            <w:r w:rsidRPr="00890CA8">
              <w:rPr>
                <w:rFonts w:eastAsia="標楷體" w:hint="eastAsia"/>
                <w:kern w:val="0"/>
              </w:rPr>
              <w:t>異常分泌而導致甲狀腺功能異常，此情形的典型實驗室數據為</w:t>
            </w:r>
            <w:r w:rsidRPr="00890CA8">
              <w:rPr>
                <w:rFonts w:eastAsia="標楷體" w:hint="eastAsia"/>
                <w:kern w:val="0"/>
              </w:rPr>
              <w:t>total T4</w:t>
            </w:r>
            <w:r w:rsidRPr="00890CA8">
              <w:rPr>
                <w:rFonts w:eastAsia="標楷體" w:hint="eastAsia"/>
                <w:kern w:val="0"/>
              </w:rPr>
              <w:t>和</w:t>
            </w:r>
            <w:r w:rsidRPr="00890CA8">
              <w:rPr>
                <w:rFonts w:eastAsia="標楷體" w:hint="eastAsia"/>
                <w:kern w:val="0"/>
              </w:rPr>
              <w:t>TSH</w:t>
            </w:r>
            <w:r w:rsidRPr="00890CA8">
              <w:rPr>
                <w:rFonts w:eastAsia="標楷體" w:hint="eastAsia"/>
                <w:kern w:val="0"/>
              </w:rPr>
              <w:t>同時升高或下降。由於</w:t>
            </w:r>
            <w:r w:rsidRPr="00890CA8">
              <w:rPr>
                <w:rFonts w:eastAsia="標楷體" w:hint="eastAsia"/>
                <w:kern w:val="0"/>
              </w:rPr>
              <w:t>total T4</w:t>
            </w:r>
            <w:r w:rsidRPr="00890CA8">
              <w:rPr>
                <w:rFonts w:eastAsia="標楷體" w:hint="eastAsia"/>
                <w:kern w:val="0"/>
              </w:rPr>
              <w:t>受</w:t>
            </w:r>
            <w:r w:rsidRPr="00890CA8">
              <w:rPr>
                <w:rFonts w:eastAsia="標楷體" w:hint="eastAsia"/>
                <w:kern w:val="0"/>
              </w:rPr>
              <w:t>TBG</w:t>
            </w:r>
            <w:r w:rsidRPr="00890CA8">
              <w:rPr>
                <w:rFonts w:eastAsia="標楷體" w:hint="eastAsia"/>
                <w:kern w:val="0"/>
              </w:rPr>
              <w:t>的影響甚鉅，因此不能單憑</w:t>
            </w:r>
            <w:r w:rsidRPr="00890CA8">
              <w:rPr>
                <w:rFonts w:eastAsia="標楷體" w:hint="eastAsia"/>
                <w:kern w:val="0"/>
              </w:rPr>
              <w:t>total T4</w:t>
            </w:r>
            <w:r w:rsidRPr="00890CA8">
              <w:rPr>
                <w:rFonts w:eastAsia="標楷體" w:hint="eastAsia"/>
                <w:kern w:val="0"/>
              </w:rPr>
              <w:t>一項來評斷甲狀腺的狀態，應參考</w:t>
            </w:r>
            <w:r w:rsidRPr="00890CA8">
              <w:rPr>
                <w:rFonts w:eastAsia="標楷體" w:hint="eastAsia"/>
                <w:kern w:val="0"/>
              </w:rPr>
              <w:t>TSH</w:t>
            </w:r>
            <w:r w:rsidRPr="00890CA8">
              <w:rPr>
                <w:rFonts w:eastAsia="標楷體" w:hint="eastAsia"/>
                <w:kern w:val="0"/>
              </w:rPr>
              <w:t>、</w:t>
            </w:r>
            <w:r w:rsidRPr="00890CA8">
              <w:rPr>
                <w:rFonts w:eastAsia="標楷體" w:hint="eastAsia"/>
                <w:kern w:val="0"/>
              </w:rPr>
              <w:t>Free T4</w:t>
            </w:r>
            <w:r w:rsidRPr="00890CA8">
              <w:rPr>
                <w:rFonts w:eastAsia="標楷體" w:hint="eastAsia"/>
                <w:kern w:val="0"/>
              </w:rPr>
              <w:t>、</w:t>
            </w:r>
            <w:r w:rsidRPr="00890CA8">
              <w:rPr>
                <w:rFonts w:eastAsia="標楷體" w:hint="eastAsia"/>
                <w:kern w:val="0"/>
              </w:rPr>
              <w:t>T3 uptake</w:t>
            </w:r>
            <w:r w:rsidRPr="00890CA8">
              <w:rPr>
                <w:rFonts w:eastAsia="標楷體" w:hint="eastAsia"/>
                <w:kern w:val="0"/>
              </w:rPr>
              <w:t>、</w:t>
            </w:r>
            <w:r w:rsidRPr="00890CA8">
              <w:rPr>
                <w:rFonts w:eastAsia="標楷體" w:hint="eastAsia"/>
                <w:kern w:val="0"/>
              </w:rPr>
              <w:t>TBG</w:t>
            </w:r>
            <w:r w:rsidRPr="00890CA8">
              <w:rPr>
                <w:rFonts w:eastAsia="標楷體" w:hint="eastAsia"/>
                <w:kern w:val="0"/>
              </w:rPr>
              <w:t>等數據，再做客觀的評估。</w:t>
            </w:r>
          </w:p>
        </w:tc>
      </w:tr>
      <w:tr w:rsidR="00E83AE8" w:rsidRPr="00C55A56" w14:paraId="42CCEEA9" w14:textId="77777777" w:rsidTr="00E83AE8">
        <w:trPr>
          <w:trHeight w:val="335"/>
        </w:trPr>
        <w:tc>
          <w:tcPr>
            <w:tcW w:w="1701" w:type="dxa"/>
            <w:vAlign w:val="center"/>
          </w:tcPr>
          <w:p w14:paraId="5458CD08"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6DBE90FB" w14:textId="77777777" w:rsidR="00E83AE8" w:rsidRPr="00C55A56" w:rsidRDefault="00E83AE8" w:rsidP="00E83AE8">
            <w:pPr>
              <w:adjustRightInd w:val="0"/>
              <w:jc w:val="both"/>
              <w:rPr>
                <w:rFonts w:eastAsia="標楷體"/>
                <w:kern w:val="0"/>
              </w:rPr>
            </w:pPr>
          </w:p>
        </w:tc>
      </w:tr>
    </w:tbl>
    <w:p w14:paraId="5B5331BE" w14:textId="77777777" w:rsidR="00B37106" w:rsidRPr="006E1698" w:rsidRDefault="00B91581" w:rsidP="00B37106">
      <w:pPr>
        <w:widowControl/>
        <w:ind w:firstLineChars="50" w:firstLine="120"/>
        <w:rPr>
          <w:color w:val="FFFFFF" w:themeColor="background1"/>
        </w:rPr>
      </w:pPr>
      <w:hyperlink w:anchor="臨床血清免疫檢驗" w:history="1">
        <w:r w:rsidR="00B37106" w:rsidRPr="006E1698">
          <w:rPr>
            <w:rStyle w:val="ad"/>
            <w:rFonts w:ascii="Times New Roman" w:hAnsi="Times New Roman" w:cs="Times New Roman"/>
            <w:color w:val="FFFFFF" w:themeColor="background1"/>
            <w:u w:val="none"/>
          </w:rPr>
          <w:t>←</w:t>
        </w:r>
      </w:hyperlink>
    </w:p>
    <w:p w14:paraId="72870EBE"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1DD7FF80" w14:textId="77777777" w:rsidTr="00E83AE8">
        <w:tc>
          <w:tcPr>
            <w:tcW w:w="1701" w:type="dxa"/>
            <w:tcBorders>
              <w:right w:val="single" w:sz="4" w:space="0" w:color="auto"/>
            </w:tcBorders>
            <w:vAlign w:val="center"/>
          </w:tcPr>
          <w:p w14:paraId="424D89FB"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3B33EDF" w14:textId="77777777" w:rsidR="00E83AE8" w:rsidRPr="00142FE0" w:rsidRDefault="00E83AE8" w:rsidP="00E83AE8">
            <w:pPr>
              <w:pStyle w:val="40"/>
            </w:pPr>
            <w:bookmarkStart w:id="118" w:name="_Thyroxine（Free），Free_T4"/>
            <w:bookmarkEnd w:id="118"/>
            <w:r w:rsidRPr="007C517B">
              <w:rPr>
                <w:rFonts w:hint="eastAsia"/>
              </w:rPr>
              <w:t>Thyroxine</w:t>
            </w:r>
            <w:r w:rsidRPr="007C517B">
              <w:rPr>
                <w:rFonts w:hint="eastAsia"/>
              </w:rPr>
              <w:t>（</w:t>
            </w:r>
            <w:r w:rsidRPr="007C517B">
              <w:rPr>
                <w:rFonts w:hint="eastAsia"/>
              </w:rPr>
              <w:t>Free</w:t>
            </w:r>
            <w:r w:rsidRPr="007C517B">
              <w:rPr>
                <w:rFonts w:hint="eastAsia"/>
              </w:rPr>
              <w:t>）</w:t>
            </w:r>
            <w:r>
              <w:rPr>
                <w:rFonts w:hint="eastAsia"/>
              </w:rPr>
              <w:t>，</w:t>
            </w:r>
            <w:r w:rsidRPr="007C517B">
              <w:rPr>
                <w:rFonts w:hint="eastAsia"/>
              </w:rPr>
              <w:t>F</w:t>
            </w:r>
            <w:r>
              <w:t xml:space="preserve">ree </w:t>
            </w:r>
            <w:r w:rsidRPr="007C517B">
              <w:rPr>
                <w:rFonts w:hint="eastAsia"/>
              </w:rPr>
              <w:t>T4</w:t>
            </w:r>
          </w:p>
        </w:tc>
        <w:tc>
          <w:tcPr>
            <w:tcW w:w="1443" w:type="dxa"/>
            <w:tcBorders>
              <w:left w:val="single" w:sz="4" w:space="0" w:color="auto"/>
            </w:tcBorders>
            <w:vAlign w:val="center"/>
          </w:tcPr>
          <w:p w14:paraId="7E7FBEEF"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5CCD36F" w14:textId="77777777" w:rsidR="00E83AE8" w:rsidRPr="00C55A56" w:rsidRDefault="00E83AE8" w:rsidP="00E83AE8">
            <w:pPr>
              <w:widowControl/>
              <w:adjustRightInd w:val="0"/>
              <w:snapToGrid w:val="0"/>
              <w:jc w:val="both"/>
              <w:rPr>
                <w:rFonts w:eastAsia="標楷體"/>
                <w:b/>
              </w:rPr>
            </w:pPr>
            <w:r w:rsidRPr="002053A0">
              <w:rPr>
                <w:rFonts w:eastAsia="標楷體" w:hint="eastAsia"/>
                <w:b/>
              </w:rPr>
              <w:t>游離甲狀腺素</w:t>
            </w:r>
          </w:p>
        </w:tc>
      </w:tr>
      <w:tr w:rsidR="00E83AE8" w:rsidRPr="00C55A56" w14:paraId="2E216BB8" w14:textId="77777777" w:rsidTr="00E83AE8">
        <w:tc>
          <w:tcPr>
            <w:tcW w:w="1701" w:type="dxa"/>
            <w:tcBorders>
              <w:right w:val="single" w:sz="4" w:space="0" w:color="auto"/>
            </w:tcBorders>
            <w:vAlign w:val="center"/>
          </w:tcPr>
          <w:p w14:paraId="0271917E"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9E746E5" w14:textId="77777777" w:rsidR="00E83AE8" w:rsidRPr="003E78A3" w:rsidRDefault="00E83AE8" w:rsidP="00E83AE8">
            <w:pPr>
              <w:autoSpaceDE w:val="0"/>
              <w:autoSpaceDN w:val="0"/>
              <w:adjustRightInd w:val="0"/>
              <w:jc w:val="both"/>
              <w:rPr>
                <w:rFonts w:eastAsia="標楷體"/>
                <w:kern w:val="0"/>
              </w:rPr>
            </w:pPr>
            <w:r>
              <w:rPr>
                <w:rFonts w:eastAsia="標楷體" w:hint="eastAsia"/>
                <w:kern w:val="0"/>
              </w:rPr>
              <w:t>09106C</w:t>
            </w:r>
          </w:p>
        </w:tc>
        <w:tc>
          <w:tcPr>
            <w:tcW w:w="1443" w:type="dxa"/>
            <w:tcBorders>
              <w:left w:val="single" w:sz="4" w:space="0" w:color="auto"/>
            </w:tcBorders>
            <w:vAlign w:val="center"/>
          </w:tcPr>
          <w:p w14:paraId="18979AE9"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0B1E8D5A"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200</w:t>
            </w:r>
          </w:p>
        </w:tc>
      </w:tr>
      <w:tr w:rsidR="00E83AE8" w:rsidRPr="00C55A56" w14:paraId="6103858E" w14:textId="77777777" w:rsidTr="00E83AE8">
        <w:tc>
          <w:tcPr>
            <w:tcW w:w="1701" w:type="dxa"/>
            <w:tcBorders>
              <w:right w:val="single" w:sz="4" w:space="0" w:color="auto"/>
            </w:tcBorders>
            <w:vAlign w:val="center"/>
          </w:tcPr>
          <w:p w14:paraId="532E4A42"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1E3ACB4" w14:textId="77777777" w:rsidR="00E83AE8" w:rsidRPr="00C55A56" w:rsidRDefault="00E83AE8" w:rsidP="00E83AE8">
            <w:pPr>
              <w:widowControl/>
              <w:adjustRightInd w:val="0"/>
              <w:snapToGrid w:val="0"/>
              <w:jc w:val="both"/>
              <w:rPr>
                <w:rFonts w:eastAsia="標楷體"/>
                <w:kern w:val="0"/>
              </w:rPr>
            </w:pPr>
            <w:r w:rsidRPr="002F1B0B">
              <w:rPr>
                <w:rFonts w:eastAsia="標楷體" w:hint="eastAsia"/>
                <w:kern w:val="0"/>
              </w:rPr>
              <w:t>血清</w:t>
            </w:r>
            <w:r w:rsidRPr="002F1B0B">
              <w:rPr>
                <w:rFonts w:eastAsia="標楷體" w:hint="eastAsia"/>
                <w:kern w:val="0"/>
              </w:rPr>
              <w:t>0.5</w:t>
            </w:r>
            <w:r>
              <w:rPr>
                <w:rFonts w:eastAsia="標楷體" w:hint="eastAsia"/>
                <w:kern w:val="0"/>
              </w:rPr>
              <w:t>mL</w:t>
            </w:r>
          </w:p>
        </w:tc>
        <w:tc>
          <w:tcPr>
            <w:tcW w:w="1443" w:type="dxa"/>
            <w:tcBorders>
              <w:left w:val="single" w:sz="4" w:space="0" w:color="auto"/>
            </w:tcBorders>
            <w:vAlign w:val="center"/>
          </w:tcPr>
          <w:p w14:paraId="0665505B"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7C87A2A" w14:textId="17FCFBBE"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1A1E0418" w14:textId="77777777" w:rsidTr="00E83AE8">
        <w:tc>
          <w:tcPr>
            <w:tcW w:w="1701" w:type="dxa"/>
            <w:tcBorders>
              <w:right w:val="single" w:sz="4" w:space="0" w:color="auto"/>
            </w:tcBorders>
            <w:vAlign w:val="center"/>
          </w:tcPr>
          <w:p w14:paraId="5F2792C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C375967"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426D8E39"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7FF5F752"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1B4AD0A6" w14:textId="77777777" w:rsidTr="00E83AE8">
        <w:tc>
          <w:tcPr>
            <w:tcW w:w="1701" w:type="dxa"/>
            <w:tcBorders>
              <w:right w:val="single" w:sz="4" w:space="0" w:color="auto"/>
            </w:tcBorders>
            <w:vAlign w:val="center"/>
          </w:tcPr>
          <w:p w14:paraId="0C8FD79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54DE77D"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18B66C05"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295ACBD7"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54251F84" w14:textId="77777777" w:rsidTr="00E83AE8">
        <w:tc>
          <w:tcPr>
            <w:tcW w:w="1701" w:type="dxa"/>
            <w:tcBorders>
              <w:right w:val="single" w:sz="4" w:space="0" w:color="auto"/>
            </w:tcBorders>
            <w:vAlign w:val="center"/>
          </w:tcPr>
          <w:p w14:paraId="2033261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5499D51" w14:textId="77777777" w:rsidR="00E83AE8" w:rsidRPr="00CA3DE6" w:rsidRDefault="00E83AE8" w:rsidP="00E83AE8">
            <w:pPr>
              <w:widowControl/>
              <w:adjustRightInd w:val="0"/>
              <w:snapToGrid w:val="0"/>
              <w:ind w:left="1560" w:hangingChars="650" w:hanging="1560"/>
              <w:jc w:val="both"/>
              <w:rPr>
                <w:rFonts w:eastAsia="標楷體"/>
                <w:kern w:val="0"/>
              </w:rPr>
            </w:pPr>
            <w:r w:rsidRPr="00B65AAC">
              <w:rPr>
                <w:rFonts w:eastAsia="標楷體" w:hint="eastAsia"/>
                <w:color w:val="000000"/>
              </w:rPr>
              <w:t>0.93</w:t>
            </w:r>
            <w:r>
              <w:rPr>
                <w:rFonts w:eastAsia="標楷體"/>
                <w:color w:val="000000"/>
              </w:rPr>
              <w:t>-</w:t>
            </w:r>
            <w:r w:rsidRPr="00CF33E6">
              <w:rPr>
                <w:rFonts w:eastAsia="標楷體"/>
                <w:color w:val="000000"/>
              </w:rPr>
              <w:t>1.7 ng/dL</w:t>
            </w:r>
          </w:p>
        </w:tc>
      </w:tr>
      <w:tr w:rsidR="00E83AE8" w:rsidRPr="00C55A56" w14:paraId="194D0F43" w14:textId="77777777" w:rsidTr="00E83AE8">
        <w:tc>
          <w:tcPr>
            <w:tcW w:w="1701" w:type="dxa"/>
            <w:tcBorders>
              <w:right w:val="single" w:sz="4" w:space="0" w:color="auto"/>
            </w:tcBorders>
            <w:vAlign w:val="center"/>
          </w:tcPr>
          <w:p w14:paraId="2F36E4C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7F4116A" w14:textId="77777777" w:rsidR="00E83AE8" w:rsidRPr="00142FE0" w:rsidRDefault="00E83AE8" w:rsidP="00E83AE8">
            <w:pPr>
              <w:widowControl/>
              <w:adjustRightInd w:val="0"/>
              <w:snapToGrid w:val="0"/>
              <w:jc w:val="both"/>
              <w:rPr>
                <w:rFonts w:eastAsia="標楷體"/>
                <w:kern w:val="0"/>
              </w:rPr>
            </w:pPr>
            <w:r w:rsidRPr="007C517B">
              <w:rPr>
                <w:rFonts w:eastAsia="標楷體" w:hint="eastAsia"/>
                <w:kern w:val="0"/>
              </w:rPr>
              <w:t>Free T4</w:t>
            </w:r>
            <w:r w:rsidRPr="007C517B">
              <w:rPr>
                <w:rFonts w:eastAsia="標楷體" w:hint="eastAsia"/>
                <w:kern w:val="0"/>
              </w:rPr>
              <w:t>（</w:t>
            </w:r>
            <w:r w:rsidRPr="007C517B">
              <w:rPr>
                <w:rFonts w:eastAsia="標楷體" w:hint="eastAsia"/>
                <w:kern w:val="0"/>
              </w:rPr>
              <w:t>FT4</w:t>
            </w:r>
            <w:r w:rsidRPr="007C517B">
              <w:rPr>
                <w:rFonts w:eastAsia="標楷體" w:hint="eastAsia"/>
                <w:kern w:val="0"/>
              </w:rPr>
              <w:t>）是指血清中未與蛋白質結合的游離</w:t>
            </w:r>
            <w:r w:rsidRPr="007C517B">
              <w:rPr>
                <w:rFonts w:eastAsia="標楷體" w:hint="eastAsia"/>
                <w:kern w:val="0"/>
              </w:rPr>
              <w:t>T4</w:t>
            </w:r>
            <w:r w:rsidRPr="007C517B">
              <w:rPr>
                <w:rFonts w:eastAsia="標楷體" w:hint="eastAsia"/>
                <w:kern w:val="0"/>
              </w:rPr>
              <w:t>，其濃度非常微量，卻是眾多</w:t>
            </w:r>
            <w:r w:rsidRPr="007C517B">
              <w:rPr>
                <w:rFonts w:eastAsia="標楷體" w:hint="eastAsia"/>
                <w:kern w:val="0"/>
              </w:rPr>
              <w:t>T4</w:t>
            </w:r>
            <w:r w:rsidRPr="007C517B">
              <w:rPr>
                <w:rFonts w:eastAsia="標楷體" w:hint="eastAsia"/>
                <w:kern w:val="0"/>
              </w:rPr>
              <w:t>當中唯一具有生理活性的部份，目前已能用化學冷光法精確定量。測定</w:t>
            </w:r>
            <w:r w:rsidRPr="007C517B">
              <w:rPr>
                <w:rFonts w:eastAsia="標楷體" w:hint="eastAsia"/>
                <w:kern w:val="0"/>
              </w:rPr>
              <w:t>FT4</w:t>
            </w:r>
            <w:r w:rsidRPr="007C517B">
              <w:rPr>
                <w:rFonts w:eastAsia="標楷體" w:hint="eastAsia"/>
                <w:kern w:val="0"/>
              </w:rPr>
              <w:t>除了可評估甲狀腺功能亢進或低下外，最大的用途在</w:t>
            </w:r>
            <w:r w:rsidRPr="007C517B">
              <w:rPr>
                <w:rFonts w:eastAsia="標楷體" w:hint="eastAsia"/>
                <w:kern w:val="0"/>
              </w:rPr>
              <w:t>T4</w:t>
            </w:r>
            <w:r w:rsidRPr="007C517B">
              <w:rPr>
                <w:rFonts w:eastAsia="標楷體" w:hint="eastAsia"/>
                <w:kern w:val="0"/>
              </w:rPr>
              <w:t>或</w:t>
            </w:r>
            <w:r w:rsidRPr="007C517B">
              <w:rPr>
                <w:rFonts w:eastAsia="標楷體" w:hint="eastAsia"/>
                <w:kern w:val="0"/>
              </w:rPr>
              <w:t>T3</w:t>
            </w:r>
            <w:r w:rsidRPr="007C517B">
              <w:rPr>
                <w:rFonts w:eastAsia="標楷體" w:hint="eastAsia"/>
                <w:kern w:val="0"/>
              </w:rPr>
              <w:t>出現異常時，能區分是由甲狀腺結合球蛋白變化引起，還是真正甲狀腺疾病引起的病理性異常。</w:t>
            </w:r>
            <w:r w:rsidRPr="007C517B">
              <w:rPr>
                <w:rFonts w:eastAsia="標楷體" w:hint="eastAsia"/>
                <w:kern w:val="0"/>
              </w:rPr>
              <w:t>T4</w:t>
            </w:r>
            <w:r w:rsidRPr="007C517B">
              <w:rPr>
                <w:rFonts w:eastAsia="標楷體" w:hint="eastAsia"/>
                <w:kern w:val="0"/>
              </w:rPr>
              <w:t>是人體最主要且含量最多的甲狀腺荷爾蒙，血清中的</w:t>
            </w:r>
            <w:r w:rsidRPr="007C517B">
              <w:rPr>
                <w:rFonts w:eastAsia="標楷體" w:hint="eastAsia"/>
                <w:kern w:val="0"/>
              </w:rPr>
              <w:t>T4</w:t>
            </w:r>
            <w:r w:rsidRPr="007C517B">
              <w:rPr>
                <w:rFonts w:eastAsia="標楷體" w:hint="eastAsia"/>
                <w:kern w:val="0"/>
              </w:rPr>
              <w:t>超過</w:t>
            </w:r>
            <w:r w:rsidRPr="007C517B">
              <w:rPr>
                <w:rFonts w:eastAsia="標楷體" w:hint="eastAsia"/>
                <w:kern w:val="0"/>
              </w:rPr>
              <w:t>99.9</w:t>
            </w:r>
            <w:r w:rsidRPr="007C517B">
              <w:rPr>
                <w:rFonts w:eastAsia="標楷體" w:hint="eastAsia"/>
                <w:kern w:val="0"/>
              </w:rPr>
              <w:t>％和蛋白質結合（主要是甲狀腺結合球蛋白，</w:t>
            </w:r>
            <w:r w:rsidRPr="007C517B">
              <w:rPr>
                <w:rFonts w:eastAsia="標楷體" w:hint="eastAsia"/>
                <w:kern w:val="0"/>
              </w:rPr>
              <w:t>TBG</w:t>
            </w:r>
            <w:r w:rsidRPr="007C517B">
              <w:rPr>
                <w:rFonts w:eastAsia="標楷體" w:hint="eastAsia"/>
                <w:kern w:val="0"/>
              </w:rPr>
              <w:t>），不到</w:t>
            </w:r>
            <w:r w:rsidRPr="007C517B">
              <w:rPr>
                <w:rFonts w:eastAsia="標楷體" w:hint="eastAsia"/>
                <w:kern w:val="0"/>
              </w:rPr>
              <w:t>0.1</w:t>
            </w:r>
            <w:r w:rsidRPr="007C517B">
              <w:rPr>
                <w:rFonts w:eastAsia="標楷體" w:hint="eastAsia"/>
                <w:kern w:val="0"/>
              </w:rPr>
              <w:t>％的</w:t>
            </w:r>
            <w:r w:rsidRPr="007C517B">
              <w:rPr>
                <w:rFonts w:eastAsia="標楷體" w:hint="eastAsia"/>
                <w:kern w:val="0"/>
              </w:rPr>
              <w:t>T4</w:t>
            </w:r>
            <w:r w:rsidRPr="007C517B">
              <w:rPr>
                <w:rFonts w:eastAsia="標楷體" w:hint="eastAsia"/>
                <w:kern w:val="0"/>
              </w:rPr>
              <w:t>是以游離的型式存在，即為</w:t>
            </w:r>
            <w:r w:rsidRPr="007C517B">
              <w:rPr>
                <w:rFonts w:eastAsia="標楷體" w:hint="eastAsia"/>
                <w:kern w:val="0"/>
              </w:rPr>
              <w:t>Free T4</w:t>
            </w:r>
            <w:r w:rsidRPr="007C517B">
              <w:rPr>
                <w:rFonts w:eastAsia="標楷體" w:hint="eastAsia"/>
                <w:kern w:val="0"/>
              </w:rPr>
              <w:t>（</w:t>
            </w:r>
            <w:r w:rsidRPr="007C517B">
              <w:rPr>
                <w:rFonts w:eastAsia="標楷體" w:hint="eastAsia"/>
                <w:kern w:val="0"/>
              </w:rPr>
              <w:t>FT4</w:t>
            </w:r>
            <w:r w:rsidRPr="007C517B">
              <w:rPr>
                <w:rFonts w:eastAsia="標楷體" w:hint="eastAsia"/>
                <w:kern w:val="0"/>
              </w:rPr>
              <w:t>）。雖然含量很少，卻能發揮實質甲狀腺素的功能。當體內的蛋白質因疾病或藥物影響而發生變動時，</w:t>
            </w:r>
            <w:r w:rsidRPr="007C517B">
              <w:rPr>
                <w:rFonts w:eastAsia="標楷體" w:hint="eastAsia"/>
                <w:kern w:val="0"/>
              </w:rPr>
              <w:t>TBG</w:t>
            </w:r>
            <w:r w:rsidRPr="007C517B">
              <w:rPr>
                <w:rFonts w:eastAsia="標楷體" w:hint="eastAsia"/>
                <w:kern w:val="0"/>
              </w:rPr>
              <w:t>常會受到波及而發生改變，使得</w:t>
            </w:r>
            <w:r w:rsidRPr="007C517B">
              <w:rPr>
                <w:rFonts w:eastAsia="標楷體" w:hint="eastAsia"/>
                <w:kern w:val="0"/>
              </w:rPr>
              <w:t>T4</w:t>
            </w:r>
            <w:r w:rsidRPr="007C517B">
              <w:rPr>
                <w:rFonts w:eastAsia="標楷體" w:hint="eastAsia"/>
                <w:kern w:val="0"/>
              </w:rPr>
              <w:t>的濃度也跟著</w:t>
            </w:r>
            <w:r w:rsidRPr="007C517B">
              <w:rPr>
                <w:rFonts w:eastAsia="標楷體" w:hint="eastAsia"/>
                <w:kern w:val="0"/>
              </w:rPr>
              <w:t>TBG</w:t>
            </w:r>
            <w:r w:rsidRPr="007C517B">
              <w:rPr>
                <w:rFonts w:eastAsia="標楷體" w:hint="eastAsia"/>
                <w:kern w:val="0"/>
              </w:rPr>
              <w:t>平行變化，這種非甲狀腺因素引起的</w:t>
            </w:r>
            <w:r w:rsidRPr="007C517B">
              <w:rPr>
                <w:rFonts w:eastAsia="標楷體" w:hint="eastAsia"/>
                <w:kern w:val="0"/>
              </w:rPr>
              <w:t>T4</w:t>
            </w:r>
            <w:r w:rsidRPr="007C517B">
              <w:rPr>
                <w:rFonts w:eastAsia="標楷體" w:hint="eastAsia"/>
                <w:kern w:val="0"/>
              </w:rPr>
              <w:t>變化，常造成臨床上的誤判。反觀</w:t>
            </w:r>
            <w:r w:rsidRPr="007C517B">
              <w:rPr>
                <w:rFonts w:eastAsia="標楷體" w:hint="eastAsia"/>
                <w:kern w:val="0"/>
              </w:rPr>
              <w:t>FT4</w:t>
            </w:r>
            <w:r w:rsidRPr="007C517B">
              <w:rPr>
                <w:rFonts w:eastAsia="標楷體" w:hint="eastAsia"/>
                <w:kern w:val="0"/>
              </w:rPr>
              <w:t>便沒有這種困擾，當</w:t>
            </w:r>
            <w:r w:rsidRPr="007C517B">
              <w:rPr>
                <w:rFonts w:eastAsia="標楷體" w:hint="eastAsia"/>
                <w:kern w:val="0"/>
              </w:rPr>
              <w:t>T4</w:t>
            </w:r>
            <w:r w:rsidRPr="007C517B">
              <w:rPr>
                <w:rFonts w:eastAsia="標楷體" w:hint="eastAsia"/>
                <w:kern w:val="0"/>
              </w:rPr>
              <w:t>隨著</w:t>
            </w:r>
            <w:r w:rsidRPr="007C517B">
              <w:rPr>
                <w:rFonts w:eastAsia="標楷體" w:hint="eastAsia"/>
                <w:kern w:val="0"/>
              </w:rPr>
              <w:t>TBG</w:t>
            </w:r>
            <w:r w:rsidRPr="007C517B">
              <w:rPr>
                <w:rFonts w:eastAsia="標楷體" w:hint="eastAsia"/>
                <w:kern w:val="0"/>
              </w:rPr>
              <w:t>變動時，</w:t>
            </w:r>
            <w:r w:rsidRPr="007C517B">
              <w:rPr>
                <w:rFonts w:eastAsia="標楷體" w:hint="eastAsia"/>
                <w:kern w:val="0"/>
              </w:rPr>
              <w:t>FT4</w:t>
            </w:r>
            <w:r w:rsidRPr="007C517B">
              <w:rPr>
                <w:rFonts w:eastAsia="標楷體" w:hint="eastAsia"/>
                <w:kern w:val="0"/>
              </w:rPr>
              <w:t>依然會維持在狹窄的正常範圍內，不出現大幅度的改變。例如懷孕、雌激素治療、口服避孕藥等情形，</w:t>
            </w:r>
            <w:r w:rsidRPr="007C517B">
              <w:rPr>
                <w:rFonts w:eastAsia="標楷體" w:hint="eastAsia"/>
                <w:kern w:val="0"/>
              </w:rPr>
              <w:t>TBG</w:t>
            </w:r>
            <w:r w:rsidRPr="007C517B">
              <w:rPr>
                <w:rFonts w:eastAsia="標楷體" w:hint="eastAsia"/>
                <w:kern w:val="0"/>
              </w:rPr>
              <w:t>濃度會上升，</w:t>
            </w:r>
            <w:r w:rsidRPr="007C517B">
              <w:rPr>
                <w:rFonts w:eastAsia="標楷體" w:hint="eastAsia"/>
                <w:kern w:val="0"/>
              </w:rPr>
              <w:t>T4</w:t>
            </w:r>
            <w:r w:rsidRPr="007C517B">
              <w:rPr>
                <w:rFonts w:eastAsia="標楷體" w:hint="eastAsia"/>
                <w:kern w:val="0"/>
              </w:rPr>
              <w:t>也跟著上升，但</w:t>
            </w:r>
            <w:r w:rsidRPr="007C517B">
              <w:rPr>
                <w:rFonts w:eastAsia="標楷體" w:hint="eastAsia"/>
                <w:kern w:val="0"/>
              </w:rPr>
              <w:t>FT4</w:t>
            </w:r>
            <w:r w:rsidRPr="007C517B">
              <w:rPr>
                <w:rFonts w:eastAsia="標楷體" w:hint="eastAsia"/>
                <w:kern w:val="0"/>
              </w:rPr>
              <w:t>會維持正常。</w:t>
            </w:r>
            <w:r w:rsidRPr="007C517B">
              <w:rPr>
                <w:rFonts w:eastAsia="標楷體" w:hint="eastAsia"/>
                <w:kern w:val="0"/>
              </w:rPr>
              <w:t>FT4</w:t>
            </w:r>
            <w:r w:rsidRPr="007C517B">
              <w:rPr>
                <w:rFonts w:eastAsia="標楷體" w:hint="eastAsia"/>
                <w:kern w:val="0"/>
              </w:rPr>
              <w:t>也是診斷甲狀腺疾病的優良指標。甲狀腺功能亢進或低下時，</w:t>
            </w:r>
            <w:r w:rsidRPr="007C517B">
              <w:rPr>
                <w:rFonts w:eastAsia="標楷體" w:hint="eastAsia"/>
                <w:kern w:val="0"/>
              </w:rPr>
              <w:t>FT4</w:t>
            </w:r>
            <w:r w:rsidRPr="007C517B">
              <w:rPr>
                <w:rFonts w:eastAsia="標楷體" w:hint="eastAsia"/>
                <w:kern w:val="0"/>
              </w:rPr>
              <w:t>通常會與</w:t>
            </w:r>
            <w:r w:rsidRPr="007C517B">
              <w:rPr>
                <w:rFonts w:eastAsia="標楷體" w:hint="eastAsia"/>
                <w:kern w:val="0"/>
              </w:rPr>
              <w:t>T4</w:t>
            </w:r>
            <w:r w:rsidRPr="007C517B">
              <w:rPr>
                <w:rFonts w:eastAsia="標楷體" w:hint="eastAsia"/>
                <w:kern w:val="0"/>
              </w:rPr>
              <w:t>做平行的變動。由於</w:t>
            </w:r>
            <w:r w:rsidRPr="007C517B">
              <w:rPr>
                <w:rFonts w:eastAsia="標楷體" w:hint="eastAsia"/>
                <w:kern w:val="0"/>
              </w:rPr>
              <w:t>FT4</w:t>
            </w:r>
            <w:r w:rsidRPr="007C517B">
              <w:rPr>
                <w:rFonts w:eastAsia="標楷體" w:hint="eastAsia"/>
                <w:kern w:val="0"/>
              </w:rPr>
              <w:t>不受</w:t>
            </w:r>
            <w:r w:rsidRPr="007C517B">
              <w:rPr>
                <w:rFonts w:eastAsia="標楷體" w:hint="eastAsia"/>
                <w:kern w:val="0"/>
              </w:rPr>
              <w:t>TBG</w:t>
            </w:r>
            <w:r w:rsidRPr="007C517B">
              <w:rPr>
                <w:rFonts w:eastAsia="標楷體" w:hint="eastAsia"/>
                <w:kern w:val="0"/>
              </w:rPr>
              <w:t>的影響，較能反應實際甲狀腺狀態，目前許多醫師改以</w:t>
            </w:r>
            <w:r w:rsidRPr="007C517B">
              <w:rPr>
                <w:rFonts w:eastAsia="標楷體" w:hint="eastAsia"/>
                <w:kern w:val="0"/>
              </w:rPr>
              <w:t>FT4</w:t>
            </w:r>
            <w:r w:rsidRPr="007C517B">
              <w:rPr>
                <w:rFonts w:eastAsia="標楷體" w:hint="eastAsia"/>
                <w:kern w:val="0"/>
              </w:rPr>
              <w:t>、</w:t>
            </w:r>
            <w:r w:rsidRPr="007C517B">
              <w:rPr>
                <w:rFonts w:eastAsia="標楷體" w:hint="eastAsia"/>
                <w:kern w:val="0"/>
              </w:rPr>
              <w:t>FT3</w:t>
            </w:r>
            <w:r w:rsidRPr="007C517B">
              <w:rPr>
                <w:rFonts w:eastAsia="標楷體" w:hint="eastAsia"/>
                <w:kern w:val="0"/>
              </w:rPr>
              <w:t>及</w:t>
            </w:r>
            <w:r w:rsidRPr="007C517B">
              <w:rPr>
                <w:rFonts w:eastAsia="標楷體" w:hint="eastAsia"/>
                <w:kern w:val="0"/>
              </w:rPr>
              <w:t>TSH</w:t>
            </w:r>
            <w:r w:rsidRPr="007C517B">
              <w:rPr>
                <w:rFonts w:eastAsia="標楷體" w:hint="eastAsia"/>
                <w:kern w:val="0"/>
              </w:rPr>
              <w:t>三項來取代以往的甲狀腺常規套組</w:t>
            </w:r>
            <w:r w:rsidRPr="007C517B">
              <w:rPr>
                <w:rFonts w:eastAsia="標楷體" w:hint="eastAsia"/>
                <w:kern w:val="0"/>
              </w:rPr>
              <w:t>T4</w:t>
            </w:r>
            <w:r w:rsidRPr="007C517B">
              <w:rPr>
                <w:rFonts w:eastAsia="標楷體" w:hint="eastAsia"/>
                <w:kern w:val="0"/>
              </w:rPr>
              <w:t>、</w:t>
            </w:r>
            <w:r w:rsidRPr="007C517B">
              <w:rPr>
                <w:rFonts w:eastAsia="標楷體" w:hint="eastAsia"/>
                <w:kern w:val="0"/>
              </w:rPr>
              <w:t>T3</w:t>
            </w:r>
            <w:r w:rsidRPr="007C517B">
              <w:rPr>
                <w:rFonts w:eastAsia="標楷體" w:hint="eastAsia"/>
                <w:kern w:val="0"/>
              </w:rPr>
              <w:t>、</w:t>
            </w:r>
            <w:r w:rsidRPr="007C517B">
              <w:rPr>
                <w:rFonts w:eastAsia="標楷體" w:hint="eastAsia"/>
                <w:kern w:val="0"/>
              </w:rPr>
              <w:t>TSH</w:t>
            </w:r>
            <w:r w:rsidRPr="007C517B">
              <w:rPr>
                <w:rFonts w:eastAsia="標楷體" w:hint="eastAsia"/>
                <w:kern w:val="0"/>
              </w:rPr>
              <w:t>。</w:t>
            </w:r>
            <w:r w:rsidRPr="007C517B">
              <w:rPr>
                <w:rFonts w:eastAsia="標楷體" w:hint="eastAsia"/>
                <w:kern w:val="0"/>
              </w:rPr>
              <w:t>FT4</w:t>
            </w:r>
            <w:r w:rsidRPr="007C517B">
              <w:rPr>
                <w:rFonts w:eastAsia="標楷體" w:hint="eastAsia"/>
                <w:kern w:val="0"/>
              </w:rPr>
              <w:t>也並非完全不受影響，使用</w:t>
            </w:r>
            <w:r w:rsidRPr="007C517B">
              <w:rPr>
                <w:rFonts w:eastAsia="標楷體" w:hint="eastAsia"/>
                <w:kern w:val="0"/>
              </w:rPr>
              <w:t>propranolol</w:t>
            </w:r>
            <w:r w:rsidRPr="007C517B">
              <w:rPr>
                <w:rFonts w:eastAsia="標楷體" w:hint="eastAsia"/>
                <w:kern w:val="0"/>
              </w:rPr>
              <w:t>、</w:t>
            </w:r>
            <w:r w:rsidRPr="007C517B">
              <w:rPr>
                <w:rFonts w:eastAsia="標楷體" w:hint="eastAsia"/>
                <w:kern w:val="0"/>
              </w:rPr>
              <w:t>amiodarone</w:t>
            </w:r>
            <w:r w:rsidRPr="007C517B">
              <w:rPr>
                <w:rFonts w:eastAsia="標楷體" w:hint="eastAsia"/>
                <w:kern w:val="0"/>
              </w:rPr>
              <w:t>、</w:t>
            </w:r>
            <w:r w:rsidRPr="007C517B">
              <w:rPr>
                <w:rFonts w:eastAsia="標楷體" w:hint="eastAsia"/>
                <w:kern w:val="0"/>
              </w:rPr>
              <w:t>heparin</w:t>
            </w:r>
            <w:r w:rsidRPr="007C517B">
              <w:rPr>
                <w:rFonts w:eastAsia="標楷體" w:hint="eastAsia"/>
                <w:kern w:val="0"/>
              </w:rPr>
              <w:t>等藥物會使</w:t>
            </w:r>
            <w:r w:rsidRPr="007C517B">
              <w:rPr>
                <w:rFonts w:eastAsia="標楷體" w:hint="eastAsia"/>
                <w:kern w:val="0"/>
              </w:rPr>
              <w:t>FT4</w:t>
            </w:r>
            <w:r w:rsidRPr="007C517B">
              <w:rPr>
                <w:rFonts w:eastAsia="標楷體" w:hint="eastAsia"/>
                <w:kern w:val="0"/>
              </w:rPr>
              <w:t>上升，而抗癲癇藥物</w:t>
            </w:r>
            <w:r w:rsidRPr="007C517B">
              <w:rPr>
                <w:rFonts w:eastAsia="標楷體" w:hint="eastAsia"/>
                <w:kern w:val="0"/>
              </w:rPr>
              <w:t>Carbamazepine</w:t>
            </w:r>
            <w:r w:rsidRPr="007C517B">
              <w:rPr>
                <w:rFonts w:eastAsia="標楷體" w:hint="eastAsia"/>
                <w:kern w:val="0"/>
              </w:rPr>
              <w:t>（</w:t>
            </w:r>
            <w:r w:rsidRPr="007C517B">
              <w:rPr>
                <w:rFonts w:eastAsia="標楷體" w:hint="eastAsia"/>
                <w:kern w:val="0"/>
              </w:rPr>
              <w:t>Tegretol</w:t>
            </w:r>
            <w:r w:rsidRPr="007C517B">
              <w:rPr>
                <w:rFonts w:eastAsia="標楷體" w:hint="eastAsia"/>
                <w:kern w:val="0"/>
              </w:rPr>
              <w:t>）會令</w:t>
            </w:r>
            <w:r w:rsidRPr="007C517B">
              <w:rPr>
                <w:rFonts w:eastAsia="標楷體" w:hint="eastAsia"/>
                <w:kern w:val="0"/>
              </w:rPr>
              <w:t>FT4</w:t>
            </w:r>
            <w:r w:rsidRPr="007C517B">
              <w:rPr>
                <w:rFonts w:eastAsia="標楷體" w:hint="eastAsia"/>
                <w:kern w:val="0"/>
              </w:rPr>
              <w:t>下降。不同的儀器設備測定</w:t>
            </w:r>
            <w:r w:rsidRPr="007C517B">
              <w:rPr>
                <w:rFonts w:eastAsia="標楷體" w:hint="eastAsia"/>
                <w:kern w:val="0"/>
              </w:rPr>
              <w:t>FT4</w:t>
            </w:r>
            <w:r w:rsidRPr="007C517B">
              <w:rPr>
                <w:rFonts w:eastAsia="標楷體" w:hint="eastAsia"/>
                <w:kern w:val="0"/>
              </w:rPr>
              <w:t>，常會出現相當程度的差異性。對持續追蹤病情的患者而言，應以同一實驗室做出的數據做為比較的標準。</w:t>
            </w:r>
          </w:p>
        </w:tc>
      </w:tr>
      <w:tr w:rsidR="00E83AE8" w:rsidRPr="00C55A56" w14:paraId="702CD8F0" w14:textId="77777777" w:rsidTr="00E83AE8">
        <w:trPr>
          <w:trHeight w:val="335"/>
        </w:trPr>
        <w:tc>
          <w:tcPr>
            <w:tcW w:w="1701" w:type="dxa"/>
            <w:vAlign w:val="center"/>
          </w:tcPr>
          <w:p w14:paraId="3C4F4B91"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4912C56E" w14:textId="77777777" w:rsidR="00E83AE8" w:rsidRPr="00C55A56" w:rsidRDefault="00E83AE8" w:rsidP="00E83AE8">
            <w:pPr>
              <w:adjustRightInd w:val="0"/>
              <w:jc w:val="both"/>
              <w:rPr>
                <w:rFonts w:eastAsia="標楷體"/>
                <w:kern w:val="0"/>
              </w:rPr>
            </w:pPr>
          </w:p>
        </w:tc>
      </w:tr>
    </w:tbl>
    <w:p w14:paraId="21A827A8" w14:textId="77777777" w:rsidR="00B37106" w:rsidRPr="006E1698" w:rsidRDefault="00B91581" w:rsidP="00B37106">
      <w:pPr>
        <w:widowControl/>
        <w:ind w:firstLineChars="50" w:firstLine="120"/>
        <w:rPr>
          <w:color w:val="FFFFFF" w:themeColor="background1"/>
        </w:rPr>
      </w:pPr>
      <w:hyperlink w:anchor="臨床血清免疫檢驗" w:history="1">
        <w:r w:rsidR="00B37106" w:rsidRPr="006E1698">
          <w:rPr>
            <w:rStyle w:val="ad"/>
            <w:rFonts w:ascii="Times New Roman" w:hAnsi="Times New Roman" w:cs="Times New Roman"/>
            <w:color w:val="FFFFFF" w:themeColor="background1"/>
            <w:u w:val="none"/>
          </w:rPr>
          <w:t>←</w:t>
        </w:r>
      </w:hyperlink>
    </w:p>
    <w:p w14:paraId="128B9723"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2E6AAB5B" w14:textId="77777777" w:rsidTr="00E83AE8">
        <w:tc>
          <w:tcPr>
            <w:tcW w:w="1701" w:type="dxa"/>
            <w:tcBorders>
              <w:right w:val="single" w:sz="4" w:space="0" w:color="auto"/>
            </w:tcBorders>
            <w:vAlign w:val="center"/>
          </w:tcPr>
          <w:p w14:paraId="1031CFF7"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203FDB0" w14:textId="77777777" w:rsidR="00E83AE8" w:rsidRPr="00C55A56" w:rsidRDefault="00E83AE8" w:rsidP="00E83AE8">
            <w:pPr>
              <w:pStyle w:val="40"/>
            </w:pPr>
            <w:bookmarkStart w:id="119" w:name="_Total_Protein"/>
            <w:bookmarkEnd w:id="119"/>
            <w:r w:rsidRPr="00FC0807">
              <w:rPr>
                <w:rFonts w:hint="eastAsia"/>
              </w:rPr>
              <w:t>Total Protein</w:t>
            </w:r>
          </w:p>
        </w:tc>
        <w:tc>
          <w:tcPr>
            <w:tcW w:w="1443" w:type="dxa"/>
            <w:tcBorders>
              <w:left w:val="single" w:sz="4" w:space="0" w:color="auto"/>
            </w:tcBorders>
            <w:vAlign w:val="center"/>
          </w:tcPr>
          <w:p w14:paraId="4E28234D"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74DF1D0E" w14:textId="77777777" w:rsidR="00E83AE8" w:rsidRPr="00C55A56" w:rsidRDefault="00E83AE8" w:rsidP="00E83AE8">
            <w:pPr>
              <w:widowControl/>
              <w:adjustRightInd w:val="0"/>
              <w:snapToGrid w:val="0"/>
              <w:jc w:val="both"/>
              <w:rPr>
                <w:rFonts w:eastAsia="標楷體"/>
                <w:b/>
              </w:rPr>
            </w:pPr>
            <w:r w:rsidRPr="00FC0807">
              <w:rPr>
                <w:rFonts w:eastAsia="標楷體" w:hint="eastAsia"/>
                <w:b/>
              </w:rPr>
              <w:t>總蛋白質</w:t>
            </w:r>
          </w:p>
        </w:tc>
      </w:tr>
      <w:tr w:rsidR="00E83AE8" w:rsidRPr="00C55A56" w14:paraId="75E42B30" w14:textId="77777777" w:rsidTr="00E83AE8">
        <w:tc>
          <w:tcPr>
            <w:tcW w:w="1701" w:type="dxa"/>
            <w:tcBorders>
              <w:right w:val="single" w:sz="4" w:space="0" w:color="auto"/>
            </w:tcBorders>
            <w:vAlign w:val="center"/>
          </w:tcPr>
          <w:p w14:paraId="4D3C92E8"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7DCA7BF" w14:textId="77777777" w:rsidR="00E83AE8" w:rsidRPr="00FC0807" w:rsidRDefault="00E83AE8" w:rsidP="00E83AE8">
            <w:pPr>
              <w:autoSpaceDE w:val="0"/>
              <w:autoSpaceDN w:val="0"/>
              <w:adjustRightInd w:val="0"/>
              <w:jc w:val="both"/>
              <w:rPr>
                <w:rFonts w:eastAsia="標楷體"/>
                <w:kern w:val="0"/>
              </w:rPr>
            </w:pPr>
            <w:r w:rsidRPr="00FC0807">
              <w:rPr>
                <w:rFonts w:eastAsia="標楷體"/>
                <w:kern w:val="0"/>
              </w:rPr>
              <w:t>09040C</w:t>
            </w:r>
          </w:p>
        </w:tc>
        <w:tc>
          <w:tcPr>
            <w:tcW w:w="1443" w:type="dxa"/>
            <w:tcBorders>
              <w:left w:val="single" w:sz="4" w:space="0" w:color="auto"/>
            </w:tcBorders>
            <w:vAlign w:val="center"/>
          </w:tcPr>
          <w:p w14:paraId="571C1F94" w14:textId="77777777" w:rsidR="00E83AE8" w:rsidRPr="00C55A56" w:rsidRDefault="00E83AE8" w:rsidP="00E83AE8">
            <w:pPr>
              <w:widowControl/>
              <w:adjustRightInd w:val="0"/>
              <w:jc w:val="both"/>
              <w:rPr>
                <w:rFonts w:eastAsia="標楷體"/>
                <w:b/>
              </w:rPr>
            </w:pPr>
            <w:r w:rsidRPr="00C55A56">
              <w:rPr>
                <w:rFonts w:eastAsia="標楷體"/>
                <w:kern w:val="0"/>
              </w:rPr>
              <w:t>健保點數</w:t>
            </w:r>
          </w:p>
        </w:tc>
        <w:tc>
          <w:tcPr>
            <w:tcW w:w="3777" w:type="dxa"/>
            <w:vAlign w:val="center"/>
          </w:tcPr>
          <w:p w14:paraId="6CF45EC2" w14:textId="77777777" w:rsidR="00E83AE8" w:rsidRPr="00FC0807" w:rsidRDefault="00E83AE8" w:rsidP="00E83AE8">
            <w:pPr>
              <w:widowControl/>
              <w:adjustRightInd w:val="0"/>
              <w:snapToGrid w:val="0"/>
              <w:jc w:val="both"/>
              <w:rPr>
                <w:rFonts w:eastAsia="標楷體"/>
                <w:kern w:val="0"/>
              </w:rPr>
            </w:pPr>
            <w:r w:rsidRPr="00FC0807">
              <w:rPr>
                <w:rFonts w:eastAsia="標楷體" w:hint="eastAsia"/>
                <w:kern w:val="0"/>
              </w:rPr>
              <w:t>40</w:t>
            </w:r>
          </w:p>
        </w:tc>
      </w:tr>
      <w:tr w:rsidR="00E83AE8" w:rsidRPr="00C55A56" w14:paraId="12E25C7A" w14:textId="77777777" w:rsidTr="00E83AE8">
        <w:tc>
          <w:tcPr>
            <w:tcW w:w="1701" w:type="dxa"/>
            <w:tcBorders>
              <w:right w:val="single" w:sz="4" w:space="0" w:color="auto"/>
            </w:tcBorders>
            <w:vAlign w:val="center"/>
          </w:tcPr>
          <w:p w14:paraId="4D59D43C"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A2FEF1F" w14:textId="77777777" w:rsidR="00E83AE8" w:rsidRPr="00432008" w:rsidRDefault="00E83AE8" w:rsidP="00E83AE8">
            <w:pPr>
              <w:autoSpaceDE w:val="0"/>
              <w:autoSpaceDN w:val="0"/>
              <w:adjustRightInd w:val="0"/>
              <w:jc w:val="both"/>
              <w:rPr>
                <w:rFonts w:eastAsia="標楷體"/>
                <w:kern w:val="0"/>
              </w:rPr>
            </w:pPr>
            <w:r w:rsidRPr="00FC0807">
              <w:rPr>
                <w:rFonts w:eastAsia="標楷體" w:hint="eastAsia"/>
                <w:kern w:val="0"/>
              </w:rPr>
              <w:t>血清</w:t>
            </w:r>
            <w:r>
              <w:rPr>
                <w:rFonts w:eastAsia="標楷體" w:hint="eastAsia"/>
                <w:kern w:val="0"/>
              </w:rPr>
              <w:t>0.5mL</w:t>
            </w:r>
            <w:r w:rsidRPr="00FC0807">
              <w:rPr>
                <w:rFonts w:eastAsia="標楷體" w:hint="eastAsia"/>
                <w:kern w:val="0"/>
              </w:rPr>
              <w:t>，採血前</w:t>
            </w:r>
            <w:r w:rsidRPr="00FC0807">
              <w:rPr>
                <w:rFonts w:eastAsia="標楷體" w:hint="eastAsia"/>
                <w:kern w:val="0"/>
              </w:rPr>
              <w:t>8</w:t>
            </w:r>
            <w:r w:rsidRPr="00FC0807">
              <w:rPr>
                <w:rFonts w:eastAsia="標楷體" w:hint="eastAsia"/>
                <w:kern w:val="0"/>
              </w:rPr>
              <w:t>小時內不要食用高脂質食物。</w:t>
            </w:r>
          </w:p>
          <w:p w14:paraId="6BF52C42" w14:textId="77777777" w:rsidR="00E83AE8" w:rsidRPr="00C55A56" w:rsidRDefault="00E83AE8" w:rsidP="00E83AE8">
            <w:pPr>
              <w:autoSpaceDE w:val="0"/>
              <w:autoSpaceDN w:val="0"/>
              <w:adjustRightInd w:val="0"/>
              <w:jc w:val="both"/>
              <w:rPr>
                <w:rFonts w:eastAsia="標楷體"/>
                <w:kern w:val="0"/>
              </w:rPr>
            </w:pPr>
            <w:r w:rsidRPr="00432008">
              <w:rPr>
                <w:rFonts w:eastAsia="標楷體" w:hint="eastAsia"/>
                <w:kern w:val="0"/>
              </w:rPr>
              <w:t>尿液</w:t>
            </w:r>
            <w:r w:rsidRPr="00432008">
              <w:rPr>
                <w:rFonts w:eastAsia="標楷體" w:hint="eastAsia"/>
                <w:kern w:val="0"/>
              </w:rPr>
              <w:t>4mL</w:t>
            </w:r>
            <w:r w:rsidRPr="00432008">
              <w:rPr>
                <w:rFonts w:eastAsia="標楷體" w:hint="eastAsia"/>
                <w:kern w:val="0"/>
              </w:rPr>
              <w:t>，以早上第一次中段尿液為佳，</w:t>
            </w:r>
            <w:r w:rsidRPr="00432008">
              <w:rPr>
                <w:rFonts w:eastAsia="標楷體" w:hint="eastAsia"/>
                <w:kern w:val="0"/>
              </w:rPr>
              <w:t>24</w:t>
            </w:r>
            <w:r w:rsidRPr="00432008">
              <w:rPr>
                <w:rFonts w:eastAsia="標楷體" w:hint="eastAsia"/>
                <w:kern w:val="0"/>
              </w:rPr>
              <w:t>小時尿液要註明總量。</w:t>
            </w:r>
          </w:p>
        </w:tc>
        <w:tc>
          <w:tcPr>
            <w:tcW w:w="1443" w:type="dxa"/>
            <w:tcBorders>
              <w:left w:val="single" w:sz="4" w:space="0" w:color="auto"/>
            </w:tcBorders>
            <w:vAlign w:val="center"/>
          </w:tcPr>
          <w:p w14:paraId="37AFE26D"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18E5293" w14:textId="4E5BE96C" w:rsidR="00E83AE8" w:rsidRDefault="00E83AE8" w:rsidP="00E83AE8">
            <w:pPr>
              <w:widowControl/>
              <w:adjustRightInd w:val="0"/>
              <w:snapToGrid w:val="0"/>
              <w:jc w:val="both"/>
              <w:rPr>
                <w:rFonts w:eastAsia="標楷體"/>
                <w:kern w:val="0"/>
              </w:rPr>
            </w:pPr>
            <w:r>
              <w:rPr>
                <w:rFonts w:eastAsia="標楷體" w:hint="eastAsia"/>
                <w:kern w:val="0"/>
              </w:rPr>
              <w:t>血清：</w:t>
            </w:r>
            <w:r w:rsidR="00386BDF">
              <w:rPr>
                <w:rFonts w:eastAsia="標楷體" w:hint="eastAsia"/>
                <w:kern w:val="0"/>
              </w:rPr>
              <w:t>1</w:t>
            </w:r>
            <w:r w:rsidR="00386BDF">
              <w:rPr>
                <w:rFonts w:eastAsia="標楷體" w:hint="eastAsia"/>
                <w:kern w:val="0"/>
              </w:rPr>
              <w:t>：紅頭生化管</w:t>
            </w:r>
            <w:r w:rsidR="00386BDF">
              <w:rPr>
                <w:rFonts w:eastAsia="標楷體" w:hint="eastAsia"/>
                <w:kern w:val="0"/>
              </w:rPr>
              <w:t>(</w:t>
            </w:r>
            <w:r w:rsidR="00386BDF">
              <w:rPr>
                <w:rFonts w:eastAsia="標楷體" w:hint="eastAsia"/>
                <w:kern w:val="0"/>
              </w:rPr>
              <w:t>含分離膠</w:t>
            </w:r>
            <w:r w:rsidR="00386BDF">
              <w:rPr>
                <w:rFonts w:eastAsia="標楷體" w:hint="eastAsia"/>
                <w:kern w:val="0"/>
              </w:rPr>
              <w:t>)</w:t>
            </w:r>
          </w:p>
          <w:p w14:paraId="7C02CF94" w14:textId="577F7652" w:rsidR="00E83AE8" w:rsidRPr="00C55A56" w:rsidRDefault="00E83AE8" w:rsidP="00E83AE8">
            <w:pPr>
              <w:widowControl/>
              <w:adjustRightInd w:val="0"/>
              <w:snapToGrid w:val="0"/>
              <w:jc w:val="both"/>
              <w:rPr>
                <w:rFonts w:eastAsia="標楷體"/>
                <w:kern w:val="0"/>
              </w:rPr>
            </w:pPr>
            <w:r>
              <w:rPr>
                <w:rFonts w:eastAsia="標楷體" w:hint="eastAsia"/>
                <w:kern w:val="0"/>
              </w:rPr>
              <w:t>尿液：</w:t>
            </w:r>
            <w:r w:rsidR="00386BDF">
              <w:rPr>
                <w:rFonts w:eastAsia="標楷體" w:hint="eastAsia"/>
                <w:kern w:val="0"/>
              </w:rPr>
              <w:t>6</w:t>
            </w:r>
            <w:r w:rsidR="00386BDF">
              <w:rPr>
                <w:rFonts w:eastAsia="標楷體" w:hint="eastAsia"/>
                <w:kern w:val="0"/>
              </w:rPr>
              <w:t>：尿管</w:t>
            </w:r>
          </w:p>
        </w:tc>
      </w:tr>
      <w:tr w:rsidR="00E83AE8" w:rsidRPr="00C55A56" w14:paraId="075F0396" w14:textId="77777777" w:rsidTr="00E83AE8">
        <w:tc>
          <w:tcPr>
            <w:tcW w:w="1701" w:type="dxa"/>
            <w:tcBorders>
              <w:right w:val="single" w:sz="4" w:space="0" w:color="auto"/>
            </w:tcBorders>
            <w:vAlign w:val="center"/>
          </w:tcPr>
          <w:p w14:paraId="1102639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3B3D607"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45267E2B"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70C3173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533C4008" w14:textId="77777777" w:rsidTr="00E83AE8">
        <w:tc>
          <w:tcPr>
            <w:tcW w:w="1701" w:type="dxa"/>
            <w:tcBorders>
              <w:right w:val="single" w:sz="4" w:space="0" w:color="auto"/>
            </w:tcBorders>
            <w:vAlign w:val="center"/>
          </w:tcPr>
          <w:p w14:paraId="63193A2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9D9C263"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Pr>
                <w:rFonts w:eastAsia="標楷體"/>
                <w:kern w:val="0"/>
              </w:rPr>
              <w:t>(c702)</w:t>
            </w:r>
          </w:p>
        </w:tc>
        <w:tc>
          <w:tcPr>
            <w:tcW w:w="1443" w:type="dxa"/>
            <w:tcBorders>
              <w:left w:val="single" w:sz="4" w:space="0" w:color="auto"/>
            </w:tcBorders>
            <w:vAlign w:val="center"/>
          </w:tcPr>
          <w:p w14:paraId="12033B57"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2108373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61172181" w14:textId="77777777" w:rsidTr="00E83AE8">
        <w:tc>
          <w:tcPr>
            <w:tcW w:w="1701" w:type="dxa"/>
            <w:tcBorders>
              <w:right w:val="single" w:sz="4" w:space="0" w:color="auto"/>
            </w:tcBorders>
            <w:vAlign w:val="center"/>
          </w:tcPr>
          <w:p w14:paraId="49714C1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A802E3A" w14:textId="77777777" w:rsidR="00E83AE8" w:rsidRPr="00FC0807" w:rsidRDefault="00E83AE8" w:rsidP="00E83AE8">
            <w:pPr>
              <w:widowControl/>
              <w:adjustRightInd w:val="0"/>
              <w:snapToGrid w:val="0"/>
              <w:jc w:val="both"/>
              <w:rPr>
                <w:rFonts w:eastAsia="標楷體"/>
                <w:kern w:val="0"/>
              </w:rPr>
            </w:pPr>
            <w:r w:rsidRPr="00FC0807">
              <w:rPr>
                <w:rFonts w:eastAsia="標楷體" w:hint="eastAsia"/>
                <w:kern w:val="0"/>
              </w:rPr>
              <w:t>Serum</w:t>
            </w:r>
            <w:r w:rsidRPr="00FC0807">
              <w:rPr>
                <w:rFonts w:eastAsia="標楷體" w:hint="eastAsia"/>
                <w:kern w:val="0"/>
              </w:rPr>
              <w:t>：</w:t>
            </w:r>
            <w:r w:rsidRPr="00FC0807">
              <w:rPr>
                <w:rFonts w:eastAsia="標楷體" w:hint="eastAsia"/>
                <w:kern w:val="0"/>
              </w:rPr>
              <w:t>6.6-8.7 g/dL</w:t>
            </w:r>
          </w:p>
          <w:p w14:paraId="427A18D3" w14:textId="77777777" w:rsidR="00E83AE8" w:rsidRPr="00C55A56" w:rsidRDefault="00E83AE8" w:rsidP="00E83AE8">
            <w:pPr>
              <w:widowControl/>
              <w:adjustRightInd w:val="0"/>
              <w:snapToGrid w:val="0"/>
              <w:jc w:val="both"/>
              <w:rPr>
                <w:rFonts w:eastAsia="標楷體"/>
                <w:kern w:val="0"/>
              </w:rPr>
            </w:pPr>
            <w:r w:rsidRPr="00FC0807">
              <w:rPr>
                <w:rFonts w:eastAsia="標楷體" w:hint="eastAsia"/>
                <w:kern w:val="0"/>
              </w:rPr>
              <w:t>Urine</w:t>
            </w:r>
            <w:r w:rsidRPr="00FC0807">
              <w:rPr>
                <w:rFonts w:eastAsia="標楷體" w:hint="eastAsia"/>
                <w:kern w:val="0"/>
              </w:rPr>
              <w:t>：</w:t>
            </w:r>
            <w:r w:rsidRPr="00FC0807">
              <w:rPr>
                <w:rFonts w:eastAsia="標楷體" w:hint="eastAsia"/>
                <w:kern w:val="0"/>
              </w:rPr>
              <w:t>Random</w:t>
            </w:r>
            <w:r w:rsidRPr="00FC0807">
              <w:rPr>
                <w:rFonts w:eastAsia="標楷體" w:hint="eastAsia"/>
                <w:kern w:val="0"/>
              </w:rPr>
              <w:t>：</w:t>
            </w:r>
            <w:r w:rsidRPr="00FC0807">
              <w:rPr>
                <w:rFonts w:eastAsia="標楷體" w:hint="eastAsia"/>
                <w:kern w:val="0"/>
              </w:rPr>
              <w:t>&lt;9 mg/dL</w:t>
            </w:r>
            <w:r>
              <w:rPr>
                <w:rFonts w:eastAsia="標楷體" w:hint="eastAsia"/>
                <w:kern w:val="0"/>
              </w:rPr>
              <w:t>；</w:t>
            </w:r>
            <w:r w:rsidRPr="00FC0807">
              <w:rPr>
                <w:rFonts w:eastAsia="標楷體" w:hint="eastAsia"/>
                <w:kern w:val="0"/>
              </w:rPr>
              <w:t>24 Hr</w:t>
            </w:r>
            <w:r w:rsidRPr="00FC0807">
              <w:rPr>
                <w:rFonts w:eastAsia="標楷體" w:hint="eastAsia"/>
                <w:kern w:val="0"/>
              </w:rPr>
              <w:t>：</w:t>
            </w:r>
            <w:r w:rsidRPr="00FC0807">
              <w:rPr>
                <w:rFonts w:eastAsia="標楷體" w:hint="eastAsia"/>
                <w:kern w:val="0"/>
              </w:rPr>
              <w:t>50-100 mg/day</w:t>
            </w:r>
          </w:p>
        </w:tc>
      </w:tr>
      <w:tr w:rsidR="00E83AE8" w:rsidRPr="00C55A56" w14:paraId="456856C9" w14:textId="77777777" w:rsidTr="00E83AE8">
        <w:tc>
          <w:tcPr>
            <w:tcW w:w="1701" w:type="dxa"/>
            <w:tcBorders>
              <w:right w:val="single" w:sz="4" w:space="0" w:color="auto"/>
            </w:tcBorders>
            <w:vAlign w:val="center"/>
          </w:tcPr>
          <w:p w14:paraId="4F6D3D4F"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CD5EBAC" w14:textId="77777777" w:rsidR="00E83AE8" w:rsidRPr="00535A1E" w:rsidRDefault="00E83AE8" w:rsidP="00E83AE8">
            <w:pPr>
              <w:pStyle w:val="a5"/>
              <w:widowControl/>
              <w:numPr>
                <w:ilvl w:val="0"/>
                <w:numId w:val="35"/>
              </w:numPr>
              <w:adjustRightInd w:val="0"/>
              <w:snapToGrid w:val="0"/>
              <w:ind w:leftChars="0" w:left="318" w:hanging="318"/>
              <w:jc w:val="both"/>
              <w:rPr>
                <w:rFonts w:eastAsia="標楷體"/>
                <w:kern w:val="0"/>
              </w:rPr>
            </w:pPr>
            <w:r w:rsidRPr="00535A1E">
              <w:rPr>
                <w:rFonts w:eastAsia="標楷體" w:hint="eastAsia"/>
                <w:kern w:val="0"/>
              </w:rPr>
              <w:t>血清中之總蛋白質（</w:t>
            </w:r>
            <w:r w:rsidRPr="00535A1E">
              <w:rPr>
                <w:rFonts w:eastAsia="標楷體" w:hint="eastAsia"/>
                <w:kern w:val="0"/>
              </w:rPr>
              <w:t>TP</w:t>
            </w:r>
            <w:r w:rsidRPr="00535A1E">
              <w:rPr>
                <w:rFonts w:eastAsia="標楷體" w:hint="eastAsia"/>
                <w:kern w:val="0"/>
              </w:rPr>
              <w:t>）是由白蛋白及球蛋白二種所組成，肝臟與內質網狀系統合成，功能在調節滲透壓、止血、酵素、荷爾蒙、組織生長、修復、酸鹼緩衝、抗體、運輸血液物質以及保存染色體。臨床常以</w:t>
            </w:r>
            <w:r w:rsidRPr="00535A1E">
              <w:rPr>
                <w:rFonts w:eastAsia="標楷體" w:hint="eastAsia"/>
                <w:kern w:val="0"/>
              </w:rPr>
              <w:t>TP</w:t>
            </w:r>
            <w:r w:rsidRPr="00535A1E">
              <w:rPr>
                <w:rFonts w:eastAsia="標楷體" w:hint="eastAsia"/>
                <w:kern w:val="0"/>
              </w:rPr>
              <w:t>來評估患者之營養狀況，也是胃腸、肝臟、腎臟功能及滲透壓的指標，而血中</w:t>
            </w:r>
            <w:r w:rsidRPr="00535A1E">
              <w:rPr>
                <w:rFonts w:eastAsia="標楷體" w:hint="eastAsia"/>
                <w:kern w:val="0"/>
              </w:rPr>
              <w:t>TP</w:t>
            </w:r>
            <w:r w:rsidRPr="00535A1E">
              <w:rPr>
                <w:rFonts w:eastAsia="標楷體" w:hint="eastAsia"/>
                <w:kern w:val="0"/>
              </w:rPr>
              <w:t>的高低，受白蛋白的影響甚大。影響血清總蛋白質的主要因素為肝、腎、免疫系統及營養狀況，另外休克、脫水、出血等情況也會造成總蛋白質含量的增減。血清總蛋白質低於</w:t>
            </w:r>
            <w:r w:rsidRPr="00535A1E">
              <w:rPr>
                <w:rFonts w:eastAsia="標楷體" w:hint="eastAsia"/>
                <w:kern w:val="0"/>
              </w:rPr>
              <w:t>4.0g/dl</w:t>
            </w:r>
            <w:r w:rsidRPr="00535A1E">
              <w:rPr>
                <w:rFonts w:eastAsia="標楷體" w:hint="eastAsia"/>
                <w:kern w:val="0"/>
              </w:rPr>
              <w:t>時，即可能出現水腫。</w:t>
            </w:r>
          </w:p>
          <w:p w14:paraId="25BEF582" w14:textId="77777777" w:rsidR="00E83AE8" w:rsidRPr="00535A1E" w:rsidRDefault="00E83AE8" w:rsidP="00E83AE8">
            <w:pPr>
              <w:pStyle w:val="a5"/>
              <w:widowControl/>
              <w:numPr>
                <w:ilvl w:val="0"/>
                <w:numId w:val="35"/>
              </w:numPr>
              <w:adjustRightInd w:val="0"/>
              <w:snapToGrid w:val="0"/>
              <w:ind w:leftChars="0" w:left="318" w:hanging="318"/>
              <w:jc w:val="both"/>
              <w:rPr>
                <w:rFonts w:eastAsia="標楷體"/>
                <w:kern w:val="0"/>
              </w:rPr>
            </w:pPr>
            <w:r w:rsidRPr="00535A1E">
              <w:rPr>
                <w:rFonts w:eastAsia="標楷體" w:hint="eastAsia"/>
                <w:kern w:val="0"/>
              </w:rPr>
              <w:t>血清蛋白質上升於脫水反應血漿的體積、澱粉樣變性病、愛迪生氏病、自體免疫膠原蛋白疾病、慢性感染、肝病、腎病、嘔吐、免疫球蛋白上升的疾病如多發性骨髓瘤。</w:t>
            </w:r>
          </w:p>
          <w:p w14:paraId="29DD55C4" w14:textId="77777777" w:rsidR="00E83AE8" w:rsidRPr="00535A1E" w:rsidRDefault="00E83AE8" w:rsidP="00E83AE8">
            <w:pPr>
              <w:pStyle w:val="a5"/>
              <w:widowControl/>
              <w:numPr>
                <w:ilvl w:val="0"/>
                <w:numId w:val="35"/>
              </w:numPr>
              <w:adjustRightInd w:val="0"/>
              <w:snapToGrid w:val="0"/>
              <w:ind w:leftChars="0" w:left="318" w:hanging="318"/>
              <w:jc w:val="both"/>
              <w:rPr>
                <w:rFonts w:eastAsia="標楷體"/>
                <w:kern w:val="0"/>
              </w:rPr>
            </w:pPr>
            <w:r w:rsidRPr="00535A1E">
              <w:rPr>
                <w:rFonts w:eastAsia="標楷體" w:hint="eastAsia"/>
                <w:kern w:val="0"/>
              </w:rPr>
              <w:t>下降於急性膽囊炎、燒傷、慢性腎絲球腎炎、肝硬化、充血性心臟衰竭，下瀉、水腫、原發性高血壓、出血、甲狀腺功能亢進、傳染性肝炎、吸收不良、營養不良、腎病、胃潰瘍、懷孕。</w:t>
            </w:r>
          </w:p>
          <w:p w14:paraId="2B301C5E" w14:textId="77777777" w:rsidR="00E83AE8" w:rsidRPr="00535A1E" w:rsidRDefault="00E83AE8" w:rsidP="00E83AE8">
            <w:pPr>
              <w:pStyle w:val="a5"/>
              <w:widowControl/>
              <w:numPr>
                <w:ilvl w:val="0"/>
                <w:numId w:val="35"/>
              </w:numPr>
              <w:adjustRightInd w:val="0"/>
              <w:snapToGrid w:val="0"/>
              <w:ind w:leftChars="0" w:left="318" w:hanging="318"/>
              <w:jc w:val="both"/>
              <w:rPr>
                <w:rFonts w:eastAsia="標楷體"/>
                <w:kern w:val="0"/>
              </w:rPr>
            </w:pPr>
            <w:r w:rsidRPr="00535A1E">
              <w:rPr>
                <w:rFonts w:eastAsia="標楷體" w:hint="eastAsia"/>
                <w:kern w:val="0"/>
              </w:rPr>
              <w:t>尿液出現蛋白質通常代表腎臟的疾病，但還是有很多來源：</w:t>
            </w:r>
          </w:p>
          <w:p w14:paraId="6FBD05A8" w14:textId="77777777" w:rsidR="00E83AE8" w:rsidRPr="003B04E9" w:rsidRDefault="00E83AE8" w:rsidP="00A24682">
            <w:pPr>
              <w:pStyle w:val="a5"/>
              <w:widowControl/>
              <w:numPr>
                <w:ilvl w:val="0"/>
                <w:numId w:val="47"/>
              </w:numPr>
              <w:adjustRightInd w:val="0"/>
              <w:snapToGrid w:val="0"/>
              <w:ind w:leftChars="0"/>
              <w:jc w:val="both"/>
              <w:rPr>
                <w:rFonts w:eastAsia="標楷體"/>
                <w:kern w:val="0"/>
              </w:rPr>
            </w:pPr>
            <w:r w:rsidRPr="003B04E9">
              <w:rPr>
                <w:rFonts w:eastAsia="標楷體" w:hint="eastAsia"/>
                <w:kern w:val="0"/>
              </w:rPr>
              <w:t>非腎臟的疾病：急性感染、中毒、心臟疾病等。</w:t>
            </w:r>
          </w:p>
          <w:p w14:paraId="418EF11F" w14:textId="77777777" w:rsidR="00E83AE8" w:rsidRPr="00535A1E" w:rsidRDefault="00E83AE8" w:rsidP="00A24682">
            <w:pPr>
              <w:pStyle w:val="a5"/>
              <w:widowControl/>
              <w:numPr>
                <w:ilvl w:val="0"/>
                <w:numId w:val="47"/>
              </w:numPr>
              <w:adjustRightInd w:val="0"/>
              <w:snapToGrid w:val="0"/>
              <w:ind w:leftChars="0"/>
              <w:jc w:val="both"/>
              <w:rPr>
                <w:rFonts w:eastAsia="標楷體"/>
                <w:kern w:val="0"/>
              </w:rPr>
            </w:pPr>
            <w:r w:rsidRPr="00535A1E">
              <w:rPr>
                <w:rFonts w:eastAsia="標楷體" w:hint="eastAsia"/>
                <w:kern w:val="0"/>
              </w:rPr>
              <w:t>暫時性的蛋白尿：發燒、脫水、壓力、出血。</w:t>
            </w:r>
          </w:p>
          <w:p w14:paraId="23C50C1A" w14:textId="77777777" w:rsidR="00E83AE8" w:rsidRPr="00535A1E" w:rsidRDefault="00E83AE8" w:rsidP="00A24682">
            <w:pPr>
              <w:pStyle w:val="a5"/>
              <w:widowControl/>
              <w:numPr>
                <w:ilvl w:val="0"/>
                <w:numId w:val="47"/>
              </w:numPr>
              <w:adjustRightInd w:val="0"/>
              <w:snapToGrid w:val="0"/>
              <w:ind w:leftChars="0"/>
              <w:jc w:val="both"/>
              <w:rPr>
                <w:rFonts w:eastAsia="標楷體"/>
                <w:kern w:val="0"/>
              </w:rPr>
            </w:pPr>
            <w:r w:rsidRPr="00535A1E">
              <w:rPr>
                <w:rFonts w:eastAsia="標楷體" w:hint="eastAsia"/>
                <w:kern w:val="0"/>
              </w:rPr>
              <w:t>腎前原因：澱粉樣變性病、充血性心臟衰竭、多發性骨髓瘤。</w:t>
            </w:r>
          </w:p>
          <w:p w14:paraId="596E131E" w14:textId="77777777" w:rsidR="00E83AE8" w:rsidRPr="00535A1E" w:rsidRDefault="00E83AE8" w:rsidP="00A24682">
            <w:pPr>
              <w:pStyle w:val="a5"/>
              <w:widowControl/>
              <w:numPr>
                <w:ilvl w:val="0"/>
                <w:numId w:val="47"/>
              </w:numPr>
              <w:adjustRightInd w:val="0"/>
              <w:snapToGrid w:val="0"/>
              <w:ind w:leftChars="0"/>
              <w:jc w:val="both"/>
              <w:rPr>
                <w:rFonts w:eastAsia="標楷體"/>
                <w:kern w:val="0"/>
              </w:rPr>
            </w:pPr>
            <w:r w:rsidRPr="00535A1E">
              <w:rPr>
                <w:rFonts w:eastAsia="標楷體" w:hint="eastAsia"/>
                <w:kern w:val="0"/>
              </w:rPr>
              <w:t>腎病：結締組織疾病、冷凝球蛋白、栓塞性的血小板缺乏性紫斑。</w:t>
            </w:r>
          </w:p>
          <w:p w14:paraId="6EE03F49" w14:textId="77777777" w:rsidR="00E83AE8" w:rsidRPr="00535A1E" w:rsidRDefault="00E83AE8" w:rsidP="00A24682">
            <w:pPr>
              <w:pStyle w:val="a5"/>
              <w:widowControl/>
              <w:numPr>
                <w:ilvl w:val="0"/>
                <w:numId w:val="47"/>
              </w:numPr>
              <w:adjustRightInd w:val="0"/>
              <w:snapToGrid w:val="0"/>
              <w:ind w:leftChars="0"/>
              <w:jc w:val="both"/>
              <w:rPr>
                <w:rFonts w:eastAsia="標楷體"/>
                <w:kern w:val="0"/>
              </w:rPr>
            </w:pPr>
            <w:r w:rsidRPr="00535A1E">
              <w:rPr>
                <w:rFonts w:eastAsia="標楷體" w:hint="eastAsia"/>
                <w:kern w:val="0"/>
              </w:rPr>
              <w:t>腎絲球疾病：腎絲球腎炎、慢性腎盂腎炎、</w:t>
            </w:r>
            <w:r w:rsidRPr="00535A1E">
              <w:rPr>
                <w:rFonts w:eastAsia="標楷體" w:hint="eastAsia"/>
                <w:kern w:val="0"/>
              </w:rPr>
              <w:t>SLE</w:t>
            </w:r>
            <w:r w:rsidRPr="00535A1E">
              <w:rPr>
                <w:rFonts w:eastAsia="標楷體" w:hint="eastAsia"/>
                <w:kern w:val="0"/>
              </w:rPr>
              <w:t>。</w:t>
            </w:r>
          </w:p>
          <w:p w14:paraId="2BE8C81C" w14:textId="77777777" w:rsidR="00E83AE8" w:rsidRPr="00535A1E" w:rsidRDefault="00E83AE8" w:rsidP="00A24682">
            <w:pPr>
              <w:pStyle w:val="a5"/>
              <w:widowControl/>
              <w:numPr>
                <w:ilvl w:val="0"/>
                <w:numId w:val="47"/>
              </w:numPr>
              <w:adjustRightInd w:val="0"/>
              <w:snapToGrid w:val="0"/>
              <w:ind w:leftChars="0"/>
              <w:jc w:val="both"/>
              <w:rPr>
                <w:rFonts w:eastAsia="標楷體"/>
                <w:kern w:val="0"/>
              </w:rPr>
            </w:pPr>
            <w:r w:rsidRPr="00535A1E">
              <w:rPr>
                <w:rFonts w:eastAsia="標楷體" w:hint="eastAsia"/>
                <w:kern w:val="0"/>
              </w:rPr>
              <w:t>間質性疾病：細菌性腎盂腎炎、結石、藥物沉積。</w:t>
            </w:r>
          </w:p>
          <w:p w14:paraId="1C51A5ED" w14:textId="77777777" w:rsidR="00E83AE8" w:rsidRPr="00535A1E" w:rsidRDefault="00E83AE8" w:rsidP="00A24682">
            <w:pPr>
              <w:pStyle w:val="a5"/>
              <w:widowControl/>
              <w:numPr>
                <w:ilvl w:val="0"/>
                <w:numId w:val="47"/>
              </w:numPr>
              <w:adjustRightInd w:val="0"/>
              <w:snapToGrid w:val="0"/>
              <w:ind w:leftChars="0"/>
              <w:jc w:val="both"/>
              <w:rPr>
                <w:rFonts w:eastAsia="標楷體"/>
                <w:kern w:val="0"/>
              </w:rPr>
            </w:pPr>
            <w:r w:rsidRPr="00535A1E">
              <w:rPr>
                <w:rFonts w:eastAsia="標楷體" w:hint="eastAsia"/>
                <w:kern w:val="0"/>
              </w:rPr>
              <w:t>腎小管疾病：急性腎小管壞死、重金屬中毒、腎小管酸中毒。</w:t>
            </w:r>
          </w:p>
          <w:p w14:paraId="03574114" w14:textId="77777777" w:rsidR="00E83AE8" w:rsidRPr="00535A1E" w:rsidRDefault="00E83AE8" w:rsidP="00A24682">
            <w:pPr>
              <w:pStyle w:val="a5"/>
              <w:widowControl/>
              <w:numPr>
                <w:ilvl w:val="0"/>
                <w:numId w:val="47"/>
              </w:numPr>
              <w:adjustRightInd w:val="0"/>
              <w:snapToGrid w:val="0"/>
              <w:ind w:leftChars="0"/>
              <w:jc w:val="both"/>
              <w:rPr>
                <w:rFonts w:eastAsia="標楷體"/>
                <w:kern w:val="0"/>
              </w:rPr>
            </w:pPr>
            <w:r w:rsidRPr="00535A1E">
              <w:rPr>
                <w:rFonts w:eastAsia="標楷體" w:hint="eastAsia"/>
                <w:kern w:val="0"/>
              </w:rPr>
              <w:t>腎後疾病：膀胱腫瘤、藥物引起的蛋白尿、嚴重的膀胱炎。</w:t>
            </w:r>
          </w:p>
        </w:tc>
      </w:tr>
      <w:tr w:rsidR="00E83AE8" w:rsidRPr="00C55A56" w14:paraId="0722AD60" w14:textId="77777777" w:rsidTr="00E83AE8">
        <w:trPr>
          <w:trHeight w:val="335"/>
        </w:trPr>
        <w:tc>
          <w:tcPr>
            <w:tcW w:w="1701" w:type="dxa"/>
            <w:vAlign w:val="center"/>
          </w:tcPr>
          <w:p w14:paraId="4ED6318A"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0A3750C8" w14:textId="77777777" w:rsidR="00E83AE8" w:rsidRPr="00C55A56" w:rsidRDefault="00E83AE8" w:rsidP="00E83AE8">
            <w:pPr>
              <w:adjustRightInd w:val="0"/>
              <w:jc w:val="both"/>
              <w:rPr>
                <w:rFonts w:eastAsia="標楷體"/>
                <w:kern w:val="0"/>
              </w:rPr>
            </w:pPr>
          </w:p>
        </w:tc>
      </w:tr>
    </w:tbl>
    <w:p w14:paraId="3555F9E7" w14:textId="3960C4E4" w:rsidR="002579F7" w:rsidRPr="006E1698" w:rsidRDefault="00B91581" w:rsidP="002579F7">
      <w:pPr>
        <w:widowControl/>
        <w:ind w:firstLineChars="50" w:firstLine="120"/>
        <w:rPr>
          <w:color w:val="FFFFFF" w:themeColor="background1"/>
        </w:rPr>
      </w:pPr>
      <w:hyperlink w:anchor="臨床生化檢驗" w:history="1">
        <w:r w:rsidR="002579F7" w:rsidRPr="006E1698">
          <w:rPr>
            <w:rStyle w:val="ad"/>
            <w:rFonts w:ascii="Times New Roman" w:hAnsi="Times New Roman" w:cs="Times New Roman"/>
            <w:color w:val="FFFFFF" w:themeColor="background1"/>
            <w:u w:val="none"/>
          </w:rPr>
          <w:t>←</w:t>
        </w:r>
      </w:hyperlink>
    </w:p>
    <w:p w14:paraId="402DE11C"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67C80857" w14:textId="77777777" w:rsidTr="00E83AE8">
        <w:tc>
          <w:tcPr>
            <w:tcW w:w="1701" w:type="dxa"/>
            <w:tcBorders>
              <w:right w:val="single" w:sz="4" w:space="0" w:color="auto"/>
            </w:tcBorders>
            <w:vAlign w:val="center"/>
          </w:tcPr>
          <w:p w14:paraId="3B21C052"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8DBD8C4" w14:textId="77777777" w:rsidR="00E83AE8" w:rsidRPr="00142FE0" w:rsidRDefault="00E83AE8" w:rsidP="00E83AE8">
            <w:pPr>
              <w:pStyle w:val="40"/>
            </w:pPr>
            <w:bookmarkStart w:id="120" w:name="_TPPA_/TPHA"/>
            <w:bookmarkEnd w:id="120"/>
            <w:r w:rsidRPr="000912E0">
              <w:t xml:space="preserve">TPPA </w:t>
            </w:r>
            <w:r>
              <w:rPr>
                <w:rFonts w:hint="eastAsia"/>
              </w:rPr>
              <w:t>/</w:t>
            </w:r>
            <w:r w:rsidRPr="000912E0">
              <w:t>TPHA</w:t>
            </w:r>
          </w:p>
        </w:tc>
        <w:tc>
          <w:tcPr>
            <w:tcW w:w="1443" w:type="dxa"/>
            <w:tcBorders>
              <w:left w:val="single" w:sz="4" w:space="0" w:color="auto"/>
            </w:tcBorders>
            <w:vAlign w:val="center"/>
          </w:tcPr>
          <w:p w14:paraId="45179BEA"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35C52924" w14:textId="77777777" w:rsidR="00E83AE8" w:rsidRPr="00C55A56" w:rsidRDefault="00E83AE8" w:rsidP="00E83AE8">
            <w:pPr>
              <w:widowControl/>
              <w:adjustRightInd w:val="0"/>
              <w:snapToGrid w:val="0"/>
              <w:jc w:val="both"/>
              <w:rPr>
                <w:rFonts w:eastAsia="標楷體"/>
                <w:b/>
              </w:rPr>
            </w:pPr>
            <w:r w:rsidRPr="003C345C">
              <w:rPr>
                <w:rFonts w:eastAsia="標楷體" w:hint="eastAsia"/>
                <w:b/>
              </w:rPr>
              <w:t>梅毒螺旋體抗體</w:t>
            </w:r>
            <w:r>
              <w:rPr>
                <w:rFonts w:eastAsia="標楷體" w:hint="eastAsia"/>
                <w:b/>
              </w:rPr>
              <w:t>試驗</w:t>
            </w:r>
          </w:p>
        </w:tc>
      </w:tr>
      <w:tr w:rsidR="00E83AE8" w:rsidRPr="00C55A56" w14:paraId="5C08E5C1" w14:textId="77777777" w:rsidTr="00E83AE8">
        <w:tc>
          <w:tcPr>
            <w:tcW w:w="1701" w:type="dxa"/>
            <w:tcBorders>
              <w:right w:val="single" w:sz="4" w:space="0" w:color="auto"/>
            </w:tcBorders>
            <w:vAlign w:val="center"/>
          </w:tcPr>
          <w:p w14:paraId="7FF4EFA2"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29A079E" w14:textId="77777777" w:rsidR="00E83AE8" w:rsidRPr="003E78A3" w:rsidRDefault="00E83AE8" w:rsidP="00E83AE8">
            <w:pPr>
              <w:autoSpaceDE w:val="0"/>
              <w:autoSpaceDN w:val="0"/>
              <w:adjustRightInd w:val="0"/>
              <w:ind w:right="960"/>
              <w:jc w:val="both"/>
              <w:rPr>
                <w:rFonts w:eastAsia="標楷體"/>
                <w:kern w:val="0"/>
              </w:rPr>
            </w:pPr>
            <w:r w:rsidRPr="00CF33E6">
              <w:rPr>
                <w:rFonts w:eastAsia="標楷體" w:hint="eastAsia"/>
                <w:color w:val="000000"/>
                <w:kern w:val="0"/>
              </w:rPr>
              <w:t>12018C</w:t>
            </w:r>
          </w:p>
        </w:tc>
        <w:tc>
          <w:tcPr>
            <w:tcW w:w="1443" w:type="dxa"/>
            <w:tcBorders>
              <w:left w:val="single" w:sz="4" w:space="0" w:color="auto"/>
            </w:tcBorders>
            <w:vAlign w:val="center"/>
          </w:tcPr>
          <w:p w14:paraId="1A233CA6"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54DA76B5"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300</w:t>
            </w:r>
          </w:p>
        </w:tc>
      </w:tr>
      <w:tr w:rsidR="00E83AE8" w:rsidRPr="00C55A56" w14:paraId="24AE920B" w14:textId="77777777" w:rsidTr="00E83AE8">
        <w:tc>
          <w:tcPr>
            <w:tcW w:w="1701" w:type="dxa"/>
            <w:tcBorders>
              <w:right w:val="single" w:sz="4" w:space="0" w:color="auto"/>
            </w:tcBorders>
            <w:vAlign w:val="center"/>
          </w:tcPr>
          <w:p w14:paraId="5C62FB72"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C55388D" w14:textId="77777777" w:rsidR="00E83AE8" w:rsidRPr="00C55A56" w:rsidRDefault="00E83AE8" w:rsidP="00E83AE8">
            <w:pPr>
              <w:widowControl/>
              <w:adjustRightInd w:val="0"/>
              <w:snapToGrid w:val="0"/>
              <w:jc w:val="both"/>
              <w:rPr>
                <w:rFonts w:eastAsia="標楷體"/>
                <w:kern w:val="0"/>
              </w:rPr>
            </w:pPr>
            <w:r w:rsidRPr="00CF33E6">
              <w:rPr>
                <w:rFonts w:eastAsia="標楷體"/>
              </w:rPr>
              <w:t>血清</w:t>
            </w:r>
            <w:r w:rsidRPr="008D0D0C">
              <w:t>0.5 mL</w:t>
            </w:r>
          </w:p>
        </w:tc>
        <w:tc>
          <w:tcPr>
            <w:tcW w:w="1443" w:type="dxa"/>
            <w:tcBorders>
              <w:left w:val="single" w:sz="4" w:space="0" w:color="auto"/>
            </w:tcBorders>
            <w:vAlign w:val="center"/>
          </w:tcPr>
          <w:p w14:paraId="4C6767E4"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6097A88" w14:textId="38C7298B"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1C11B658" w14:textId="77777777" w:rsidTr="00E83AE8">
        <w:tc>
          <w:tcPr>
            <w:tcW w:w="1701" w:type="dxa"/>
            <w:tcBorders>
              <w:right w:val="single" w:sz="4" w:space="0" w:color="auto"/>
            </w:tcBorders>
            <w:vAlign w:val="center"/>
          </w:tcPr>
          <w:p w14:paraId="5825734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FC46F58" w14:textId="45A1AB2C" w:rsidR="00E83AE8" w:rsidRPr="00C55A56" w:rsidRDefault="00F2735C" w:rsidP="00E83AE8">
            <w:pPr>
              <w:autoSpaceDE w:val="0"/>
              <w:autoSpaceDN w:val="0"/>
              <w:adjustRightInd w:val="0"/>
              <w:jc w:val="both"/>
              <w:rPr>
                <w:rFonts w:eastAsia="標楷體"/>
                <w:kern w:val="0"/>
              </w:rPr>
            </w:pPr>
            <w:r>
              <w:rPr>
                <w:rFonts w:ascii="標楷體" w:eastAsia="標楷體" w:hAnsi="標楷體" w:hint="eastAsia"/>
                <w:kern w:val="0"/>
              </w:rPr>
              <w:t>週一至週六</w:t>
            </w:r>
          </w:p>
        </w:tc>
        <w:tc>
          <w:tcPr>
            <w:tcW w:w="1443" w:type="dxa"/>
            <w:tcBorders>
              <w:left w:val="single" w:sz="4" w:space="0" w:color="auto"/>
            </w:tcBorders>
            <w:vAlign w:val="center"/>
          </w:tcPr>
          <w:p w14:paraId="1DF042CF"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253FCFC0" w14:textId="77777777" w:rsidR="00E83AE8" w:rsidRPr="00C55A56" w:rsidRDefault="00E83AE8" w:rsidP="00E83AE8">
            <w:pPr>
              <w:widowControl/>
              <w:adjustRightInd w:val="0"/>
              <w:snapToGrid w:val="0"/>
              <w:jc w:val="both"/>
              <w:rPr>
                <w:rFonts w:eastAsia="標楷體"/>
                <w:kern w:val="0"/>
              </w:rPr>
            </w:pPr>
            <w:r w:rsidRPr="00506FDE">
              <w:rPr>
                <w:rFonts w:ascii="標楷體" w:eastAsia="標楷體" w:hAnsi="標楷體" w:hint="eastAsia"/>
                <w:kern w:val="0"/>
              </w:rPr>
              <w:t>週一至週五</w:t>
            </w:r>
          </w:p>
        </w:tc>
      </w:tr>
      <w:tr w:rsidR="00E83AE8" w:rsidRPr="00C55A56" w14:paraId="4B8C4712" w14:textId="77777777" w:rsidTr="00E83AE8">
        <w:tc>
          <w:tcPr>
            <w:tcW w:w="1701" w:type="dxa"/>
            <w:tcBorders>
              <w:right w:val="single" w:sz="4" w:space="0" w:color="auto"/>
            </w:tcBorders>
            <w:vAlign w:val="center"/>
          </w:tcPr>
          <w:p w14:paraId="6E8D0D4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4436FA7" w14:textId="77777777" w:rsidR="00E83AE8" w:rsidRPr="00C55A56" w:rsidRDefault="00E83AE8" w:rsidP="00E83AE8">
            <w:pPr>
              <w:autoSpaceDE w:val="0"/>
              <w:autoSpaceDN w:val="0"/>
              <w:adjustRightInd w:val="0"/>
              <w:jc w:val="both"/>
              <w:rPr>
                <w:rFonts w:eastAsia="標楷體"/>
                <w:kern w:val="0"/>
              </w:rPr>
            </w:pPr>
            <w:r w:rsidRPr="003C345C">
              <w:rPr>
                <w:rFonts w:eastAsia="標楷體" w:hint="eastAsia"/>
                <w:kern w:val="0"/>
              </w:rPr>
              <w:t>被動粒子凝集法</w:t>
            </w:r>
          </w:p>
        </w:tc>
        <w:tc>
          <w:tcPr>
            <w:tcW w:w="1443" w:type="dxa"/>
            <w:tcBorders>
              <w:left w:val="single" w:sz="4" w:space="0" w:color="auto"/>
            </w:tcBorders>
            <w:vAlign w:val="center"/>
          </w:tcPr>
          <w:p w14:paraId="1A1F341C"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A1ED2DD"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45E8B12D" w14:textId="77777777" w:rsidTr="00E83AE8">
        <w:tc>
          <w:tcPr>
            <w:tcW w:w="1701" w:type="dxa"/>
            <w:tcBorders>
              <w:right w:val="single" w:sz="4" w:space="0" w:color="auto"/>
            </w:tcBorders>
            <w:vAlign w:val="center"/>
          </w:tcPr>
          <w:p w14:paraId="5F8F4EC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7CD64C9" w14:textId="77777777" w:rsidR="00E83AE8" w:rsidRDefault="00E83AE8" w:rsidP="00E83AE8">
            <w:pPr>
              <w:widowControl/>
              <w:adjustRightInd w:val="0"/>
              <w:snapToGrid w:val="0"/>
              <w:ind w:left="1560" w:hangingChars="650" w:hanging="1560"/>
              <w:jc w:val="both"/>
              <w:rPr>
                <w:rFonts w:eastAsia="標楷體"/>
              </w:rPr>
            </w:pPr>
            <w:r w:rsidRPr="00CF33E6">
              <w:rPr>
                <w:rFonts w:eastAsia="標楷體"/>
              </w:rPr>
              <w:t>&lt;1</w:t>
            </w:r>
            <w:r>
              <w:rPr>
                <w:rFonts w:eastAsia="標楷體"/>
              </w:rPr>
              <w:t>：</w:t>
            </w:r>
            <w:r w:rsidRPr="00CF33E6">
              <w:rPr>
                <w:rFonts w:eastAsia="標楷體"/>
              </w:rPr>
              <w:t>80X</w:t>
            </w:r>
            <w:r>
              <w:rPr>
                <w:rFonts w:eastAsia="標楷體"/>
              </w:rPr>
              <w:t>（</w:t>
            </w:r>
            <w:r w:rsidRPr="00CF33E6">
              <w:rPr>
                <w:rFonts w:eastAsia="標楷體"/>
              </w:rPr>
              <w:t>-</w:t>
            </w:r>
            <w:r>
              <w:rPr>
                <w:rFonts w:eastAsia="標楷體"/>
              </w:rPr>
              <w:t>）</w:t>
            </w:r>
          </w:p>
          <w:p w14:paraId="3DA0339C" w14:textId="77777777" w:rsidR="00E83AE8" w:rsidRPr="00CA3DE6" w:rsidRDefault="00E83AE8" w:rsidP="00E83AE8">
            <w:pPr>
              <w:widowControl/>
              <w:adjustRightInd w:val="0"/>
              <w:snapToGrid w:val="0"/>
              <w:ind w:left="1560" w:hangingChars="650" w:hanging="1560"/>
              <w:jc w:val="both"/>
              <w:rPr>
                <w:rFonts w:eastAsia="標楷體"/>
                <w:kern w:val="0"/>
              </w:rPr>
            </w:pPr>
            <w:r w:rsidRPr="004F7BDC">
              <w:rPr>
                <w:rFonts w:eastAsia="標楷體" w:hint="eastAsia"/>
                <w:kern w:val="0"/>
              </w:rPr>
              <w:t>檢驗異常值：</w:t>
            </w:r>
            <w:r w:rsidRPr="004F7BDC">
              <w:rPr>
                <w:rFonts w:eastAsia="標楷體"/>
                <w:kern w:val="0"/>
              </w:rPr>
              <w:t>Positive</w:t>
            </w:r>
          </w:p>
        </w:tc>
      </w:tr>
      <w:tr w:rsidR="00E83AE8" w:rsidRPr="00C55A56" w14:paraId="6E1E9934" w14:textId="77777777" w:rsidTr="00E83AE8">
        <w:tc>
          <w:tcPr>
            <w:tcW w:w="1701" w:type="dxa"/>
            <w:tcBorders>
              <w:right w:val="single" w:sz="4" w:space="0" w:color="auto"/>
            </w:tcBorders>
            <w:vAlign w:val="center"/>
          </w:tcPr>
          <w:p w14:paraId="0AE1EC7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8390791" w14:textId="77777777" w:rsidR="00E83AE8" w:rsidRPr="000912E0" w:rsidRDefault="00E83AE8" w:rsidP="00E83AE8">
            <w:pPr>
              <w:widowControl/>
              <w:adjustRightInd w:val="0"/>
              <w:snapToGrid w:val="0"/>
              <w:jc w:val="both"/>
              <w:rPr>
                <w:rFonts w:eastAsia="標楷體"/>
                <w:kern w:val="0"/>
              </w:rPr>
            </w:pPr>
            <w:r w:rsidRPr="000912E0">
              <w:rPr>
                <w:rFonts w:eastAsia="標楷體" w:hint="eastAsia"/>
                <w:kern w:val="0"/>
              </w:rPr>
              <w:t>TPHA</w:t>
            </w:r>
            <w:r w:rsidRPr="000912E0">
              <w:rPr>
                <w:rFonts w:eastAsia="標楷體" w:hint="eastAsia"/>
                <w:kern w:val="0"/>
              </w:rPr>
              <w:t>（全名</w:t>
            </w:r>
            <w:r w:rsidRPr="000912E0">
              <w:rPr>
                <w:rFonts w:eastAsia="標楷體" w:hint="eastAsia"/>
                <w:kern w:val="0"/>
              </w:rPr>
              <w:t>Treponema pallidumhaemagglutination</w:t>
            </w:r>
            <w:r w:rsidRPr="000912E0">
              <w:rPr>
                <w:rFonts w:eastAsia="標楷體" w:hint="eastAsia"/>
                <w:kern w:val="0"/>
              </w:rPr>
              <w:t>）是利用血球凝集反應偵測梅毒螺旋體抗體的一種方法，經常在</w:t>
            </w:r>
            <w:r w:rsidRPr="000912E0">
              <w:rPr>
                <w:rFonts w:eastAsia="標楷體" w:hint="eastAsia"/>
                <w:kern w:val="0"/>
              </w:rPr>
              <w:t>STS</w:t>
            </w:r>
            <w:r w:rsidRPr="000912E0">
              <w:rPr>
                <w:rFonts w:eastAsia="標楷體" w:hint="eastAsia"/>
                <w:kern w:val="0"/>
              </w:rPr>
              <w:t>已測定出陽性，需要進一步確認時使用。它最大的特點是測定真正梅毒螺旋體的抗體，而非</w:t>
            </w:r>
            <w:r w:rsidRPr="000912E0">
              <w:rPr>
                <w:rFonts w:eastAsia="標楷體" w:hint="eastAsia"/>
                <w:kern w:val="0"/>
              </w:rPr>
              <w:t>STS</w:t>
            </w:r>
            <w:r w:rsidRPr="000912E0">
              <w:rPr>
                <w:rFonts w:eastAsia="標楷體" w:hint="eastAsia"/>
                <w:kern w:val="0"/>
              </w:rPr>
              <w:t>所測定的反應素，因此可用來鑑定</w:t>
            </w:r>
            <w:r w:rsidRPr="000912E0">
              <w:rPr>
                <w:rFonts w:eastAsia="標楷體" w:hint="eastAsia"/>
                <w:kern w:val="0"/>
              </w:rPr>
              <w:t>VDRL</w:t>
            </w:r>
            <w:r w:rsidRPr="000912E0">
              <w:rPr>
                <w:rFonts w:eastAsia="標楷體" w:hint="eastAsia"/>
                <w:kern w:val="0"/>
              </w:rPr>
              <w:t>或</w:t>
            </w:r>
            <w:r w:rsidRPr="000912E0">
              <w:rPr>
                <w:rFonts w:eastAsia="標楷體" w:hint="eastAsia"/>
                <w:kern w:val="0"/>
              </w:rPr>
              <w:t>RPR</w:t>
            </w:r>
            <w:r w:rsidRPr="000912E0">
              <w:rPr>
                <w:rFonts w:eastAsia="標楷體" w:hint="eastAsia"/>
                <w:kern w:val="0"/>
              </w:rPr>
              <w:t>陽性的真偽。目前本項目的檢驗試藥大多已改良，將專一性抗原附著在</w:t>
            </w:r>
            <w:r w:rsidRPr="000912E0">
              <w:rPr>
                <w:rFonts w:eastAsia="標楷體" w:hint="eastAsia"/>
                <w:kern w:val="0"/>
              </w:rPr>
              <w:t>gelatin</w:t>
            </w:r>
            <w:r w:rsidRPr="000912E0">
              <w:rPr>
                <w:rFonts w:eastAsia="標楷體" w:hint="eastAsia"/>
                <w:kern w:val="0"/>
              </w:rPr>
              <w:t>顆粒（</w:t>
            </w:r>
            <w:r w:rsidRPr="000912E0">
              <w:rPr>
                <w:rFonts w:eastAsia="標楷體" w:hint="eastAsia"/>
                <w:kern w:val="0"/>
              </w:rPr>
              <w:t>gelatin particle</w:t>
            </w:r>
            <w:r w:rsidRPr="000912E0">
              <w:rPr>
                <w:rFonts w:eastAsia="標楷體" w:hint="eastAsia"/>
                <w:kern w:val="0"/>
              </w:rPr>
              <w:t>）上以取代血球，稱之為</w:t>
            </w:r>
            <w:r w:rsidRPr="000912E0">
              <w:rPr>
                <w:rFonts w:eastAsia="標楷體" w:hint="eastAsia"/>
                <w:kern w:val="0"/>
              </w:rPr>
              <w:t>TPPA</w:t>
            </w:r>
            <w:r w:rsidRPr="000912E0">
              <w:rPr>
                <w:rFonts w:eastAsia="標楷體" w:hint="eastAsia"/>
                <w:kern w:val="0"/>
              </w:rPr>
              <w:t>法（</w:t>
            </w:r>
            <w:r w:rsidRPr="000912E0">
              <w:rPr>
                <w:rFonts w:eastAsia="標楷體" w:hint="eastAsia"/>
                <w:kern w:val="0"/>
              </w:rPr>
              <w:t>Treponema pallidum Particle Agglutination</w:t>
            </w:r>
            <w:r w:rsidRPr="000912E0">
              <w:rPr>
                <w:rFonts w:eastAsia="標楷體" w:hint="eastAsia"/>
                <w:kern w:val="0"/>
              </w:rPr>
              <w:t>）。此法的特異性比</w:t>
            </w:r>
            <w:r w:rsidRPr="000912E0">
              <w:rPr>
                <w:rFonts w:eastAsia="標楷體" w:hint="eastAsia"/>
                <w:kern w:val="0"/>
              </w:rPr>
              <w:t>TPHA</w:t>
            </w:r>
            <w:r w:rsidRPr="000912E0">
              <w:rPr>
                <w:rFonts w:eastAsia="標楷體" w:hint="eastAsia"/>
                <w:kern w:val="0"/>
              </w:rPr>
              <w:t>更高，幾乎已完全取代了</w:t>
            </w:r>
            <w:r w:rsidRPr="000912E0">
              <w:rPr>
                <w:rFonts w:eastAsia="標楷體" w:hint="eastAsia"/>
                <w:kern w:val="0"/>
              </w:rPr>
              <w:t>TPHA</w:t>
            </w:r>
            <w:r w:rsidRPr="000912E0">
              <w:rPr>
                <w:rFonts w:eastAsia="標楷體" w:hint="eastAsia"/>
                <w:kern w:val="0"/>
              </w:rPr>
              <w:t>。</w:t>
            </w:r>
          </w:p>
          <w:p w14:paraId="5EE40EF4" w14:textId="77777777" w:rsidR="00E83AE8" w:rsidRPr="00142FE0" w:rsidRDefault="00E83AE8" w:rsidP="00E83AE8">
            <w:pPr>
              <w:widowControl/>
              <w:adjustRightInd w:val="0"/>
              <w:snapToGrid w:val="0"/>
              <w:jc w:val="both"/>
              <w:rPr>
                <w:rFonts w:eastAsia="標楷體"/>
                <w:kern w:val="0"/>
              </w:rPr>
            </w:pPr>
            <w:r w:rsidRPr="000912E0">
              <w:rPr>
                <w:rFonts w:eastAsia="標楷體" w:hint="eastAsia"/>
                <w:kern w:val="0"/>
              </w:rPr>
              <w:t>TPHA</w:t>
            </w:r>
            <w:r w:rsidRPr="000912E0">
              <w:rPr>
                <w:rFonts w:eastAsia="標楷體" w:hint="eastAsia"/>
                <w:kern w:val="0"/>
              </w:rPr>
              <w:t>（</w:t>
            </w:r>
            <w:r w:rsidRPr="000912E0">
              <w:rPr>
                <w:rFonts w:eastAsia="標楷體" w:hint="eastAsia"/>
                <w:kern w:val="0"/>
              </w:rPr>
              <w:t>TPPA</w:t>
            </w:r>
            <w:r w:rsidRPr="000912E0">
              <w:rPr>
                <w:rFonts w:eastAsia="標楷體" w:hint="eastAsia"/>
                <w:kern w:val="0"/>
              </w:rPr>
              <w:t>）的特異性和</w:t>
            </w:r>
            <w:r w:rsidRPr="000912E0">
              <w:rPr>
                <w:rFonts w:eastAsia="標楷體" w:hint="eastAsia"/>
                <w:kern w:val="0"/>
              </w:rPr>
              <w:t>FTA-ABS</w:t>
            </w:r>
            <w:r w:rsidRPr="000912E0">
              <w:rPr>
                <w:rFonts w:eastAsia="標楷體" w:hint="eastAsia"/>
                <w:kern w:val="0"/>
              </w:rPr>
              <w:t>差不多，幾乎高達</w:t>
            </w:r>
            <w:r w:rsidRPr="000912E0">
              <w:rPr>
                <w:rFonts w:eastAsia="標楷體" w:hint="eastAsia"/>
                <w:kern w:val="0"/>
              </w:rPr>
              <w:t>100</w:t>
            </w:r>
            <w:r w:rsidRPr="000912E0">
              <w:rPr>
                <w:rFonts w:eastAsia="標楷體" w:hint="eastAsia"/>
                <w:kern w:val="0"/>
              </w:rPr>
              <w:t>％，並且成本較低，也不需要特殊的儀器，任何實驗室皆可操作。缺點是靈敏度稍差，在梅毒感染的初期（第一期梅毒），陽性的出現較</w:t>
            </w:r>
            <w:r w:rsidRPr="000912E0">
              <w:rPr>
                <w:rFonts w:eastAsia="標楷體" w:hint="eastAsia"/>
                <w:kern w:val="0"/>
              </w:rPr>
              <w:t>STS</w:t>
            </w:r>
            <w:r w:rsidRPr="000912E0">
              <w:rPr>
                <w:rFonts w:eastAsia="標楷體" w:hint="eastAsia"/>
                <w:kern w:val="0"/>
              </w:rPr>
              <w:t>及</w:t>
            </w:r>
            <w:r w:rsidRPr="000912E0">
              <w:rPr>
                <w:rFonts w:eastAsia="標楷體" w:hint="eastAsia"/>
                <w:kern w:val="0"/>
              </w:rPr>
              <w:t>FTA-ABS</w:t>
            </w:r>
            <w:r w:rsidRPr="000912E0">
              <w:rPr>
                <w:rFonts w:eastAsia="標楷體" w:hint="eastAsia"/>
                <w:kern w:val="0"/>
              </w:rPr>
              <w:t>遲緩，有時會發生</w:t>
            </w:r>
            <w:r w:rsidRPr="000912E0">
              <w:rPr>
                <w:rFonts w:eastAsia="標楷體" w:hint="eastAsia"/>
                <w:kern w:val="0"/>
              </w:rPr>
              <w:t>STS</w:t>
            </w:r>
            <w:r w:rsidRPr="000912E0">
              <w:rPr>
                <w:rFonts w:eastAsia="標楷體" w:hint="eastAsia"/>
                <w:kern w:val="0"/>
              </w:rPr>
              <w:t>為陽性反應，而</w:t>
            </w:r>
            <w:r w:rsidRPr="000912E0">
              <w:rPr>
                <w:rFonts w:eastAsia="標楷體" w:hint="eastAsia"/>
                <w:kern w:val="0"/>
              </w:rPr>
              <w:t>TPHA</w:t>
            </w:r>
            <w:r w:rsidRPr="000912E0">
              <w:rPr>
                <w:rFonts w:eastAsia="標楷體" w:hint="eastAsia"/>
                <w:kern w:val="0"/>
              </w:rPr>
              <w:t>陰性的結果。它的另一項限制就是不可用來追蹤治療的成效，因為</w:t>
            </w:r>
            <w:r w:rsidRPr="000912E0">
              <w:rPr>
                <w:rFonts w:eastAsia="標楷體" w:hint="eastAsia"/>
                <w:kern w:val="0"/>
              </w:rPr>
              <w:t>TPHA</w:t>
            </w:r>
            <w:r w:rsidRPr="000912E0">
              <w:rPr>
                <w:rFonts w:eastAsia="標楷體" w:hint="eastAsia"/>
                <w:kern w:val="0"/>
              </w:rPr>
              <w:t>的效價並不一定隨著疾病痊癒的程度而下降，且</w:t>
            </w:r>
            <w:r w:rsidRPr="000912E0">
              <w:rPr>
                <w:rFonts w:eastAsia="標楷體" w:hint="eastAsia"/>
                <w:kern w:val="0"/>
              </w:rPr>
              <w:t>TPHA</w:t>
            </w:r>
            <w:r w:rsidRPr="000912E0">
              <w:rPr>
                <w:rFonts w:eastAsia="標楷體" w:hint="eastAsia"/>
                <w:kern w:val="0"/>
              </w:rPr>
              <w:t>呈陽性的患者，可能終其一生都會維持陽性，僅少數人（約</w:t>
            </w:r>
            <w:r w:rsidRPr="000912E0">
              <w:rPr>
                <w:rFonts w:eastAsia="標楷體" w:hint="eastAsia"/>
                <w:kern w:val="0"/>
              </w:rPr>
              <w:t>10</w:t>
            </w:r>
            <w:r w:rsidRPr="000912E0">
              <w:rPr>
                <w:rFonts w:eastAsia="標楷體" w:hint="eastAsia"/>
                <w:kern w:val="0"/>
              </w:rPr>
              <w:t>％）可能會消失。</w:t>
            </w:r>
          </w:p>
        </w:tc>
      </w:tr>
      <w:tr w:rsidR="00E83AE8" w:rsidRPr="00C55A56" w14:paraId="3AE638EB" w14:textId="77777777" w:rsidTr="00E83AE8">
        <w:trPr>
          <w:trHeight w:val="335"/>
        </w:trPr>
        <w:tc>
          <w:tcPr>
            <w:tcW w:w="1701" w:type="dxa"/>
            <w:vAlign w:val="center"/>
          </w:tcPr>
          <w:p w14:paraId="26E855AE"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3A2BBC5E" w14:textId="77777777" w:rsidR="00E83AE8" w:rsidRPr="00C55A56" w:rsidRDefault="00E83AE8" w:rsidP="00E83AE8">
            <w:pPr>
              <w:adjustRightInd w:val="0"/>
              <w:jc w:val="both"/>
              <w:rPr>
                <w:rFonts w:eastAsia="標楷體"/>
                <w:kern w:val="0"/>
              </w:rPr>
            </w:pPr>
          </w:p>
        </w:tc>
      </w:tr>
    </w:tbl>
    <w:p w14:paraId="3E60E531" w14:textId="4B6975B9" w:rsidR="002579F7" w:rsidRPr="006E1698" w:rsidRDefault="00B91581" w:rsidP="002579F7">
      <w:pPr>
        <w:widowControl/>
        <w:ind w:firstLineChars="50" w:firstLine="120"/>
        <w:rPr>
          <w:color w:val="FFFFFF" w:themeColor="background1"/>
        </w:rPr>
      </w:pPr>
      <w:hyperlink w:anchor="其他特殊檢驗" w:history="1">
        <w:r w:rsidR="002579F7" w:rsidRPr="006E1698">
          <w:rPr>
            <w:rStyle w:val="ad"/>
            <w:rFonts w:ascii="Times New Roman" w:hAnsi="Times New Roman" w:cs="Times New Roman"/>
            <w:color w:val="FFFFFF" w:themeColor="background1"/>
            <w:u w:val="none"/>
          </w:rPr>
          <w:t>←</w:t>
        </w:r>
      </w:hyperlink>
    </w:p>
    <w:p w14:paraId="185F7A01"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39565A2F" w14:textId="77777777" w:rsidTr="00E83AE8">
        <w:tc>
          <w:tcPr>
            <w:tcW w:w="1701" w:type="dxa"/>
            <w:tcBorders>
              <w:right w:val="single" w:sz="4" w:space="0" w:color="auto"/>
            </w:tcBorders>
            <w:vAlign w:val="center"/>
          </w:tcPr>
          <w:p w14:paraId="21D8373B"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ECB951E" w14:textId="77777777" w:rsidR="00E83AE8" w:rsidRPr="00C55A56" w:rsidRDefault="00E83AE8" w:rsidP="00E83AE8">
            <w:pPr>
              <w:pStyle w:val="40"/>
            </w:pPr>
            <w:bookmarkStart w:id="121" w:name="_Triglyceride，TG"/>
            <w:bookmarkEnd w:id="121"/>
            <w:r w:rsidRPr="009B7BB6">
              <w:rPr>
                <w:rFonts w:hint="eastAsia"/>
              </w:rPr>
              <w:t>Triglyceride</w:t>
            </w:r>
            <w:r>
              <w:rPr>
                <w:rFonts w:hint="eastAsia"/>
              </w:rPr>
              <w:t>，</w:t>
            </w:r>
            <w:r w:rsidRPr="009B7BB6">
              <w:rPr>
                <w:rFonts w:hint="eastAsia"/>
              </w:rPr>
              <w:t>TG</w:t>
            </w:r>
          </w:p>
        </w:tc>
        <w:tc>
          <w:tcPr>
            <w:tcW w:w="1443" w:type="dxa"/>
            <w:tcBorders>
              <w:left w:val="single" w:sz="4" w:space="0" w:color="auto"/>
            </w:tcBorders>
            <w:vAlign w:val="center"/>
          </w:tcPr>
          <w:p w14:paraId="63249310"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0D2AADB3" w14:textId="77777777" w:rsidR="00E83AE8" w:rsidRPr="00C55A56" w:rsidRDefault="00E83AE8" w:rsidP="00E83AE8">
            <w:pPr>
              <w:widowControl/>
              <w:adjustRightInd w:val="0"/>
              <w:snapToGrid w:val="0"/>
              <w:jc w:val="both"/>
              <w:rPr>
                <w:rFonts w:eastAsia="標楷體"/>
                <w:b/>
              </w:rPr>
            </w:pPr>
            <w:r w:rsidRPr="009B7BB6">
              <w:rPr>
                <w:rFonts w:eastAsia="標楷體" w:hint="eastAsia"/>
                <w:b/>
              </w:rPr>
              <w:t>三酸甘油脂</w:t>
            </w:r>
          </w:p>
        </w:tc>
      </w:tr>
      <w:tr w:rsidR="00E83AE8" w:rsidRPr="00C55A56" w14:paraId="76C68D12" w14:textId="77777777" w:rsidTr="00E83AE8">
        <w:tc>
          <w:tcPr>
            <w:tcW w:w="1701" w:type="dxa"/>
            <w:tcBorders>
              <w:right w:val="single" w:sz="4" w:space="0" w:color="auto"/>
            </w:tcBorders>
            <w:vAlign w:val="center"/>
          </w:tcPr>
          <w:p w14:paraId="40CE92B8"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FDF67EC" w14:textId="77777777" w:rsidR="00E83AE8" w:rsidRPr="003E78A3" w:rsidRDefault="00E83AE8" w:rsidP="00E83AE8">
            <w:pPr>
              <w:autoSpaceDE w:val="0"/>
              <w:autoSpaceDN w:val="0"/>
              <w:adjustRightInd w:val="0"/>
              <w:jc w:val="both"/>
              <w:rPr>
                <w:rFonts w:eastAsia="標楷體"/>
                <w:kern w:val="0"/>
              </w:rPr>
            </w:pPr>
            <w:r w:rsidRPr="00CF33E6">
              <w:rPr>
                <w:rFonts w:eastAsia="標楷體"/>
                <w:color w:val="000000"/>
                <w:kern w:val="0"/>
              </w:rPr>
              <w:t>09004C</w:t>
            </w:r>
          </w:p>
        </w:tc>
        <w:tc>
          <w:tcPr>
            <w:tcW w:w="1443" w:type="dxa"/>
            <w:tcBorders>
              <w:left w:val="single" w:sz="4" w:space="0" w:color="auto"/>
            </w:tcBorders>
            <w:vAlign w:val="center"/>
          </w:tcPr>
          <w:p w14:paraId="48A2A2B9"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224972D1"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120</w:t>
            </w:r>
          </w:p>
        </w:tc>
      </w:tr>
      <w:tr w:rsidR="00E83AE8" w:rsidRPr="00C55A56" w14:paraId="70AADACA" w14:textId="77777777" w:rsidTr="00E83AE8">
        <w:tc>
          <w:tcPr>
            <w:tcW w:w="1701" w:type="dxa"/>
            <w:tcBorders>
              <w:right w:val="single" w:sz="4" w:space="0" w:color="auto"/>
            </w:tcBorders>
            <w:vAlign w:val="center"/>
          </w:tcPr>
          <w:p w14:paraId="3A1EE0E1"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DA5DC99" w14:textId="77777777" w:rsidR="00E83AE8" w:rsidRPr="00C55A56" w:rsidRDefault="00E83AE8" w:rsidP="00E83AE8">
            <w:pPr>
              <w:autoSpaceDE w:val="0"/>
              <w:autoSpaceDN w:val="0"/>
              <w:adjustRightInd w:val="0"/>
              <w:jc w:val="both"/>
              <w:rPr>
                <w:rFonts w:eastAsia="標楷體"/>
                <w:kern w:val="0"/>
              </w:rPr>
            </w:pPr>
            <w:r w:rsidRPr="009B7BB6">
              <w:rPr>
                <w:rFonts w:eastAsia="標楷體" w:hint="eastAsia"/>
                <w:kern w:val="0"/>
              </w:rPr>
              <w:t>血清</w:t>
            </w:r>
            <w:r w:rsidRPr="009B7BB6">
              <w:rPr>
                <w:rFonts w:eastAsia="標楷體" w:hint="eastAsia"/>
                <w:kern w:val="0"/>
              </w:rPr>
              <w:t>0.5 mL</w:t>
            </w:r>
          </w:p>
        </w:tc>
        <w:tc>
          <w:tcPr>
            <w:tcW w:w="1443" w:type="dxa"/>
            <w:tcBorders>
              <w:left w:val="single" w:sz="4" w:space="0" w:color="auto"/>
            </w:tcBorders>
            <w:vAlign w:val="center"/>
          </w:tcPr>
          <w:p w14:paraId="6F0CB0A5"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4E1ACB1" w14:textId="7C68BD56"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527B7E17" w14:textId="77777777" w:rsidTr="00E83AE8">
        <w:tc>
          <w:tcPr>
            <w:tcW w:w="1701" w:type="dxa"/>
            <w:tcBorders>
              <w:right w:val="single" w:sz="4" w:space="0" w:color="auto"/>
            </w:tcBorders>
            <w:vAlign w:val="center"/>
          </w:tcPr>
          <w:p w14:paraId="6598651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26A871C"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6BCE04A7"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9955F72"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39D7C266" w14:textId="77777777" w:rsidTr="00E83AE8">
        <w:tc>
          <w:tcPr>
            <w:tcW w:w="1701" w:type="dxa"/>
            <w:tcBorders>
              <w:right w:val="single" w:sz="4" w:space="0" w:color="auto"/>
            </w:tcBorders>
            <w:vAlign w:val="center"/>
          </w:tcPr>
          <w:p w14:paraId="66A124D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F0F99A2" w14:textId="77777777" w:rsidR="00E83AE8" w:rsidRPr="00C55A56" w:rsidRDefault="00E83AE8" w:rsidP="00E83AE8">
            <w:pPr>
              <w:autoSpaceDE w:val="0"/>
              <w:autoSpaceDN w:val="0"/>
              <w:adjustRightInd w:val="0"/>
              <w:jc w:val="both"/>
              <w:rPr>
                <w:rFonts w:eastAsia="標楷體"/>
                <w:kern w:val="0"/>
              </w:rPr>
            </w:pPr>
            <w:r>
              <w:rPr>
                <w:rFonts w:eastAsia="標楷體"/>
                <w:kern w:val="0"/>
              </w:rPr>
              <w:t>Roche Cobas 8000</w:t>
            </w:r>
            <w:r>
              <w:rPr>
                <w:rFonts w:eastAsia="標楷體" w:hint="eastAsia"/>
                <w:kern w:val="0"/>
              </w:rPr>
              <w:t xml:space="preserve"> </w:t>
            </w:r>
            <w:r>
              <w:rPr>
                <w:rFonts w:eastAsia="標楷體"/>
                <w:kern w:val="0"/>
              </w:rPr>
              <w:t>(c702)</w:t>
            </w:r>
          </w:p>
        </w:tc>
        <w:tc>
          <w:tcPr>
            <w:tcW w:w="1443" w:type="dxa"/>
            <w:tcBorders>
              <w:left w:val="single" w:sz="4" w:space="0" w:color="auto"/>
            </w:tcBorders>
            <w:vAlign w:val="center"/>
          </w:tcPr>
          <w:p w14:paraId="2485BEE9"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9F9A91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746EE987" w14:textId="77777777" w:rsidTr="00E83AE8">
        <w:tc>
          <w:tcPr>
            <w:tcW w:w="1701" w:type="dxa"/>
            <w:tcBorders>
              <w:right w:val="single" w:sz="4" w:space="0" w:color="auto"/>
            </w:tcBorders>
            <w:vAlign w:val="center"/>
          </w:tcPr>
          <w:p w14:paraId="2549990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37F5597" w14:textId="77777777" w:rsidR="00E83AE8" w:rsidRDefault="00E83AE8" w:rsidP="00E83AE8">
            <w:pPr>
              <w:widowControl/>
              <w:adjustRightInd w:val="0"/>
              <w:snapToGrid w:val="0"/>
              <w:jc w:val="both"/>
              <w:rPr>
                <w:rFonts w:eastAsia="標楷體"/>
                <w:kern w:val="0"/>
              </w:rPr>
            </w:pPr>
            <w:r>
              <w:rPr>
                <w:rFonts w:eastAsia="標楷體"/>
                <w:kern w:val="0"/>
              </w:rPr>
              <w:t>&lt;150</w:t>
            </w:r>
            <w:r>
              <w:rPr>
                <w:rFonts w:eastAsia="標楷體" w:hint="eastAsia"/>
                <w:kern w:val="0"/>
              </w:rPr>
              <w:t xml:space="preserve"> </w:t>
            </w:r>
            <w:r>
              <w:rPr>
                <w:rFonts w:eastAsia="標楷體"/>
                <w:kern w:val="0"/>
              </w:rPr>
              <w:t>mg/d</w:t>
            </w:r>
            <w:r>
              <w:rPr>
                <w:rFonts w:eastAsia="標楷體" w:hint="eastAsia"/>
                <w:kern w:val="0"/>
              </w:rPr>
              <w:t>L</w:t>
            </w:r>
          </w:p>
          <w:p w14:paraId="17034B5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檢驗異常值：</w:t>
            </w:r>
            <w:r>
              <w:rPr>
                <w:rFonts w:ascii="新細明體" w:hAnsi="新細明體" w:hint="eastAsia"/>
                <w:color w:val="000000"/>
              </w:rPr>
              <w:t>≧</w:t>
            </w:r>
            <w:r>
              <w:rPr>
                <w:rFonts w:eastAsia="標楷體" w:hint="eastAsia"/>
                <w:kern w:val="0"/>
              </w:rPr>
              <w:t>1000 mg/dL</w:t>
            </w:r>
          </w:p>
        </w:tc>
      </w:tr>
      <w:tr w:rsidR="00E83AE8" w:rsidRPr="00C55A56" w14:paraId="54C24B29" w14:textId="77777777" w:rsidTr="00E83AE8">
        <w:tc>
          <w:tcPr>
            <w:tcW w:w="1701" w:type="dxa"/>
            <w:tcBorders>
              <w:right w:val="single" w:sz="4" w:space="0" w:color="auto"/>
            </w:tcBorders>
            <w:vAlign w:val="center"/>
          </w:tcPr>
          <w:p w14:paraId="5E01C97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59AC9F4" w14:textId="77777777" w:rsidR="00E83AE8" w:rsidRPr="009B7BB6" w:rsidRDefault="00E83AE8" w:rsidP="00E83AE8">
            <w:pPr>
              <w:widowControl/>
              <w:adjustRightInd w:val="0"/>
              <w:snapToGrid w:val="0"/>
              <w:jc w:val="both"/>
              <w:rPr>
                <w:rFonts w:eastAsia="標楷體"/>
                <w:kern w:val="0"/>
              </w:rPr>
            </w:pPr>
            <w:r w:rsidRPr="009B7BB6">
              <w:rPr>
                <w:rFonts w:eastAsia="標楷體" w:hint="eastAsia"/>
                <w:kern w:val="0"/>
              </w:rPr>
              <w:t>測定血中的三酸甘油脂（</w:t>
            </w:r>
            <w:r w:rsidRPr="009B7BB6">
              <w:rPr>
                <w:rFonts w:eastAsia="標楷體" w:hint="eastAsia"/>
                <w:kern w:val="0"/>
              </w:rPr>
              <w:t>TG</w:t>
            </w:r>
            <w:r w:rsidRPr="009B7BB6">
              <w:rPr>
                <w:rFonts w:eastAsia="標楷體" w:hint="eastAsia"/>
                <w:kern w:val="0"/>
              </w:rPr>
              <w:t>）可用來評估患者的脂質代謝狀態，特別是繼發性高脂血症的高危險族群，例如糖尿病患者、甲狀腺功能低下患者等，</w:t>
            </w:r>
            <w:r w:rsidRPr="009B7BB6">
              <w:rPr>
                <w:rFonts w:eastAsia="標楷體" w:hint="eastAsia"/>
                <w:kern w:val="0"/>
              </w:rPr>
              <w:t>TG</w:t>
            </w:r>
            <w:r w:rsidRPr="009B7BB6">
              <w:rPr>
                <w:rFonts w:eastAsia="標楷體" w:hint="eastAsia"/>
                <w:kern w:val="0"/>
              </w:rPr>
              <w:t>為定期追蹤的必檢項目。三酸甘油脂（</w:t>
            </w:r>
            <w:r w:rsidRPr="009B7BB6">
              <w:rPr>
                <w:rFonts w:eastAsia="標楷體" w:hint="eastAsia"/>
                <w:kern w:val="0"/>
              </w:rPr>
              <w:t>TG</w:t>
            </w:r>
            <w:r w:rsidRPr="009B7BB6">
              <w:rPr>
                <w:rFonts w:eastAsia="標楷體" w:hint="eastAsia"/>
                <w:kern w:val="0"/>
              </w:rPr>
              <w:t>）過高常造成血液循環不良，特別是喜食高熱量食物的人。血中</w:t>
            </w:r>
            <w:r w:rsidRPr="009B7BB6">
              <w:rPr>
                <w:rFonts w:eastAsia="標楷體" w:hint="eastAsia"/>
                <w:kern w:val="0"/>
              </w:rPr>
              <w:t>TG</w:t>
            </w:r>
            <w:r w:rsidRPr="009B7BB6">
              <w:rPr>
                <w:rFonts w:eastAsia="標楷體" w:hint="eastAsia"/>
                <w:kern w:val="0"/>
              </w:rPr>
              <w:t>的變化非常快速，用餐過後立即升高。若是健康的人，餐後數小時</w:t>
            </w:r>
            <w:r w:rsidRPr="009B7BB6">
              <w:rPr>
                <w:rFonts w:eastAsia="標楷體" w:hint="eastAsia"/>
                <w:kern w:val="0"/>
              </w:rPr>
              <w:t>TG</w:t>
            </w:r>
            <w:r w:rsidRPr="009B7BB6">
              <w:rPr>
                <w:rFonts w:eastAsia="標楷體" w:hint="eastAsia"/>
                <w:kern w:val="0"/>
              </w:rPr>
              <w:t>隨即下降到平常水準，但高血脂症患者的</w:t>
            </w:r>
            <w:r w:rsidRPr="009B7BB6">
              <w:rPr>
                <w:rFonts w:eastAsia="標楷體" w:hint="eastAsia"/>
                <w:kern w:val="0"/>
              </w:rPr>
              <w:t>TG</w:t>
            </w:r>
            <w:r w:rsidRPr="009B7BB6">
              <w:rPr>
                <w:rFonts w:eastAsia="標楷體" w:hint="eastAsia"/>
                <w:kern w:val="0"/>
              </w:rPr>
              <w:t>可能需要更長的時間才能回復，此現象稱之為「三酸甘油脂耐受性不佳」。具此特性的人，常在食用豐盛的晚餐後，</w:t>
            </w:r>
            <w:r w:rsidRPr="009B7BB6">
              <w:rPr>
                <w:rFonts w:eastAsia="標楷體" w:hint="eastAsia"/>
                <w:kern w:val="0"/>
              </w:rPr>
              <w:t>TG</w:t>
            </w:r>
            <w:r w:rsidRPr="009B7BB6">
              <w:rPr>
                <w:rFonts w:eastAsia="標楷體" w:hint="eastAsia"/>
                <w:kern w:val="0"/>
              </w:rPr>
              <w:t>猛然上升數百，甚至數千，並維持到次日上午</w:t>
            </w:r>
            <w:r w:rsidRPr="009B7BB6">
              <w:rPr>
                <w:rFonts w:eastAsia="標楷體" w:hint="eastAsia"/>
                <w:kern w:val="0"/>
              </w:rPr>
              <w:t>TG</w:t>
            </w:r>
            <w:r w:rsidRPr="009B7BB6">
              <w:rPr>
                <w:rFonts w:eastAsia="標楷體" w:hint="eastAsia"/>
                <w:kern w:val="0"/>
              </w:rPr>
              <w:t>依然居高不下，有時需要</w:t>
            </w:r>
            <w:r w:rsidRPr="009B7BB6">
              <w:rPr>
                <w:rFonts w:eastAsia="標楷體" w:hint="eastAsia"/>
                <w:kern w:val="0"/>
              </w:rPr>
              <w:t>2</w:t>
            </w:r>
            <w:r w:rsidRPr="009B7BB6">
              <w:rPr>
                <w:rFonts w:eastAsia="標楷體" w:hint="eastAsia"/>
                <w:kern w:val="0"/>
              </w:rPr>
              <w:t>～</w:t>
            </w:r>
            <w:r w:rsidRPr="009B7BB6">
              <w:rPr>
                <w:rFonts w:eastAsia="標楷體" w:hint="eastAsia"/>
                <w:kern w:val="0"/>
              </w:rPr>
              <w:t>3</w:t>
            </w:r>
            <w:r w:rsidRPr="009B7BB6">
              <w:rPr>
                <w:rFonts w:eastAsia="標楷體" w:hint="eastAsia"/>
                <w:kern w:val="0"/>
              </w:rPr>
              <w:t>天才能回復。此戲劇性的變化，常造成臨床醫師對數據產生懷疑，甚至責怪實驗室品管不佳。事實上，經常有患者間隔</w:t>
            </w:r>
            <w:r w:rsidRPr="009B7BB6">
              <w:rPr>
                <w:rFonts w:eastAsia="標楷體" w:hint="eastAsia"/>
                <w:kern w:val="0"/>
              </w:rPr>
              <w:t>2</w:t>
            </w:r>
            <w:r w:rsidRPr="009B7BB6">
              <w:rPr>
                <w:rFonts w:eastAsia="標楷體" w:hint="eastAsia"/>
                <w:kern w:val="0"/>
              </w:rPr>
              <w:t>天所測出的</w:t>
            </w:r>
            <w:r w:rsidRPr="009B7BB6">
              <w:rPr>
                <w:rFonts w:eastAsia="標楷體" w:hint="eastAsia"/>
                <w:kern w:val="0"/>
              </w:rPr>
              <w:t>TG</w:t>
            </w:r>
            <w:r w:rsidRPr="009B7BB6">
              <w:rPr>
                <w:rFonts w:eastAsia="標楷體" w:hint="eastAsia"/>
                <w:kern w:val="0"/>
              </w:rPr>
              <w:t>相差好幾倍，這些多和飲食及藥物的使用有關。</w:t>
            </w:r>
          </w:p>
          <w:p w14:paraId="1E424273" w14:textId="77777777" w:rsidR="00E83AE8" w:rsidRDefault="00E83AE8" w:rsidP="00E83AE8">
            <w:pPr>
              <w:widowControl/>
              <w:adjustRightInd w:val="0"/>
              <w:snapToGrid w:val="0"/>
              <w:jc w:val="both"/>
              <w:rPr>
                <w:rFonts w:eastAsia="標楷體"/>
                <w:kern w:val="0"/>
              </w:rPr>
            </w:pPr>
            <w:r w:rsidRPr="009B7BB6">
              <w:rPr>
                <w:rFonts w:eastAsia="標楷體" w:hint="eastAsia"/>
                <w:kern w:val="0"/>
              </w:rPr>
              <w:t>TG</w:t>
            </w:r>
            <w:r w:rsidRPr="009B7BB6">
              <w:rPr>
                <w:rFonts w:eastAsia="標楷體" w:hint="eastAsia"/>
                <w:kern w:val="0"/>
              </w:rPr>
              <w:t>上升除了造成血液循環不良外，另一項傷害是影響</w:t>
            </w:r>
            <w:r w:rsidRPr="009B7BB6">
              <w:rPr>
                <w:rFonts w:eastAsia="標楷體" w:hint="eastAsia"/>
                <w:kern w:val="0"/>
              </w:rPr>
              <w:t>HDL</w:t>
            </w:r>
            <w:r w:rsidRPr="009B7BB6">
              <w:rPr>
                <w:rFonts w:eastAsia="標楷體" w:hint="eastAsia"/>
                <w:kern w:val="0"/>
              </w:rPr>
              <w:t>的濃度下降，導致血管硬化的機率大增。高三酸甘油脂症經常和二種異常上升的脂蛋白有關，一種是「極低密度脂蛋白」（</w:t>
            </w:r>
            <w:r w:rsidRPr="009B7BB6">
              <w:rPr>
                <w:rFonts w:eastAsia="標楷體" w:hint="eastAsia"/>
                <w:kern w:val="0"/>
              </w:rPr>
              <w:t>VLDL</w:t>
            </w:r>
            <w:r w:rsidRPr="009B7BB6">
              <w:rPr>
                <w:rFonts w:eastAsia="標楷體" w:hint="eastAsia"/>
                <w:kern w:val="0"/>
              </w:rPr>
              <w:t>），另一種是「乳糜粒」（</w:t>
            </w:r>
            <w:r w:rsidRPr="009B7BB6">
              <w:rPr>
                <w:rFonts w:eastAsia="標楷體" w:hint="eastAsia"/>
                <w:kern w:val="0"/>
              </w:rPr>
              <w:t>chylomicron</w:t>
            </w:r>
            <w:r w:rsidRPr="009B7BB6">
              <w:rPr>
                <w:rFonts w:eastAsia="標楷體" w:hint="eastAsia"/>
                <w:kern w:val="0"/>
              </w:rPr>
              <w:t>）。當血中含有乳糜粒時，血清表層會看到乳酪狀的懸浮物，此時</w:t>
            </w:r>
            <w:r w:rsidRPr="009B7BB6">
              <w:rPr>
                <w:rFonts w:eastAsia="標楷體" w:hint="eastAsia"/>
                <w:kern w:val="0"/>
              </w:rPr>
              <w:t>TG</w:t>
            </w:r>
            <w:r w:rsidRPr="009B7BB6">
              <w:rPr>
                <w:rFonts w:eastAsia="標楷體" w:hint="eastAsia"/>
                <w:kern w:val="0"/>
              </w:rPr>
              <w:t>常大於</w:t>
            </w:r>
            <w:r w:rsidRPr="009B7BB6">
              <w:rPr>
                <w:rFonts w:eastAsia="標楷體" w:hint="eastAsia"/>
                <w:kern w:val="0"/>
              </w:rPr>
              <w:t>800mg/dl</w:t>
            </w:r>
            <w:r w:rsidRPr="009B7BB6">
              <w:rPr>
                <w:rFonts w:eastAsia="標楷體" w:hint="eastAsia"/>
                <w:kern w:val="0"/>
              </w:rPr>
              <w:t>。若</w:t>
            </w:r>
            <w:r w:rsidRPr="009B7BB6">
              <w:rPr>
                <w:rFonts w:eastAsia="標楷體" w:hint="eastAsia"/>
                <w:kern w:val="0"/>
              </w:rPr>
              <w:t>TG</w:t>
            </w:r>
            <w:r w:rsidRPr="009B7BB6">
              <w:rPr>
                <w:rFonts w:eastAsia="標楷體" w:hint="eastAsia"/>
                <w:kern w:val="0"/>
              </w:rPr>
              <w:t>升高和</w:t>
            </w:r>
            <w:r w:rsidRPr="009B7BB6">
              <w:rPr>
                <w:rFonts w:eastAsia="標楷體" w:hint="eastAsia"/>
                <w:kern w:val="0"/>
              </w:rPr>
              <w:t>VLDL</w:t>
            </w:r>
            <w:r w:rsidRPr="009B7BB6">
              <w:rPr>
                <w:rFonts w:eastAsia="標楷體" w:hint="eastAsia"/>
                <w:kern w:val="0"/>
              </w:rPr>
              <w:t>有關時，血清中下層會呈現混濁狀，並且意味著</w:t>
            </w:r>
            <w:r w:rsidRPr="009B7BB6">
              <w:rPr>
                <w:rFonts w:eastAsia="標楷體" w:hint="eastAsia"/>
                <w:kern w:val="0"/>
              </w:rPr>
              <w:t>TG</w:t>
            </w:r>
            <w:r w:rsidRPr="009B7BB6">
              <w:rPr>
                <w:rFonts w:eastAsia="標楷體" w:hint="eastAsia"/>
                <w:kern w:val="0"/>
              </w:rPr>
              <w:t>可能在</w:t>
            </w:r>
            <w:r w:rsidRPr="009B7BB6">
              <w:rPr>
                <w:rFonts w:eastAsia="標楷體" w:hint="eastAsia"/>
                <w:kern w:val="0"/>
              </w:rPr>
              <w:t>300mg/dl</w:t>
            </w:r>
            <w:r w:rsidRPr="009B7BB6">
              <w:rPr>
                <w:rFonts w:eastAsia="標楷體" w:hint="eastAsia"/>
                <w:kern w:val="0"/>
              </w:rPr>
              <w:t>以上。</w:t>
            </w:r>
          </w:p>
          <w:p w14:paraId="6EFC0114" w14:textId="77777777" w:rsidR="00E83AE8" w:rsidRPr="00C55A56" w:rsidRDefault="00E83AE8" w:rsidP="00E83AE8">
            <w:pPr>
              <w:widowControl/>
              <w:adjustRightInd w:val="0"/>
              <w:snapToGrid w:val="0"/>
              <w:jc w:val="both"/>
              <w:rPr>
                <w:rFonts w:eastAsia="標楷體"/>
                <w:kern w:val="0"/>
              </w:rPr>
            </w:pPr>
            <w:r w:rsidRPr="009B7BB6">
              <w:rPr>
                <w:rFonts w:eastAsia="標楷體" w:hint="eastAsia"/>
                <w:kern w:val="0"/>
              </w:rPr>
              <w:t>下列疾病常造成</w:t>
            </w:r>
            <w:r w:rsidRPr="009B7BB6">
              <w:rPr>
                <w:rFonts w:eastAsia="標楷體" w:hint="eastAsia"/>
                <w:kern w:val="0"/>
              </w:rPr>
              <w:t>TG</w:t>
            </w:r>
            <w:r w:rsidRPr="009B7BB6">
              <w:rPr>
                <w:rFonts w:eastAsia="標楷體" w:hint="eastAsia"/>
                <w:kern w:val="0"/>
              </w:rPr>
              <w:t>異常上升：家族遺傳性高三酸甘油脂症、控制不佳的糖尿病、腎病症候群、甲狀腺功能低下等；另外，酒精也會阻斷</w:t>
            </w:r>
            <w:r w:rsidRPr="009B7BB6">
              <w:rPr>
                <w:rFonts w:eastAsia="標楷體" w:hint="eastAsia"/>
                <w:kern w:val="0"/>
              </w:rPr>
              <w:t>TG</w:t>
            </w:r>
            <w:r w:rsidRPr="009B7BB6">
              <w:rPr>
                <w:rFonts w:eastAsia="標楷體" w:hint="eastAsia"/>
                <w:kern w:val="0"/>
              </w:rPr>
              <w:t>的代謝，因此喝酒常導致</w:t>
            </w:r>
            <w:r w:rsidRPr="009B7BB6">
              <w:rPr>
                <w:rFonts w:eastAsia="標楷體" w:hint="eastAsia"/>
                <w:kern w:val="0"/>
              </w:rPr>
              <w:t>TG</w:t>
            </w:r>
            <w:r w:rsidRPr="009B7BB6">
              <w:rPr>
                <w:rFonts w:eastAsia="標楷體" w:hint="eastAsia"/>
                <w:kern w:val="0"/>
              </w:rPr>
              <w:t>升高。</w:t>
            </w:r>
          </w:p>
        </w:tc>
      </w:tr>
      <w:tr w:rsidR="00E83AE8" w:rsidRPr="00C55A56" w14:paraId="33426B1B" w14:textId="77777777" w:rsidTr="00E83AE8">
        <w:trPr>
          <w:trHeight w:val="335"/>
        </w:trPr>
        <w:tc>
          <w:tcPr>
            <w:tcW w:w="1701" w:type="dxa"/>
            <w:vAlign w:val="center"/>
          </w:tcPr>
          <w:p w14:paraId="3CCA3724"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34B2325A" w14:textId="77777777" w:rsidR="00E83AE8" w:rsidRPr="00C55A56" w:rsidRDefault="00E83AE8" w:rsidP="00E83AE8">
            <w:pPr>
              <w:adjustRightInd w:val="0"/>
              <w:jc w:val="both"/>
              <w:rPr>
                <w:rFonts w:eastAsia="標楷體"/>
                <w:kern w:val="0"/>
              </w:rPr>
            </w:pPr>
          </w:p>
        </w:tc>
      </w:tr>
    </w:tbl>
    <w:p w14:paraId="26454D36" w14:textId="6FB728B0" w:rsidR="002579F7" w:rsidRPr="006E1698" w:rsidRDefault="00B91581" w:rsidP="002579F7">
      <w:pPr>
        <w:widowControl/>
        <w:ind w:firstLineChars="50" w:firstLine="120"/>
        <w:rPr>
          <w:color w:val="FFFFFF" w:themeColor="background1"/>
        </w:rPr>
      </w:pPr>
      <w:hyperlink w:anchor="臨床生化檢驗" w:history="1">
        <w:r w:rsidR="002579F7" w:rsidRPr="006E1698">
          <w:rPr>
            <w:rStyle w:val="ad"/>
            <w:rFonts w:ascii="Times New Roman" w:hAnsi="Times New Roman" w:cs="Times New Roman"/>
            <w:color w:val="FFFFFF" w:themeColor="background1"/>
            <w:u w:val="none"/>
          </w:rPr>
          <w:t>←</w:t>
        </w:r>
      </w:hyperlink>
    </w:p>
    <w:p w14:paraId="0E7D50B7"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5C524511" w14:textId="77777777" w:rsidTr="00E83AE8">
        <w:tc>
          <w:tcPr>
            <w:tcW w:w="1701" w:type="dxa"/>
            <w:tcBorders>
              <w:right w:val="single" w:sz="4" w:space="0" w:color="auto"/>
            </w:tcBorders>
            <w:vAlign w:val="center"/>
          </w:tcPr>
          <w:p w14:paraId="788E2C48"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145C204" w14:textId="77777777" w:rsidR="00E83AE8" w:rsidRPr="00142FE0" w:rsidRDefault="00E83AE8" w:rsidP="00E83AE8">
            <w:pPr>
              <w:pStyle w:val="40"/>
            </w:pPr>
            <w:bookmarkStart w:id="122" w:name="_Triiodothyronine（total），T3"/>
            <w:bookmarkEnd w:id="122"/>
            <w:r w:rsidRPr="00890CA8">
              <w:rPr>
                <w:rFonts w:hint="eastAsia"/>
              </w:rPr>
              <w:t>Triiodothyronine</w:t>
            </w:r>
            <w:r w:rsidRPr="00890CA8">
              <w:rPr>
                <w:rFonts w:hint="eastAsia"/>
              </w:rPr>
              <w:t>（</w:t>
            </w:r>
            <w:r w:rsidRPr="00890CA8">
              <w:rPr>
                <w:rFonts w:hint="eastAsia"/>
              </w:rPr>
              <w:t>total</w:t>
            </w:r>
            <w:r w:rsidRPr="00890CA8">
              <w:rPr>
                <w:rFonts w:hint="eastAsia"/>
              </w:rPr>
              <w:t>）</w:t>
            </w:r>
            <w:r>
              <w:rPr>
                <w:rFonts w:hint="eastAsia"/>
              </w:rPr>
              <w:t>，</w:t>
            </w:r>
            <w:r w:rsidRPr="00890CA8">
              <w:rPr>
                <w:rFonts w:hint="eastAsia"/>
              </w:rPr>
              <w:t>T3</w:t>
            </w:r>
          </w:p>
        </w:tc>
        <w:tc>
          <w:tcPr>
            <w:tcW w:w="1443" w:type="dxa"/>
            <w:tcBorders>
              <w:left w:val="single" w:sz="4" w:space="0" w:color="auto"/>
            </w:tcBorders>
            <w:vAlign w:val="center"/>
          </w:tcPr>
          <w:p w14:paraId="6C30D0AB"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27C21953" w14:textId="77777777" w:rsidR="00E83AE8" w:rsidRPr="00C55A56" w:rsidRDefault="00E83AE8" w:rsidP="00E83AE8">
            <w:pPr>
              <w:widowControl/>
              <w:adjustRightInd w:val="0"/>
              <w:snapToGrid w:val="0"/>
              <w:jc w:val="both"/>
              <w:rPr>
                <w:rFonts w:eastAsia="標楷體"/>
                <w:b/>
              </w:rPr>
            </w:pPr>
            <w:r w:rsidRPr="00890CA8">
              <w:rPr>
                <w:rFonts w:eastAsia="標楷體" w:hint="eastAsia"/>
                <w:b/>
              </w:rPr>
              <w:t>三碘甲狀腺素（總量）</w:t>
            </w:r>
          </w:p>
        </w:tc>
      </w:tr>
      <w:tr w:rsidR="00E83AE8" w:rsidRPr="00C55A56" w14:paraId="07D3C045" w14:textId="77777777" w:rsidTr="00E83AE8">
        <w:tc>
          <w:tcPr>
            <w:tcW w:w="1701" w:type="dxa"/>
            <w:tcBorders>
              <w:right w:val="single" w:sz="4" w:space="0" w:color="auto"/>
            </w:tcBorders>
            <w:vAlign w:val="center"/>
          </w:tcPr>
          <w:p w14:paraId="5B3074B1"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CF98A22" w14:textId="77777777" w:rsidR="00E83AE8" w:rsidRPr="00544084" w:rsidRDefault="00E83AE8" w:rsidP="00E83AE8">
            <w:pPr>
              <w:autoSpaceDE w:val="0"/>
              <w:autoSpaceDN w:val="0"/>
              <w:adjustRightInd w:val="0"/>
              <w:jc w:val="both"/>
              <w:rPr>
                <w:rFonts w:eastAsia="標楷體"/>
                <w:color w:val="000000"/>
                <w:kern w:val="0"/>
              </w:rPr>
            </w:pPr>
            <w:r>
              <w:rPr>
                <w:rFonts w:eastAsia="標楷體"/>
                <w:color w:val="000000"/>
                <w:kern w:val="0"/>
              </w:rPr>
              <w:t>09117C</w:t>
            </w:r>
          </w:p>
        </w:tc>
        <w:tc>
          <w:tcPr>
            <w:tcW w:w="1443" w:type="dxa"/>
            <w:tcBorders>
              <w:left w:val="single" w:sz="4" w:space="0" w:color="auto"/>
            </w:tcBorders>
            <w:vAlign w:val="center"/>
          </w:tcPr>
          <w:p w14:paraId="3C352068"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5D28F88A"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250</w:t>
            </w:r>
          </w:p>
        </w:tc>
      </w:tr>
      <w:tr w:rsidR="00E83AE8" w:rsidRPr="00C55A56" w14:paraId="5E2A8F33" w14:textId="77777777" w:rsidTr="00E83AE8">
        <w:tc>
          <w:tcPr>
            <w:tcW w:w="1701" w:type="dxa"/>
            <w:tcBorders>
              <w:right w:val="single" w:sz="4" w:space="0" w:color="auto"/>
            </w:tcBorders>
            <w:vAlign w:val="center"/>
          </w:tcPr>
          <w:p w14:paraId="6183CD63"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86B4342" w14:textId="77777777" w:rsidR="00E83AE8" w:rsidRPr="00C55A56" w:rsidRDefault="00E83AE8" w:rsidP="00E83AE8">
            <w:pPr>
              <w:widowControl/>
              <w:adjustRightInd w:val="0"/>
              <w:snapToGrid w:val="0"/>
              <w:jc w:val="both"/>
              <w:rPr>
                <w:rFonts w:eastAsia="標楷體"/>
                <w:kern w:val="0"/>
              </w:rPr>
            </w:pPr>
            <w:r w:rsidRPr="002F1B0B">
              <w:rPr>
                <w:rFonts w:eastAsia="標楷體" w:hint="eastAsia"/>
                <w:kern w:val="0"/>
              </w:rPr>
              <w:t>血清</w:t>
            </w:r>
            <w:r w:rsidRPr="002F1B0B">
              <w:rPr>
                <w:rFonts w:eastAsia="標楷體" w:hint="eastAsia"/>
                <w:kern w:val="0"/>
              </w:rPr>
              <w:t>0.5</w:t>
            </w:r>
            <w:r>
              <w:rPr>
                <w:rFonts w:eastAsia="標楷體" w:hint="eastAsia"/>
                <w:kern w:val="0"/>
              </w:rPr>
              <w:t>mL</w:t>
            </w:r>
          </w:p>
        </w:tc>
        <w:tc>
          <w:tcPr>
            <w:tcW w:w="1443" w:type="dxa"/>
            <w:tcBorders>
              <w:left w:val="single" w:sz="4" w:space="0" w:color="auto"/>
            </w:tcBorders>
            <w:vAlign w:val="center"/>
          </w:tcPr>
          <w:p w14:paraId="65FFEADB"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5E1B006" w14:textId="1F70AE4B"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6D941C9C" w14:textId="77777777" w:rsidTr="00E83AE8">
        <w:tc>
          <w:tcPr>
            <w:tcW w:w="1701" w:type="dxa"/>
            <w:tcBorders>
              <w:right w:val="single" w:sz="4" w:space="0" w:color="auto"/>
            </w:tcBorders>
            <w:vAlign w:val="center"/>
          </w:tcPr>
          <w:p w14:paraId="21C47A2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98E45B1"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32145AE3"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51EF8A29"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08A44367" w14:textId="77777777" w:rsidTr="00E83AE8">
        <w:tc>
          <w:tcPr>
            <w:tcW w:w="1701" w:type="dxa"/>
            <w:tcBorders>
              <w:right w:val="single" w:sz="4" w:space="0" w:color="auto"/>
            </w:tcBorders>
            <w:vAlign w:val="center"/>
          </w:tcPr>
          <w:p w14:paraId="661A851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2704C93"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493663FE"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46A6D0C7"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384D5BEF" w14:textId="77777777" w:rsidTr="00E83AE8">
        <w:tc>
          <w:tcPr>
            <w:tcW w:w="1701" w:type="dxa"/>
            <w:tcBorders>
              <w:right w:val="single" w:sz="4" w:space="0" w:color="auto"/>
            </w:tcBorders>
            <w:vAlign w:val="center"/>
          </w:tcPr>
          <w:p w14:paraId="20BA897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F38FCF7" w14:textId="77777777" w:rsidR="00E83AE8" w:rsidRPr="00CA3DE6" w:rsidRDefault="00E83AE8" w:rsidP="00E83AE8">
            <w:pPr>
              <w:widowControl/>
              <w:adjustRightInd w:val="0"/>
              <w:snapToGrid w:val="0"/>
              <w:ind w:left="1560" w:hangingChars="650" w:hanging="1560"/>
              <w:jc w:val="both"/>
              <w:rPr>
                <w:rFonts w:eastAsia="標楷體"/>
                <w:kern w:val="0"/>
              </w:rPr>
            </w:pPr>
            <w:r>
              <w:rPr>
                <w:rFonts w:eastAsia="標楷體" w:hint="eastAsia"/>
                <w:color w:val="000000"/>
              </w:rPr>
              <w:t>80-200</w:t>
            </w:r>
            <w:r w:rsidRPr="00CF33E6">
              <w:rPr>
                <w:rFonts w:eastAsia="標楷體"/>
                <w:color w:val="000000"/>
              </w:rPr>
              <w:t xml:space="preserve"> ng/dL</w:t>
            </w:r>
          </w:p>
        </w:tc>
      </w:tr>
      <w:tr w:rsidR="00E83AE8" w:rsidRPr="00C55A56" w14:paraId="769D2ACC" w14:textId="77777777" w:rsidTr="00E83AE8">
        <w:tc>
          <w:tcPr>
            <w:tcW w:w="1701" w:type="dxa"/>
            <w:tcBorders>
              <w:right w:val="single" w:sz="4" w:space="0" w:color="auto"/>
            </w:tcBorders>
            <w:vAlign w:val="center"/>
          </w:tcPr>
          <w:p w14:paraId="0ACCAF4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96BF267" w14:textId="77777777" w:rsidR="00E83AE8" w:rsidRPr="00890CA8" w:rsidRDefault="00E83AE8" w:rsidP="00E83AE8">
            <w:pPr>
              <w:widowControl/>
              <w:adjustRightInd w:val="0"/>
              <w:snapToGrid w:val="0"/>
              <w:jc w:val="both"/>
              <w:rPr>
                <w:rFonts w:eastAsia="標楷體"/>
                <w:kern w:val="0"/>
              </w:rPr>
            </w:pPr>
            <w:r w:rsidRPr="00890CA8">
              <w:rPr>
                <w:rFonts w:eastAsia="標楷體" w:hint="eastAsia"/>
                <w:kern w:val="0"/>
              </w:rPr>
              <w:t>血中</w:t>
            </w:r>
            <w:r w:rsidRPr="00890CA8">
              <w:rPr>
                <w:rFonts w:eastAsia="標楷體" w:hint="eastAsia"/>
                <w:kern w:val="0"/>
              </w:rPr>
              <w:t>T3</w:t>
            </w:r>
            <w:r w:rsidRPr="00890CA8">
              <w:rPr>
                <w:rFonts w:eastAsia="標楷體" w:hint="eastAsia"/>
                <w:kern w:val="0"/>
              </w:rPr>
              <w:t>濃度是評估甲狀腺功能亢進的最佳指標。因為甲狀腺功能亢進的病例中有</w:t>
            </w:r>
            <w:r w:rsidRPr="00890CA8">
              <w:rPr>
                <w:rFonts w:eastAsia="標楷體" w:hint="eastAsia"/>
                <w:kern w:val="0"/>
              </w:rPr>
              <w:t>5</w:t>
            </w:r>
            <w:r w:rsidRPr="00890CA8">
              <w:rPr>
                <w:rFonts w:eastAsia="標楷體" w:hint="eastAsia"/>
                <w:kern w:val="0"/>
              </w:rPr>
              <w:t>％會出現</w:t>
            </w:r>
            <w:r w:rsidRPr="00890CA8">
              <w:rPr>
                <w:rFonts w:eastAsia="標楷體" w:hint="eastAsia"/>
                <w:kern w:val="0"/>
              </w:rPr>
              <w:t>T3</w:t>
            </w:r>
            <w:r w:rsidRPr="00890CA8">
              <w:rPr>
                <w:rFonts w:eastAsia="標楷體" w:hint="eastAsia"/>
                <w:kern w:val="0"/>
              </w:rPr>
              <w:t>上升而</w:t>
            </w:r>
            <w:r w:rsidRPr="00890CA8">
              <w:rPr>
                <w:rFonts w:eastAsia="標楷體" w:hint="eastAsia"/>
                <w:kern w:val="0"/>
              </w:rPr>
              <w:t>T4</w:t>
            </w:r>
            <w:r w:rsidRPr="00890CA8">
              <w:rPr>
                <w:rFonts w:eastAsia="標楷體" w:hint="eastAsia"/>
                <w:kern w:val="0"/>
              </w:rPr>
              <w:t>正常的情形，稱之為「三碘甲狀腺毒症」（</w:t>
            </w:r>
            <w:r w:rsidRPr="00890CA8">
              <w:rPr>
                <w:rFonts w:eastAsia="標楷體" w:hint="eastAsia"/>
                <w:kern w:val="0"/>
              </w:rPr>
              <w:t>T3 toxicosis</w:t>
            </w:r>
            <w:r w:rsidRPr="00890CA8">
              <w:rPr>
                <w:rFonts w:eastAsia="標楷體" w:hint="eastAsia"/>
                <w:kern w:val="0"/>
              </w:rPr>
              <w:t>）。許多報告均顯示，</w:t>
            </w:r>
            <w:r w:rsidRPr="00890CA8">
              <w:rPr>
                <w:rFonts w:eastAsia="標楷體" w:hint="eastAsia"/>
                <w:kern w:val="0"/>
              </w:rPr>
              <w:t>T3</w:t>
            </w:r>
            <w:r w:rsidRPr="00890CA8">
              <w:rPr>
                <w:rFonts w:eastAsia="標楷體" w:hint="eastAsia"/>
                <w:kern w:val="0"/>
              </w:rPr>
              <w:t>在評估甲狀腺亢進方面很少有偽陰性的情形，顯然比</w:t>
            </w:r>
            <w:r w:rsidRPr="00890CA8">
              <w:rPr>
                <w:rFonts w:eastAsia="標楷體" w:hint="eastAsia"/>
                <w:kern w:val="0"/>
              </w:rPr>
              <w:t>T4</w:t>
            </w:r>
            <w:r w:rsidRPr="00890CA8">
              <w:rPr>
                <w:rFonts w:eastAsia="標楷體" w:hint="eastAsia"/>
                <w:kern w:val="0"/>
              </w:rPr>
              <w:t>優秀。但在評估甲狀腺功能低下方面，</w:t>
            </w:r>
            <w:r w:rsidRPr="00890CA8">
              <w:rPr>
                <w:rFonts w:eastAsia="標楷體" w:hint="eastAsia"/>
                <w:kern w:val="0"/>
              </w:rPr>
              <w:t>T3</w:t>
            </w:r>
            <w:r w:rsidRPr="00890CA8">
              <w:rPr>
                <w:rFonts w:eastAsia="標楷體" w:hint="eastAsia"/>
                <w:kern w:val="0"/>
              </w:rPr>
              <w:t>的表現則比其他所有甲狀腺指標都差。體內的</w:t>
            </w:r>
            <w:r w:rsidRPr="00890CA8">
              <w:rPr>
                <w:rFonts w:eastAsia="標楷體" w:hint="eastAsia"/>
                <w:kern w:val="0"/>
              </w:rPr>
              <w:t>T3</w:t>
            </w:r>
            <w:r w:rsidRPr="00890CA8">
              <w:rPr>
                <w:rFonts w:eastAsia="標楷體" w:hint="eastAsia"/>
                <w:kern w:val="0"/>
              </w:rPr>
              <w:t>只有</w:t>
            </w:r>
            <w:r w:rsidRPr="00890CA8">
              <w:rPr>
                <w:rFonts w:eastAsia="標楷體" w:hint="eastAsia"/>
                <w:kern w:val="0"/>
              </w:rPr>
              <w:t>20</w:t>
            </w:r>
            <w:r w:rsidRPr="00890CA8">
              <w:rPr>
                <w:rFonts w:eastAsia="標楷體" w:hint="eastAsia"/>
                <w:kern w:val="0"/>
              </w:rPr>
              <w:t>％是直接由甲狀腺製造分泌，</w:t>
            </w:r>
            <w:r w:rsidRPr="00890CA8">
              <w:rPr>
                <w:rFonts w:eastAsia="標楷體" w:hint="eastAsia"/>
                <w:kern w:val="0"/>
              </w:rPr>
              <w:t>80</w:t>
            </w:r>
            <w:r w:rsidRPr="00890CA8">
              <w:rPr>
                <w:rFonts w:eastAsia="標楷體" w:hint="eastAsia"/>
                <w:kern w:val="0"/>
              </w:rPr>
              <w:t>％是在組織中由</w:t>
            </w:r>
            <w:r w:rsidRPr="00890CA8">
              <w:rPr>
                <w:rFonts w:eastAsia="標楷體" w:hint="eastAsia"/>
                <w:kern w:val="0"/>
              </w:rPr>
              <w:t>T4</w:t>
            </w:r>
            <w:r w:rsidRPr="00890CA8">
              <w:rPr>
                <w:rFonts w:eastAsia="標楷體" w:hint="eastAsia"/>
                <w:kern w:val="0"/>
              </w:rPr>
              <w:t>脫去一個碘轉換而來，因此</w:t>
            </w:r>
            <w:r w:rsidRPr="00890CA8">
              <w:rPr>
                <w:rFonts w:eastAsia="標楷體" w:hint="eastAsia"/>
                <w:kern w:val="0"/>
              </w:rPr>
              <w:t>T4</w:t>
            </w:r>
            <w:r w:rsidRPr="00890CA8">
              <w:rPr>
                <w:rFonts w:eastAsia="標楷體" w:hint="eastAsia"/>
                <w:kern w:val="0"/>
              </w:rPr>
              <w:t>可說是</w:t>
            </w:r>
            <w:r w:rsidRPr="00890CA8">
              <w:rPr>
                <w:rFonts w:eastAsia="標楷體" w:hint="eastAsia"/>
                <w:kern w:val="0"/>
              </w:rPr>
              <w:t>T3</w:t>
            </w:r>
            <w:r w:rsidRPr="00890CA8">
              <w:rPr>
                <w:rFonts w:eastAsia="標楷體" w:hint="eastAsia"/>
                <w:kern w:val="0"/>
              </w:rPr>
              <w:t>的前趨物。分泌到血中的</w:t>
            </w:r>
            <w:r w:rsidRPr="00890CA8">
              <w:rPr>
                <w:rFonts w:eastAsia="標楷體" w:hint="eastAsia"/>
                <w:kern w:val="0"/>
              </w:rPr>
              <w:t>T3</w:t>
            </w:r>
            <w:r w:rsidRPr="00890CA8">
              <w:rPr>
                <w:rFonts w:eastAsia="標楷體" w:hint="eastAsia"/>
                <w:kern w:val="0"/>
              </w:rPr>
              <w:t>有</w:t>
            </w:r>
            <w:r w:rsidRPr="00890CA8">
              <w:rPr>
                <w:rFonts w:eastAsia="標楷體" w:hint="eastAsia"/>
                <w:kern w:val="0"/>
              </w:rPr>
              <w:t>99.7</w:t>
            </w:r>
            <w:r w:rsidRPr="00890CA8">
              <w:rPr>
                <w:rFonts w:eastAsia="標楷體" w:hint="eastAsia"/>
                <w:kern w:val="0"/>
              </w:rPr>
              <w:t>％和蛋白質結合（主要結合對象為甲狀腺結合球蛋白，簡稱</w:t>
            </w:r>
            <w:r w:rsidRPr="00890CA8">
              <w:rPr>
                <w:rFonts w:eastAsia="標楷體" w:hint="eastAsia"/>
                <w:kern w:val="0"/>
              </w:rPr>
              <w:t>TBG</w:t>
            </w:r>
            <w:r w:rsidRPr="00890CA8">
              <w:rPr>
                <w:rFonts w:eastAsia="標楷體" w:hint="eastAsia"/>
                <w:kern w:val="0"/>
              </w:rPr>
              <w:t>），另外</w:t>
            </w:r>
            <w:r w:rsidRPr="00890CA8">
              <w:rPr>
                <w:rFonts w:eastAsia="標楷體" w:hint="eastAsia"/>
                <w:kern w:val="0"/>
              </w:rPr>
              <w:t>0.3</w:t>
            </w:r>
            <w:r w:rsidRPr="00890CA8">
              <w:rPr>
                <w:rFonts w:eastAsia="標楷體" w:hint="eastAsia"/>
                <w:kern w:val="0"/>
              </w:rPr>
              <w:t>％左右未和蛋白質結合的部份稱之為游離型的</w:t>
            </w:r>
            <w:r w:rsidRPr="00890CA8">
              <w:rPr>
                <w:rFonts w:eastAsia="標楷體" w:hint="eastAsia"/>
                <w:kern w:val="0"/>
              </w:rPr>
              <w:t>T3</w:t>
            </w:r>
            <w:r w:rsidRPr="00890CA8">
              <w:rPr>
                <w:rFonts w:eastAsia="標楷體" w:hint="eastAsia"/>
                <w:kern w:val="0"/>
              </w:rPr>
              <w:t>（</w:t>
            </w:r>
            <w:r w:rsidRPr="00890CA8">
              <w:rPr>
                <w:rFonts w:eastAsia="標楷體" w:hint="eastAsia"/>
                <w:kern w:val="0"/>
              </w:rPr>
              <w:t>freeT3</w:t>
            </w:r>
            <w:r w:rsidRPr="00890CA8">
              <w:rPr>
                <w:rFonts w:eastAsia="標楷體" w:hint="eastAsia"/>
                <w:kern w:val="0"/>
              </w:rPr>
              <w:t>），這些極少數游離的</w:t>
            </w:r>
            <w:r w:rsidRPr="00890CA8">
              <w:rPr>
                <w:rFonts w:eastAsia="標楷體" w:hint="eastAsia"/>
                <w:kern w:val="0"/>
              </w:rPr>
              <w:t>free T3</w:t>
            </w:r>
            <w:r w:rsidRPr="00890CA8">
              <w:rPr>
                <w:rFonts w:eastAsia="標楷體" w:hint="eastAsia"/>
                <w:kern w:val="0"/>
              </w:rPr>
              <w:t>具有超強生理活性，能主宰大部份的甲狀腺功能。雖然</w:t>
            </w:r>
            <w:r w:rsidRPr="00890CA8">
              <w:rPr>
                <w:rFonts w:eastAsia="標楷體" w:hint="eastAsia"/>
                <w:kern w:val="0"/>
              </w:rPr>
              <w:t>T3</w:t>
            </w:r>
            <w:r w:rsidRPr="00890CA8">
              <w:rPr>
                <w:rFonts w:eastAsia="標楷體" w:hint="eastAsia"/>
                <w:kern w:val="0"/>
              </w:rPr>
              <w:t>的總量只佔血清中甲狀腺素的</w:t>
            </w:r>
            <w:r w:rsidRPr="00890CA8">
              <w:rPr>
                <w:rFonts w:eastAsia="標楷體" w:hint="eastAsia"/>
                <w:kern w:val="0"/>
              </w:rPr>
              <w:t>5</w:t>
            </w:r>
            <w:r w:rsidRPr="00890CA8">
              <w:rPr>
                <w:rFonts w:eastAsia="標楷體" w:hint="eastAsia"/>
                <w:kern w:val="0"/>
              </w:rPr>
              <w:t>％左右，但它所產生的生理代謝活性遠大於</w:t>
            </w:r>
            <w:r w:rsidRPr="00890CA8">
              <w:rPr>
                <w:rFonts w:eastAsia="標楷體" w:hint="eastAsia"/>
                <w:kern w:val="0"/>
              </w:rPr>
              <w:t>T4</w:t>
            </w:r>
            <w:r w:rsidRPr="00890CA8">
              <w:rPr>
                <w:rFonts w:eastAsia="標楷體" w:hint="eastAsia"/>
                <w:kern w:val="0"/>
              </w:rPr>
              <w:t>，主要原因有：</w:t>
            </w:r>
          </w:p>
          <w:p w14:paraId="6D3F568C" w14:textId="77777777" w:rsidR="00E83AE8" w:rsidRPr="00890CA8" w:rsidRDefault="00E83AE8" w:rsidP="00E83AE8">
            <w:pPr>
              <w:widowControl/>
              <w:adjustRightInd w:val="0"/>
              <w:snapToGrid w:val="0"/>
              <w:jc w:val="both"/>
              <w:rPr>
                <w:rFonts w:eastAsia="標楷體"/>
                <w:kern w:val="0"/>
              </w:rPr>
            </w:pPr>
            <w:r w:rsidRPr="00890CA8">
              <w:rPr>
                <w:rFonts w:eastAsia="標楷體" w:hint="eastAsia"/>
                <w:kern w:val="0"/>
              </w:rPr>
              <w:t>1.</w:t>
            </w:r>
            <w:r w:rsidRPr="00890CA8">
              <w:rPr>
                <w:rFonts w:eastAsia="標楷體" w:hint="eastAsia"/>
                <w:kern w:val="0"/>
              </w:rPr>
              <w:tab/>
              <w:t>T3</w:t>
            </w:r>
            <w:r w:rsidRPr="00890CA8">
              <w:rPr>
                <w:rFonts w:eastAsia="標楷體" w:hint="eastAsia"/>
                <w:kern w:val="0"/>
              </w:rPr>
              <w:t>和</w:t>
            </w:r>
            <w:r w:rsidRPr="00890CA8">
              <w:rPr>
                <w:rFonts w:eastAsia="標楷體" w:hint="eastAsia"/>
                <w:kern w:val="0"/>
              </w:rPr>
              <w:t>TBG</w:t>
            </w:r>
            <w:r w:rsidRPr="00890CA8">
              <w:rPr>
                <w:rFonts w:eastAsia="標楷體" w:hint="eastAsia"/>
                <w:kern w:val="0"/>
              </w:rPr>
              <w:t>之間的結合能力不如</w:t>
            </w:r>
            <w:r w:rsidRPr="00890CA8">
              <w:rPr>
                <w:rFonts w:eastAsia="標楷體" w:hint="eastAsia"/>
                <w:kern w:val="0"/>
              </w:rPr>
              <w:t>T4</w:t>
            </w:r>
            <w:r w:rsidRPr="00890CA8">
              <w:rPr>
                <w:rFonts w:eastAsia="標楷體" w:hint="eastAsia"/>
                <w:kern w:val="0"/>
              </w:rPr>
              <w:t>那麼強，因此較容易轉換成游離狀態。</w:t>
            </w:r>
          </w:p>
          <w:p w14:paraId="31E81FBD" w14:textId="77777777" w:rsidR="00E83AE8" w:rsidRPr="00890CA8" w:rsidRDefault="00E83AE8" w:rsidP="00E83AE8">
            <w:pPr>
              <w:widowControl/>
              <w:adjustRightInd w:val="0"/>
              <w:snapToGrid w:val="0"/>
              <w:jc w:val="both"/>
              <w:rPr>
                <w:rFonts w:eastAsia="標楷體"/>
                <w:kern w:val="0"/>
              </w:rPr>
            </w:pPr>
            <w:r w:rsidRPr="00890CA8">
              <w:rPr>
                <w:rFonts w:eastAsia="標楷體" w:hint="eastAsia"/>
                <w:kern w:val="0"/>
              </w:rPr>
              <w:t>2.</w:t>
            </w:r>
            <w:r w:rsidRPr="00890CA8">
              <w:rPr>
                <w:rFonts w:eastAsia="標楷體" w:hint="eastAsia"/>
                <w:kern w:val="0"/>
              </w:rPr>
              <w:tab/>
              <w:t>T3</w:t>
            </w:r>
            <w:r w:rsidRPr="00890CA8">
              <w:rPr>
                <w:rFonts w:eastAsia="標楷體" w:hint="eastAsia"/>
                <w:kern w:val="0"/>
              </w:rPr>
              <w:t>的半衰期短，較能反應身體實際狀況。</w:t>
            </w:r>
          </w:p>
          <w:p w14:paraId="31165846" w14:textId="77777777" w:rsidR="00E83AE8" w:rsidRPr="00890CA8" w:rsidRDefault="00E83AE8" w:rsidP="00E83AE8">
            <w:pPr>
              <w:widowControl/>
              <w:adjustRightInd w:val="0"/>
              <w:snapToGrid w:val="0"/>
              <w:jc w:val="both"/>
              <w:rPr>
                <w:rFonts w:eastAsia="標楷體"/>
                <w:kern w:val="0"/>
              </w:rPr>
            </w:pPr>
            <w:r w:rsidRPr="00890CA8">
              <w:rPr>
                <w:rFonts w:eastAsia="標楷體" w:hint="eastAsia"/>
                <w:kern w:val="0"/>
              </w:rPr>
              <w:t>3.</w:t>
            </w:r>
            <w:r w:rsidRPr="00890CA8">
              <w:rPr>
                <w:rFonts w:eastAsia="標楷體" w:hint="eastAsia"/>
                <w:kern w:val="0"/>
              </w:rPr>
              <w:tab/>
              <w:t>T3</w:t>
            </w:r>
            <w:r w:rsidRPr="00890CA8">
              <w:rPr>
                <w:rFonts w:eastAsia="標楷體" w:hint="eastAsia"/>
                <w:kern w:val="0"/>
              </w:rPr>
              <w:t>能達到血流交換速率較慢的組織，作用面積較為寬廣。</w:t>
            </w:r>
          </w:p>
          <w:p w14:paraId="41453B43" w14:textId="77777777" w:rsidR="00E83AE8" w:rsidRPr="00890CA8" w:rsidRDefault="00E83AE8" w:rsidP="00E83AE8">
            <w:pPr>
              <w:widowControl/>
              <w:adjustRightInd w:val="0"/>
              <w:snapToGrid w:val="0"/>
              <w:jc w:val="both"/>
              <w:rPr>
                <w:rFonts w:eastAsia="標楷體"/>
                <w:kern w:val="0"/>
              </w:rPr>
            </w:pPr>
            <w:r w:rsidRPr="00890CA8">
              <w:rPr>
                <w:rFonts w:eastAsia="標楷體" w:hint="eastAsia"/>
                <w:kern w:val="0"/>
              </w:rPr>
              <w:t>血中</w:t>
            </w:r>
            <w:r w:rsidRPr="00890CA8">
              <w:rPr>
                <w:rFonts w:eastAsia="標楷體" w:hint="eastAsia"/>
                <w:kern w:val="0"/>
              </w:rPr>
              <w:t>T3</w:t>
            </w:r>
            <w:r w:rsidRPr="00890CA8">
              <w:rPr>
                <w:rFonts w:eastAsia="標楷體" w:hint="eastAsia"/>
                <w:kern w:val="0"/>
              </w:rPr>
              <w:t>濃度可用來評估甲狀腺功能及甲狀腺治療的成效，</w:t>
            </w:r>
            <w:r w:rsidRPr="00890CA8">
              <w:rPr>
                <w:rFonts w:eastAsia="標楷體" w:hint="eastAsia"/>
                <w:kern w:val="0"/>
              </w:rPr>
              <w:t>T3</w:t>
            </w:r>
            <w:r w:rsidRPr="00890CA8">
              <w:rPr>
                <w:rFonts w:eastAsia="標楷體" w:hint="eastAsia"/>
                <w:kern w:val="0"/>
              </w:rPr>
              <w:t>的病理性異常與</w:t>
            </w:r>
            <w:r w:rsidRPr="00890CA8">
              <w:rPr>
                <w:rFonts w:eastAsia="標楷體" w:hint="eastAsia"/>
                <w:kern w:val="0"/>
              </w:rPr>
              <w:t>T4</w:t>
            </w:r>
            <w:r w:rsidRPr="00890CA8">
              <w:rPr>
                <w:rFonts w:eastAsia="標楷體" w:hint="eastAsia"/>
                <w:kern w:val="0"/>
              </w:rPr>
              <w:t>類似，常見於甲狀腺功能亢進或低下，實驗診斷經常出現</w:t>
            </w:r>
            <w:r w:rsidRPr="00890CA8">
              <w:rPr>
                <w:rFonts w:eastAsia="標楷體" w:hint="eastAsia"/>
                <w:kern w:val="0"/>
              </w:rPr>
              <w:t>TSH</w:t>
            </w:r>
            <w:r w:rsidRPr="00890CA8">
              <w:rPr>
                <w:rFonts w:eastAsia="標楷體" w:hint="eastAsia"/>
                <w:kern w:val="0"/>
              </w:rPr>
              <w:t>和</w:t>
            </w:r>
            <w:r w:rsidRPr="00890CA8">
              <w:rPr>
                <w:rFonts w:eastAsia="標楷體" w:hint="eastAsia"/>
                <w:kern w:val="0"/>
              </w:rPr>
              <w:t>T3</w:t>
            </w:r>
            <w:r w:rsidRPr="00890CA8">
              <w:rPr>
                <w:rFonts w:eastAsia="標楷體" w:hint="eastAsia"/>
                <w:kern w:val="0"/>
              </w:rPr>
              <w:t>、</w:t>
            </w:r>
            <w:r w:rsidRPr="00890CA8">
              <w:rPr>
                <w:rFonts w:eastAsia="標楷體" w:hint="eastAsia"/>
                <w:kern w:val="0"/>
              </w:rPr>
              <w:t>T4</w:t>
            </w:r>
            <w:r w:rsidRPr="00890CA8">
              <w:rPr>
                <w:rFonts w:eastAsia="標楷體" w:hint="eastAsia"/>
                <w:kern w:val="0"/>
              </w:rPr>
              <w:t>呈反向變化。例如甲狀腺功能亢進時，</w:t>
            </w:r>
            <w:r w:rsidRPr="00890CA8">
              <w:rPr>
                <w:rFonts w:eastAsia="標楷體" w:hint="eastAsia"/>
                <w:kern w:val="0"/>
              </w:rPr>
              <w:t>T3</w:t>
            </w:r>
            <w:r w:rsidRPr="00890CA8">
              <w:rPr>
                <w:rFonts w:eastAsia="標楷體" w:hint="eastAsia"/>
                <w:kern w:val="0"/>
              </w:rPr>
              <w:t>、</w:t>
            </w:r>
            <w:r w:rsidRPr="00890CA8">
              <w:rPr>
                <w:rFonts w:eastAsia="標楷體" w:hint="eastAsia"/>
                <w:kern w:val="0"/>
              </w:rPr>
              <w:t>T4</w:t>
            </w:r>
            <w:r w:rsidRPr="00890CA8">
              <w:rPr>
                <w:rFonts w:eastAsia="標楷體" w:hint="eastAsia"/>
                <w:kern w:val="0"/>
              </w:rPr>
              <w:t>上升，</w:t>
            </w:r>
            <w:r w:rsidRPr="00890CA8">
              <w:rPr>
                <w:rFonts w:eastAsia="標楷體" w:hint="eastAsia"/>
                <w:kern w:val="0"/>
              </w:rPr>
              <w:t>TSH</w:t>
            </w:r>
            <w:r w:rsidRPr="00890CA8">
              <w:rPr>
                <w:rFonts w:eastAsia="標楷體" w:hint="eastAsia"/>
                <w:kern w:val="0"/>
              </w:rPr>
              <w:t>下降。若是因腦部方面的疾病影響</w:t>
            </w:r>
            <w:r w:rsidRPr="00890CA8">
              <w:rPr>
                <w:rFonts w:eastAsia="標楷體" w:hint="eastAsia"/>
                <w:kern w:val="0"/>
              </w:rPr>
              <w:t>TSH</w:t>
            </w:r>
            <w:r w:rsidRPr="00890CA8">
              <w:rPr>
                <w:rFonts w:eastAsia="標楷體" w:hint="eastAsia"/>
                <w:kern w:val="0"/>
              </w:rPr>
              <w:t>正常分泌時，例如腦腫瘤，也會導致甲狀腺功能異常，此情形的典型實驗室數據為</w:t>
            </w:r>
            <w:r w:rsidRPr="00890CA8">
              <w:rPr>
                <w:rFonts w:eastAsia="標楷體" w:hint="eastAsia"/>
                <w:kern w:val="0"/>
              </w:rPr>
              <w:t>T3</w:t>
            </w:r>
            <w:r w:rsidRPr="00890CA8">
              <w:rPr>
                <w:rFonts w:eastAsia="標楷體" w:hint="eastAsia"/>
                <w:kern w:val="0"/>
              </w:rPr>
              <w:t>、</w:t>
            </w:r>
            <w:r w:rsidRPr="00890CA8">
              <w:rPr>
                <w:rFonts w:eastAsia="標楷體" w:hint="eastAsia"/>
                <w:kern w:val="0"/>
              </w:rPr>
              <w:t>T4</w:t>
            </w:r>
            <w:r w:rsidRPr="00890CA8">
              <w:rPr>
                <w:rFonts w:eastAsia="標楷體" w:hint="eastAsia"/>
                <w:kern w:val="0"/>
              </w:rPr>
              <w:t>和</w:t>
            </w:r>
            <w:r w:rsidRPr="00890CA8">
              <w:rPr>
                <w:rFonts w:eastAsia="標楷體" w:hint="eastAsia"/>
                <w:kern w:val="0"/>
              </w:rPr>
              <w:t>TSH</w:t>
            </w:r>
            <w:r w:rsidRPr="00890CA8">
              <w:rPr>
                <w:rFonts w:eastAsia="標楷體" w:hint="eastAsia"/>
                <w:kern w:val="0"/>
              </w:rPr>
              <w:t>同時升高或下降。</w:t>
            </w:r>
          </w:p>
          <w:p w14:paraId="17FF5E45" w14:textId="77777777" w:rsidR="00E83AE8" w:rsidRPr="00890CA8" w:rsidRDefault="00E83AE8" w:rsidP="00E83AE8">
            <w:pPr>
              <w:widowControl/>
              <w:adjustRightInd w:val="0"/>
              <w:snapToGrid w:val="0"/>
              <w:jc w:val="both"/>
              <w:rPr>
                <w:rFonts w:eastAsia="標楷體"/>
                <w:kern w:val="0"/>
              </w:rPr>
            </w:pPr>
            <w:r w:rsidRPr="00890CA8">
              <w:rPr>
                <w:rFonts w:eastAsia="標楷體" w:hint="eastAsia"/>
                <w:kern w:val="0"/>
              </w:rPr>
              <w:t>*</w:t>
            </w:r>
            <w:r w:rsidRPr="00890CA8">
              <w:rPr>
                <w:rFonts w:eastAsia="標楷體" w:hint="eastAsia"/>
                <w:kern w:val="0"/>
              </w:rPr>
              <w:t>採用</w:t>
            </w:r>
            <w:r w:rsidRPr="00890CA8">
              <w:rPr>
                <w:rFonts w:eastAsia="標楷體" w:hint="eastAsia"/>
                <w:kern w:val="0"/>
              </w:rPr>
              <w:t>T3</w:t>
            </w:r>
            <w:r w:rsidRPr="00890CA8">
              <w:rPr>
                <w:rFonts w:eastAsia="標楷體" w:hint="eastAsia"/>
                <w:kern w:val="0"/>
              </w:rPr>
              <w:t>來評估甲狀腺功能有下列優點：</w:t>
            </w:r>
          </w:p>
          <w:p w14:paraId="3AD04A3E" w14:textId="77777777" w:rsidR="00E83AE8" w:rsidRPr="00890CA8" w:rsidRDefault="00E83AE8" w:rsidP="00E83AE8">
            <w:pPr>
              <w:widowControl/>
              <w:adjustRightInd w:val="0"/>
              <w:snapToGrid w:val="0"/>
              <w:jc w:val="both"/>
              <w:rPr>
                <w:rFonts w:eastAsia="標楷體"/>
                <w:kern w:val="0"/>
              </w:rPr>
            </w:pPr>
            <w:r w:rsidRPr="00890CA8">
              <w:rPr>
                <w:rFonts w:eastAsia="標楷體" w:hint="eastAsia"/>
                <w:kern w:val="0"/>
              </w:rPr>
              <w:t>1.</w:t>
            </w:r>
            <w:r w:rsidRPr="00890CA8">
              <w:rPr>
                <w:rFonts w:eastAsia="標楷體" w:hint="eastAsia"/>
                <w:kern w:val="0"/>
              </w:rPr>
              <w:tab/>
            </w:r>
            <w:r w:rsidRPr="00890CA8">
              <w:rPr>
                <w:rFonts w:eastAsia="標楷體" w:hint="eastAsia"/>
                <w:kern w:val="0"/>
              </w:rPr>
              <w:t>甲狀腺功能發生改變時，</w:t>
            </w:r>
            <w:r w:rsidRPr="00890CA8">
              <w:rPr>
                <w:rFonts w:eastAsia="標楷體" w:hint="eastAsia"/>
                <w:kern w:val="0"/>
              </w:rPr>
              <w:t>T3</w:t>
            </w:r>
            <w:r w:rsidRPr="00890CA8">
              <w:rPr>
                <w:rFonts w:eastAsia="標楷體" w:hint="eastAsia"/>
                <w:kern w:val="0"/>
              </w:rPr>
              <w:t>通常較早反應出來。</w:t>
            </w:r>
          </w:p>
          <w:p w14:paraId="63BD09CF" w14:textId="77777777" w:rsidR="00E83AE8" w:rsidRPr="00890CA8" w:rsidRDefault="00E83AE8" w:rsidP="00E83AE8">
            <w:pPr>
              <w:widowControl/>
              <w:adjustRightInd w:val="0"/>
              <w:snapToGrid w:val="0"/>
              <w:ind w:left="480" w:hangingChars="200" w:hanging="480"/>
              <w:jc w:val="both"/>
              <w:rPr>
                <w:rFonts w:eastAsia="標楷體"/>
                <w:kern w:val="0"/>
              </w:rPr>
            </w:pPr>
            <w:r w:rsidRPr="00890CA8">
              <w:rPr>
                <w:rFonts w:eastAsia="標楷體" w:hint="eastAsia"/>
                <w:kern w:val="0"/>
              </w:rPr>
              <w:t>2.</w:t>
            </w:r>
            <w:r w:rsidRPr="00890CA8">
              <w:rPr>
                <w:rFonts w:eastAsia="標楷體" w:hint="eastAsia"/>
                <w:kern w:val="0"/>
              </w:rPr>
              <w:tab/>
              <w:t>T3</w:t>
            </w:r>
            <w:r w:rsidRPr="00890CA8">
              <w:rPr>
                <w:rFonts w:eastAsia="標楷體" w:hint="eastAsia"/>
                <w:kern w:val="0"/>
              </w:rPr>
              <w:t>在甲狀腺功能改變時，其升降幅度較大，常在其他指標（如</w:t>
            </w:r>
            <w:r w:rsidRPr="00890CA8">
              <w:rPr>
                <w:rFonts w:eastAsia="標楷體" w:hint="eastAsia"/>
                <w:kern w:val="0"/>
              </w:rPr>
              <w:t>T4</w:t>
            </w:r>
            <w:r w:rsidRPr="00890CA8">
              <w:rPr>
                <w:rFonts w:eastAsia="標楷體" w:hint="eastAsia"/>
                <w:kern w:val="0"/>
              </w:rPr>
              <w:t>、</w:t>
            </w:r>
            <w:r w:rsidRPr="00890CA8">
              <w:rPr>
                <w:rFonts w:eastAsia="標楷體" w:hint="eastAsia"/>
                <w:kern w:val="0"/>
              </w:rPr>
              <w:t>free T4</w:t>
            </w:r>
            <w:r w:rsidRPr="00890CA8">
              <w:rPr>
                <w:rFonts w:eastAsia="標楷體" w:hint="eastAsia"/>
                <w:kern w:val="0"/>
              </w:rPr>
              <w:t>等）處於邊緣值時，</w:t>
            </w:r>
            <w:r w:rsidRPr="00890CA8">
              <w:rPr>
                <w:rFonts w:eastAsia="標楷體" w:hint="eastAsia"/>
                <w:kern w:val="0"/>
              </w:rPr>
              <w:t>T3</w:t>
            </w:r>
            <w:r w:rsidRPr="00890CA8">
              <w:rPr>
                <w:rFonts w:eastAsia="標楷體" w:hint="eastAsia"/>
                <w:kern w:val="0"/>
              </w:rPr>
              <w:t>能明確區分狀態。</w:t>
            </w:r>
          </w:p>
          <w:p w14:paraId="662E2982" w14:textId="77777777" w:rsidR="00E83AE8" w:rsidRPr="00890CA8" w:rsidRDefault="00E83AE8" w:rsidP="00E83AE8">
            <w:pPr>
              <w:widowControl/>
              <w:adjustRightInd w:val="0"/>
              <w:snapToGrid w:val="0"/>
              <w:jc w:val="both"/>
              <w:rPr>
                <w:rFonts w:eastAsia="標楷體"/>
                <w:kern w:val="0"/>
              </w:rPr>
            </w:pPr>
            <w:r w:rsidRPr="00890CA8">
              <w:rPr>
                <w:rFonts w:eastAsia="標楷體" w:hint="eastAsia"/>
                <w:kern w:val="0"/>
              </w:rPr>
              <w:t>3.</w:t>
            </w:r>
            <w:r w:rsidRPr="00890CA8">
              <w:rPr>
                <w:rFonts w:eastAsia="標楷體" w:hint="eastAsia"/>
                <w:kern w:val="0"/>
              </w:rPr>
              <w:tab/>
            </w:r>
            <w:r w:rsidRPr="00890CA8">
              <w:rPr>
                <w:rFonts w:eastAsia="標楷體" w:hint="eastAsia"/>
                <w:kern w:val="0"/>
              </w:rPr>
              <w:t>能有效診斷甲狀腺毒症（</w:t>
            </w:r>
            <w:r w:rsidRPr="00890CA8">
              <w:rPr>
                <w:rFonts w:eastAsia="標楷體" w:hint="eastAsia"/>
                <w:kern w:val="0"/>
              </w:rPr>
              <w:t>thyrotoxicosis</w:t>
            </w:r>
            <w:r w:rsidRPr="00890CA8">
              <w:rPr>
                <w:rFonts w:eastAsia="標楷體" w:hint="eastAsia"/>
                <w:kern w:val="0"/>
              </w:rPr>
              <w:t>）的發生。</w:t>
            </w:r>
          </w:p>
          <w:p w14:paraId="13FB3BDE" w14:textId="77777777" w:rsidR="00E83AE8" w:rsidRPr="00890CA8" w:rsidRDefault="00E83AE8" w:rsidP="00E83AE8">
            <w:pPr>
              <w:widowControl/>
              <w:adjustRightInd w:val="0"/>
              <w:snapToGrid w:val="0"/>
              <w:jc w:val="both"/>
              <w:rPr>
                <w:rFonts w:eastAsia="標楷體"/>
                <w:kern w:val="0"/>
              </w:rPr>
            </w:pPr>
            <w:r w:rsidRPr="00890CA8">
              <w:rPr>
                <w:rFonts w:eastAsia="標楷體" w:hint="eastAsia"/>
                <w:kern w:val="0"/>
              </w:rPr>
              <w:t>4.</w:t>
            </w:r>
            <w:r w:rsidRPr="00890CA8">
              <w:rPr>
                <w:rFonts w:eastAsia="標楷體" w:hint="eastAsia"/>
                <w:kern w:val="0"/>
              </w:rPr>
              <w:tab/>
            </w:r>
            <w:r w:rsidRPr="00890CA8">
              <w:rPr>
                <w:rFonts w:eastAsia="標楷體" w:hint="eastAsia"/>
                <w:kern w:val="0"/>
              </w:rPr>
              <w:t>甲狀腺亢進治療的患者，</w:t>
            </w:r>
            <w:r w:rsidRPr="00890CA8">
              <w:rPr>
                <w:rFonts w:eastAsia="標楷體" w:hint="eastAsia"/>
                <w:kern w:val="0"/>
              </w:rPr>
              <w:t>T3</w:t>
            </w:r>
            <w:r w:rsidRPr="00890CA8">
              <w:rPr>
                <w:rFonts w:eastAsia="標楷體" w:hint="eastAsia"/>
                <w:kern w:val="0"/>
              </w:rPr>
              <w:t>能快速有效的反應治療成效。</w:t>
            </w:r>
          </w:p>
          <w:p w14:paraId="28346CBF" w14:textId="77777777" w:rsidR="00E83AE8" w:rsidRPr="00890CA8" w:rsidRDefault="00E83AE8" w:rsidP="00E83AE8">
            <w:pPr>
              <w:widowControl/>
              <w:adjustRightInd w:val="0"/>
              <w:snapToGrid w:val="0"/>
              <w:ind w:left="480" w:hangingChars="200" w:hanging="480"/>
              <w:jc w:val="both"/>
              <w:rPr>
                <w:rFonts w:eastAsia="標楷體"/>
                <w:kern w:val="0"/>
              </w:rPr>
            </w:pPr>
            <w:r w:rsidRPr="00890CA8">
              <w:rPr>
                <w:rFonts w:eastAsia="標楷體" w:hint="eastAsia"/>
                <w:kern w:val="0"/>
              </w:rPr>
              <w:t>5.</w:t>
            </w:r>
            <w:r w:rsidRPr="00890CA8">
              <w:rPr>
                <w:rFonts w:eastAsia="標楷體" w:hint="eastAsia"/>
                <w:kern w:val="0"/>
              </w:rPr>
              <w:tab/>
              <w:t>T3</w:t>
            </w:r>
            <w:r w:rsidRPr="00890CA8">
              <w:rPr>
                <w:rFonts w:eastAsia="標楷體" w:hint="eastAsia"/>
                <w:kern w:val="0"/>
              </w:rPr>
              <w:t>雖然也會像</w:t>
            </w:r>
            <w:r w:rsidRPr="00890CA8">
              <w:rPr>
                <w:rFonts w:eastAsia="標楷體" w:hint="eastAsia"/>
                <w:kern w:val="0"/>
              </w:rPr>
              <w:t>T4</w:t>
            </w:r>
            <w:r w:rsidRPr="00890CA8">
              <w:rPr>
                <w:rFonts w:eastAsia="標楷體" w:hint="eastAsia"/>
                <w:kern w:val="0"/>
              </w:rPr>
              <w:t>一樣受到</w:t>
            </w:r>
            <w:r w:rsidRPr="00890CA8">
              <w:rPr>
                <w:rFonts w:eastAsia="標楷體" w:hint="eastAsia"/>
                <w:kern w:val="0"/>
              </w:rPr>
              <w:t>TBG</w:t>
            </w:r>
            <w:r w:rsidRPr="00890CA8">
              <w:rPr>
                <w:rFonts w:eastAsia="標楷體" w:hint="eastAsia"/>
                <w:kern w:val="0"/>
              </w:rPr>
              <w:t>濃度的改變而產生變化，但由於</w:t>
            </w:r>
            <w:r w:rsidRPr="00890CA8">
              <w:rPr>
                <w:rFonts w:eastAsia="標楷體" w:hint="eastAsia"/>
                <w:kern w:val="0"/>
              </w:rPr>
              <w:t>T3</w:t>
            </w:r>
            <w:r w:rsidRPr="00890CA8">
              <w:rPr>
                <w:rFonts w:eastAsia="標楷體" w:hint="eastAsia"/>
                <w:kern w:val="0"/>
              </w:rPr>
              <w:t>和</w:t>
            </w:r>
            <w:r w:rsidRPr="00890CA8">
              <w:rPr>
                <w:rFonts w:eastAsia="標楷體" w:hint="eastAsia"/>
                <w:kern w:val="0"/>
              </w:rPr>
              <w:t>TBG</w:t>
            </w:r>
            <w:r w:rsidRPr="00890CA8">
              <w:rPr>
                <w:rFonts w:eastAsia="標楷體" w:hint="eastAsia"/>
                <w:kern w:val="0"/>
              </w:rPr>
              <w:t>的結合能力較弱，受影響的程度不像</w:t>
            </w:r>
            <w:r w:rsidRPr="00890CA8">
              <w:rPr>
                <w:rFonts w:eastAsia="標楷體" w:hint="eastAsia"/>
                <w:kern w:val="0"/>
              </w:rPr>
              <w:t>T4</w:t>
            </w:r>
            <w:r w:rsidRPr="00890CA8">
              <w:rPr>
                <w:rFonts w:eastAsia="標楷體" w:hint="eastAsia"/>
                <w:kern w:val="0"/>
              </w:rPr>
              <w:t>那麼大。</w:t>
            </w:r>
          </w:p>
          <w:p w14:paraId="7E3C9E98" w14:textId="77777777" w:rsidR="00E83AE8" w:rsidRPr="00142FE0" w:rsidRDefault="00E83AE8" w:rsidP="00E83AE8">
            <w:pPr>
              <w:widowControl/>
              <w:adjustRightInd w:val="0"/>
              <w:snapToGrid w:val="0"/>
              <w:jc w:val="both"/>
              <w:rPr>
                <w:rFonts w:eastAsia="標楷體"/>
                <w:kern w:val="0"/>
              </w:rPr>
            </w:pPr>
            <w:r w:rsidRPr="00890CA8">
              <w:rPr>
                <w:rFonts w:eastAsia="標楷體" w:hint="eastAsia"/>
                <w:kern w:val="0"/>
              </w:rPr>
              <w:t>T3</w:t>
            </w:r>
            <w:r w:rsidRPr="00890CA8">
              <w:rPr>
                <w:rFonts w:eastAsia="標楷體" w:hint="eastAsia"/>
                <w:kern w:val="0"/>
              </w:rPr>
              <w:t>是甲狀腺功能亢進的優良指標，但在甲狀腺功能低下方面，屬於特異性較差的項目。因為年紀大的人、活動力低的人（如久臥病床）、營養狀態不佳的人，血清</w:t>
            </w:r>
            <w:r w:rsidRPr="00890CA8">
              <w:rPr>
                <w:rFonts w:eastAsia="標楷體" w:hint="eastAsia"/>
                <w:kern w:val="0"/>
              </w:rPr>
              <w:t>T3</w:t>
            </w:r>
            <w:r w:rsidRPr="00890CA8">
              <w:rPr>
                <w:rFonts w:eastAsia="標楷體" w:hint="eastAsia"/>
                <w:kern w:val="0"/>
              </w:rPr>
              <w:t>的濃度經常是偏低的。這些情形屬於生理反應，而非甲狀腺疾病。除非甲狀腺功能嚴重低下，</w:t>
            </w:r>
            <w:r w:rsidRPr="00890CA8">
              <w:rPr>
                <w:rFonts w:eastAsia="標楷體" w:hint="eastAsia"/>
                <w:kern w:val="0"/>
              </w:rPr>
              <w:t>T3</w:t>
            </w:r>
            <w:r w:rsidRPr="00890CA8">
              <w:rPr>
                <w:rFonts w:eastAsia="標楷體" w:hint="eastAsia"/>
                <w:kern w:val="0"/>
              </w:rPr>
              <w:t>出現了極低的數值可明顯辨別外，其餘生理性低下與病理性低下之間不容易單獨以</w:t>
            </w:r>
            <w:r w:rsidRPr="00890CA8">
              <w:rPr>
                <w:rFonts w:eastAsia="標楷體" w:hint="eastAsia"/>
                <w:kern w:val="0"/>
              </w:rPr>
              <w:t>T3</w:t>
            </w:r>
            <w:r w:rsidRPr="00890CA8">
              <w:rPr>
                <w:rFonts w:eastAsia="標楷體" w:hint="eastAsia"/>
                <w:kern w:val="0"/>
              </w:rPr>
              <w:t>來區分。</w:t>
            </w:r>
          </w:p>
        </w:tc>
      </w:tr>
      <w:tr w:rsidR="00E83AE8" w:rsidRPr="00C55A56" w14:paraId="7F53677B" w14:textId="77777777" w:rsidTr="00E83AE8">
        <w:trPr>
          <w:trHeight w:val="335"/>
        </w:trPr>
        <w:tc>
          <w:tcPr>
            <w:tcW w:w="1701" w:type="dxa"/>
            <w:vAlign w:val="center"/>
          </w:tcPr>
          <w:p w14:paraId="067FBE70"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6DB97892" w14:textId="77777777" w:rsidR="00E83AE8" w:rsidRPr="00C55A56" w:rsidRDefault="00E83AE8" w:rsidP="00E83AE8">
            <w:pPr>
              <w:adjustRightInd w:val="0"/>
              <w:jc w:val="both"/>
              <w:rPr>
                <w:rFonts w:eastAsia="標楷體"/>
                <w:kern w:val="0"/>
              </w:rPr>
            </w:pPr>
          </w:p>
        </w:tc>
      </w:tr>
    </w:tbl>
    <w:p w14:paraId="28469D5D" w14:textId="77777777" w:rsidR="00B37106" w:rsidRPr="006E1698" w:rsidRDefault="00B91581" w:rsidP="00B37106">
      <w:pPr>
        <w:widowControl/>
        <w:ind w:firstLineChars="50" w:firstLine="120"/>
        <w:rPr>
          <w:color w:val="FFFFFF" w:themeColor="background1"/>
        </w:rPr>
      </w:pPr>
      <w:hyperlink w:anchor="臨床血清免疫檢驗" w:history="1">
        <w:r w:rsidR="00B37106" w:rsidRPr="006E1698">
          <w:rPr>
            <w:rStyle w:val="ad"/>
            <w:rFonts w:ascii="Times New Roman" w:hAnsi="Times New Roman" w:cs="Times New Roman"/>
            <w:color w:val="FFFFFF" w:themeColor="background1"/>
            <w:u w:val="none"/>
          </w:rPr>
          <w:t>←</w:t>
        </w:r>
      </w:hyperlink>
    </w:p>
    <w:p w14:paraId="02F93C49"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1AB0EA5E" w14:textId="77777777" w:rsidTr="00E83AE8">
        <w:tc>
          <w:tcPr>
            <w:tcW w:w="1701" w:type="dxa"/>
            <w:tcBorders>
              <w:right w:val="single" w:sz="4" w:space="0" w:color="auto"/>
            </w:tcBorders>
            <w:vAlign w:val="center"/>
          </w:tcPr>
          <w:p w14:paraId="2E8A7D69"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1F9E42A" w14:textId="77777777" w:rsidR="00E83AE8" w:rsidRPr="00142FE0" w:rsidRDefault="00E83AE8" w:rsidP="00E83AE8">
            <w:pPr>
              <w:pStyle w:val="40"/>
            </w:pPr>
            <w:bookmarkStart w:id="123" w:name="_Uric_Acid，UA"/>
            <w:bookmarkEnd w:id="123"/>
            <w:r>
              <w:rPr>
                <w:rFonts w:hint="eastAsia"/>
              </w:rPr>
              <w:t>Uric Acid</w:t>
            </w:r>
            <w:r>
              <w:rPr>
                <w:rFonts w:hint="eastAsia"/>
              </w:rPr>
              <w:t>，</w:t>
            </w:r>
            <w:r w:rsidRPr="0074418B">
              <w:rPr>
                <w:rFonts w:hint="eastAsia"/>
              </w:rPr>
              <w:t>UA</w:t>
            </w:r>
          </w:p>
        </w:tc>
        <w:tc>
          <w:tcPr>
            <w:tcW w:w="1443" w:type="dxa"/>
            <w:tcBorders>
              <w:left w:val="single" w:sz="4" w:space="0" w:color="auto"/>
            </w:tcBorders>
            <w:vAlign w:val="center"/>
          </w:tcPr>
          <w:p w14:paraId="3AB2E085"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7B5C302B" w14:textId="77777777" w:rsidR="00E83AE8" w:rsidRPr="00C55A56" w:rsidRDefault="00E83AE8" w:rsidP="00E83AE8">
            <w:pPr>
              <w:widowControl/>
              <w:adjustRightInd w:val="0"/>
              <w:snapToGrid w:val="0"/>
              <w:jc w:val="both"/>
              <w:rPr>
                <w:rFonts w:eastAsia="標楷體"/>
                <w:b/>
              </w:rPr>
            </w:pPr>
            <w:r>
              <w:rPr>
                <w:rFonts w:eastAsia="標楷體" w:hint="eastAsia"/>
                <w:b/>
              </w:rPr>
              <w:t>尿酸</w:t>
            </w:r>
          </w:p>
        </w:tc>
      </w:tr>
      <w:tr w:rsidR="00E83AE8" w:rsidRPr="00C55A56" w14:paraId="4D889C32" w14:textId="77777777" w:rsidTr="00E83AE8">
        <w:tc>
          <w:tcPr>
            <w:tcW w:w="1701" w:type="dxa"/>
            <w:tcBorders>
              <w:right w:val="single" w:sz="4" w:space="0" w:color="auto"/>
            </w:tcBorders>
            <w:vAlign w:val="center"/>
          </w:tcPr>
          <w:p w14:paraId="101BDEA9"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839A9F3" w14:textId="77777777" w:rsidR="00E83AE8" w:rsidRPr="003E78A3" w:rsidRDefault="00E83AE8" w:rsidP="00E83AE8">
            <w:pPr>
              <w:autoSpaceDE w:val="0"/>
              <w:autoSpaceDN w:val="0"/>
              <w:adjustRightInd w:val="0"/>
              <w:jc w:val="both"/>
              <w:rPr>
                <w:rFonts w:eastAsia="標楷體"/>
                <w:kern w:val="0"/>
              </w:rPr>
            </w:pPr>
            <w:r>
              <w:rPr>
                <w:rFonts w:eastAsia="標楷體" w:hint="eastAsia"/>
                <w:kern w:val="0"/>
              </w:rPr>
              <w:t>09013C</w:t>
            </w:r>
          </w:p>
        </w:tc>
        <w:tc>
          <w:tcPr>
            <w:tcW w:w="1443" w:type="dxa"/>
            <w:tcBorders>
              <w:left w:val="single" w:sz="4" w:space="0" w:color="auto"/>
            </w:tcBorders>
            <w:vAlign w:val="center"/>
          </w:tcPr>
          <w:p w14:paraId="77399DB9"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7864C93A"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40</w:t>
            </w:r>
          </w:p>
        </w:tc>
      </w:tr>
      <w:tr w:rsidR="00E83AE8" w:rsidRPr="00C55A56" w14:paraId="4FF9FFBC" w14:textId="77777777" w:rsidTr="00E83AE8">
        <w:tc>
          <w:tcPr>
            <w:tcW w:w="1701" w:type="dxa"/>
            <w:tcBorders>
              <w:right w:val="single" w:sz="4" w:space="0" w:color="auto"/>
            </w:tcBorders>
            <w:vAlign w:val="center"/>
          </w:tcPr>
          <w:p w14:paraId="0CDD1A2F"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94245C2" w14:textId="77777777" w:rsidR="00E83AE8" w:rsidRPr="00C55A56" w:rsidRDefault="00E83AE8" w:rsidP="00E83AE8">
            <w:pPr>
              <w:widowControl/>
              <w:adjustRightInd w:val="0"/>
              <w:snapToGrid w:val="0"/>
              <w:jc w:val="both"/>
              <w:rPr>
                <w:rFonts w:eastAsia="標楷體"/>
                <w:kern w:val="0"/>
              </w:rPr>
            </w:pPr>
            <w:r>
              <w:rPr>
                <w:rFonts w:eastAsia="標楷體" w:hint="eastAsia"/>
                <w:color w:val="000000"/>
                <w:kern w:val="0"/>
              </w:rPr>
              <w:t>血清</w:t>
            </w:r>
            <w:r>
              <w:rPr>
                <w:rFonts w:eastAsia="標楷體"/>
                <w:color w:val="000000"/>
                <w:kern w:val="0"/>
              </w:rPr>
              <w:t>0.5mL</w:t>
            </w:r>
          </w:p>
        </w:tc>
        <w:tc>
          <w:tcPr>
            <w:tcW w:w="1443" w:type="dxa"/>
            <w:tcBorders>
              <w:left w:val="single" w:sz="4" w:space="0" w:color="auto"/>
            </w:tcBorders>
            <w:vAlign w:val="center"/>
          </w:tcPr>
          <w:p w14:paraId="1E7ADE4C"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AAED3A3" w14:textId="32387B14"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0C594DE4" w14:textId="77777777" w:rsidTr="00E83AE8">
        <w:tc>
          <w:tcPr>
            <w:tcW w:w="1701" w:type="dxa"/>
            <w:tcBorders>
              <w:right w:val="single" w:sz="4" w:space="0" w:color="auto"/>
            </w:tcBorders>
            <w:vAlign w:val="center"/>
          </w:tcPr>
          <w:p w14:paraId="44D4C23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12C6A10" w14:textId="77777777" w:rsidR="00E83AE8" w:rsidRPr="00C55A56" w:rsidRDefault="00E83AE8" w:rsidP="00E83AE8">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0FEDC1BB"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2F2DD536"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每日</w:t>
            </w:r>
          </w:p>
        </w:tc>
      </w:tr>
      <w:tr w:rsidR="00E83AE8" w:rsidRPr="00C55A56" w14:paraId="64C35186" w14:textId="77777777" w:rsidTr="00E83AE8">
        <w:tc>
          <w:tcPr>
            <w:tcW w:w="1701" w:type="dxa"/>
            <w:tcBorders>
              <w:right w:val="single" w:sz="4" w:space="0" w:color="auto"/>
            </w:tcBorders>
            <w:vAlign w:val="center"/>
          </w:tcPr>
          <w:p w14:paraId="590DCC1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15A7069" w14:textId="77777777" w:rsidR="00E83AE8" w:rsidRPr="00C55A56" w:rsidRDefault="00E83AE8" w:rsidP="00E83AE8">
            <w:pPr>
              <w:autoSpaceDE w:val="0"/>
              <w:autoSpaceDN w:val="0"/>
              <w:adjustRightInd w:val="0"/>
              <w:jc w:val="both"/>
              <w:rPr>
                <w:rFonts w:eastAsia="標楷體"/>
                <w:kern w:val="0"/>
              </w:rPr>
            </w:pPr>
            <w:r w:rsidRPr="00797CDD">
              <w:rPr>
                <w:rFonts w:eastAsia="標楷體"/>
                <w:kern w:val="0"/>
              </w:rPr>
              <w:t>Roche Cobas 8000 (c702)</w:t>
            </w:r>
          </w:p>
        </w:tc>
        <w:tc>
          <w:tcPr>
            <w:tcW w:w="1443" w:type="dxa"/>
            <w:tcBorders>
              <w:left w:val="single" w:sz="4" w:space="0" w:color="auto"/>
            </w:tcBorders>
            <w:vAlign w:val="center"/>
          </w:tcPr>
          <w:p w14:paraId="05972385"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123A61B7"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kern w:val="0"/>
              </w:rPr>
              <w:t>新隆醫事檢驗所</w:t>
            </w:r>
          </w:p>
        </w:tc>
      </w:tr>
      <w:tr w:rsidR="00E83AE8" w:rsidRPr="00C55A56" w14:paraId="6FE5CBF8" w14:textId="77777777" w:rsidTr="00F5202E">
        <w:tc>
          <w:tcPr>
            <w:tcW w:w="1701" w:type="dxa"/>
            <w:tcBorders>
              <w:bottom w:val="single" w:sz="4" w:space="0" w:color="auto"/>
              <w:right w:val="single" w:sz="4" w:space="0" w:color="auto"/>
            </w:tcBorders>
            <w:vAlign w:val="center"/>
          </w:tcPr>
          <w:p w14:paraId="341B6A6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single" w:sz="4" w:space="0" w:color="auto"/>
            </w:tcBorders>
            <w:vAlign w:val="center"/>
          </w:tcPr>
          <w:p w14:paraId="1ACE1D4E" w14:textId="77777777" w:rsidR="00E83AE8" w:rsidRDefault="00E83AE8" w:rsidP="00E83AE8">
            <w:pPr>
              <w:widowControl/>
              <w:tabs>
                <w:tab w:val="left" w:pos="2835"/>
              </w:tabs>
              <w:adjustRightInd w:val="0"/>
              <w:snapToGrid w:val="0"/>
              <w:jc w:val="both"/>
              <w:rPr>
                <w:rFonts w:eastAsia="標楷體"/>
                <w:color w:val="000000"/>
              </w:rPr>
            </w:pPr>
            <w:r>
              <w:rPr>
                <w:rFonts w:eastAsia="標楷體" w:hint="eastAsia"/>
                <w:color w:val="000000"/>
              </w:rPr>
              <w:t>男：</w:t>
            </w:r>
            <w:r w:rsidRPr="00907060">
              <w:rPr>
                <w:rFonts w:eastAsia="標楷體"/>
                <w:color w:val="000000"/>
              </w:rPr>
              <w:t>3.4-7.0 m</w:t>
            </w:r>
            <w:r>
              <w:rPr>
                <w:rFonts w:eastAsia="標楷體"/>
                <w:color w:val="000000"/>
              </w:rPr>
              <w:t>g/dL</w:t>
            </w:r>
          </w:p>
          <w:p w14:paraId="70470709" w14:textId="77777777" w:rsidR="00E83AE8" w:rsidRPr="00CA3DE6" w:rsidRDefault="00E83AE8" w:rsidP="00E83AE8">
            <w:pPr>
              <w:widowControl/>
              <w:tabs>
                <w:tab w:val="left" w:pos="2835"/>
              </w:tabs>
              <w:adjustRightInd w:val="0"/>
              <w:snapToGrid w:val="0"/>
              <w:jc w:val="both"/>
              <w:rPr>
                <w:rFonts w:eastAsia="標楷體"/>
                <w:kern w:val="0"/>
              </w:rPr>
            </w:pPr>
            <w:r w:rsidRPr="00907060">
              <w:rPr>
                <w:rFonts w:eastAsia="標楷體" w:hAnsi="標楷體"/>
                <w:color w:val="000000"/>
              </w:rPr>
              <w:t>女</w:t>
            </w:r>
            <w:r>
              <w:rPr>
                <w:rFonts w:eastAsia="標楷體" w:hAnsi="標楷體"/>
                <w:color w:val="000000"/>
              </w:rPr>
              <w:t>：</w:t>
            </w:r>
            <w:r w:rsidRPr="00907060">
              <w:rPr>
                <w:rFonts w:eastAsia="標楷體"/>
                <w:color w:val="000000"/>
              </w:rPr>
              <w:t>2.4-5.7 mg/dL</w:t>
            </w:r>
          </w:p>
        </w:tc>
      </w:tr>
      <w:tr w:rsidR="00E83AE8" w:rsidRPr="00C55A56" w14:paraId="06BB7F13" w14:textId="77777777" w:rsidTr="00F5202E">
        <w:tc>
          <w:tcPr>
            <w:tcW w:w="1701" w:type="dxa"/>
            <w:tcBorders>
              <w:top w:val="single" w:sz="4" w:space="0" w:color="auto"/>
              <w:left w:val="single" w:sz="4" w:space="0" w:color="auto"/>
              <w:bottom w:val="single" w:sz="4" w:space="0" w:color="auto"/>
              <w:right w:val="single" w:sz="4" w:space="0" w:color="auto"/>
            </w:tcBorders>
            <w:vAlign w:val="center"/>
          </w:tcPr>
          <w:p w14:paraId="5DCED1E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single" w:sz="4" w:space="0" w:color="auto"/>
              <w:right w:val="single" w:sz="4" w:space="0" w:color="auto"/>
            </w:tcBorders>
            <w:vAlign w:val="center"/>
          </w:tcPr>
          <w:p w14:paraId="625802B4"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測定血清尿酸濃度的用途如下：</w:t>
            </w:r>
          </w:p>
          <w:p w14:paraId="656CA787"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1.</w:t>
            </w:r>
            <w:r w:rsidRPr="0074418B">
              <w:rPr>
                <w:rFonts w:eastAsia="標楷體" w:hint="eastAsia"/>
                <w:kern w:val="0"/>
              </w:rPr>
              <w:t>使用在痛風（</w:t>
            </w:r>
            <w:r w:rsidRPr="0074418B">
              <w:rPr>
                <w:rFonts w:eastAsia="標楷體" w:hint="eastAsia"/>
                <w:kern w:val="0"/>
              </w:rPr>
              <w:t>gout</w:t>
            </w:r>
            <w:r w:rsidRPr="0074418B">
              <w:rPr>
                <w:rFonts w:eastAsia="標楷體" w:hint="eastAsia"/>
                <w:kern w:val="0"/>
              </w:rPr>
              <w:t>）的診斷與治療追蹤。</w:t>
            </w:r>
          </w:p>
          <w:p w14:paraId="1463D4B7"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2.</w:t>
            </w:r>
            <w:r w:rsidRPr="0074418B">
              <w:rPr>
                <w:rFonts w:eastAsia="標楷體" w:hint="eastAsia"/>
                <w:kern w:val="0"/>
              </w:rPr>
              <w:t>用來評估腎功能的好壞。</w:t>
            </w:r>
          </w:p>
          <w:p w14:paraId="54E42ED2"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3.</w:t>
            </w:r>
            <w:r w:rsidRPr="0074418B">
              <w:rPr>
                <w:rFonts w:eastAsia="標楷體" w:hint="eastAsia"/>
                <w:kern w:val="0"/>
              </w:rPr>
              <w:t>可與尿液尿酸濃度共同評估尿路結石的發生機率。</w:t>
            </w:r>
          </w:p>
          <w:p w14:paraId="50E50CEC"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4.</w:t>
            </w:r>
            <w:r w:rsidRPr="0074418B">
              <w:rPr>
                <w:rFonts w:eastAsia="標楷體" w:hint="eastAsia"/>
                <w:kern w:val="0"/>
              </w:rPr>
              <w:t>可評估是否有大量組織壞死的危機。</w:t>
            </w:r>
          </w:p>
          <w:p w14:paraId="7E2DA361"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尿酸為嘌呤的代謝產物，在肝臟代謝後形成，一部份從尿液排出，一部份在血液中，引起痛風，是一種尿酸結晶引起的發炎反應，血中的濃度和腎臟代謝功能好壞、嘌呤代謝速率、食用高嘌呤食物的多少有關。當血液尿酸上升時稱之為「高尿酸血症」（</w:t>
            </w:r>
            <w:r w:rsidRPr="0074418B">
              <w:rPr>
                <w:rFonts w:eastAsia="標楷體" w:hint="eastAsia"/>
                <w:kern w:val="0"/>
              </w:rPr>
              <w:t>hyperuricemia</w:t>
            </w:r>
            <w:r w:rsidRPr="0074418B">
              <w:rPr>
                <w:rFonts w:eastAsia="標楷體" w:hint="eastAsia"/>
                <w:kern w:val="0"/>
              </w:rPr>
              <w:t>），沉澱在關節及柔軟組織，過多的尿酸可能會沉積在關節部位造成關節炎，稱之為痛風。若痛風持續數年未接受治療，尿酸結晶便會在關節處逐漸堆積擴大，環繞結締組織，形成堅硬的沉澱物，稱之為痛風石（</w:t>
            </w:r>
            <w:r w:rsidRPr="0074418B">
              <w:rPr>
                <w:rFonts w:eastAsia="標楷體" w:hint="eastAsia"/>
                <w:kern w:val="0"/>
              </w:rPr>
              <w:t>tophi</w:t>
            </w:r>
            <w:r w:rsidRPr="0074418B">
              <w:rPr>
                <w:rFonts w:eastAsia="標楷體" w:hint="eastAsia"/>
                <w:kern w:val="0"/>
              </w:rPr>
              <w:t>）。過高的尿酸濃度也會傷害腎臟，並引發腎結石的形成。</w:t>
            </w:r>
          </w:p>
          <w:p w14:paraId="37E1C4CA"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事實上，不能將血中過高的尿酸和痛風劃上等號，引起尿酸過高的原因很多，痛風引起的高尿酸血症大約只佔</w:t>
            </w:r>
            <w:r w:rsidRPr="0074418B">
              <w:rPr>
                <w:rFonts w:eastAsia="標楷體" w:hint="eastAsia"/>
                <w:kern w:val="0"/>
              </w:rPr>
              <w:t>10</w:t>
            </w:r>
            <w:r w:rsidRPr="0074418B">
              <w:rPr>
                <w:rFonts w:eastAsia="標楷體" w:hint="eastAsia"/>
                <w:kern w:val="0"/>
              </w:rPr>
              <w:t>～</w:t>
            </w:r>
            <w:r w:rsidRPr="0074418B">
              <w:rPr>
                <w:rFonts w:eastAsia="標楷體" w:hint="eastAsia"/>
                <w:kern w:val="0"/>
              </w:rPr>
              <w:t>15</w:t>
            </w:r>
            <w:r w:rsidRPr="0074418B">
              <w:rPr>
                <w:rFonts w:eastAsia="標楷體" w:hint="eastAsia"/>
                <w:kern w:val="0"/>
              </w:rPr>
              <w:t>％。至於血中尿酸濃度要多高才會引起痛風？一項研究針對痛風族群與非痛風族群做統計，發現痛風族群中的最低尿酸濃度是</w:t>
            </w:r>
            <w:r w:rsidRPr="0074418B">
              <w:rPr>
                <w:rFonts w:eastAsia="標楷體" w:hint="eastAsia"/>
                <w:kern w:val="0"/>
              </w:rPr>
              <w:t>6.0mg/dl</w:t>
            </w:r>
            <w:r w:rsidRPr="0074418B">
              <w:rPr>
                <w:rFonts w:eastAsia="標楷體" w:hint="eastAsia"/>
                <w:kern w:val="0"/>
              </w:rPr>
              <w:t>，而非痛風族群的最高尿酸濃度為</w:t>
            </w:r>
            <w:r w:rsidRPr="0074418B">
              <w:rPr>
                <w:rFonts w:eastAsia="標楷體" w:hint="eastAsia"/>
                <w:kern w:val="0"/>
              </w:rPr>
              <w:t>9.5mg/dl</w:t>
            </w:r>
            <w:r w:rsidRPr="0074418B">
              <w:rPr>
                <w:rFonts w:eastAsia="標楷體" w:hint="eastAsia"/>
                <w:kern w:val="0"/>
              </w:rPr>
              <w:t>。另一項統計顯示，血清尿酸若經常維持在</w:t>
            </w:r>
            <w:r w:rsidRPr="0074418B">
              <w:rPr>
                <w:rFonts w:eastAsia="標楷體" w:hint="eastAsia"/>
                <w:kern w:val="0"/>
              </w:rPr>
              <w:t>7.0mg/dl</w:t>
            </w:r>
            <w:r w:rsidRPr="0074418B">
              <w:rPr>
                <w:rFonts w:eastAsia="標楷體" w:hint="eastAsia"/>
                <w:kern w:val="0"/>
              </w:rPr>
              <w:t>以上，一生罹患痛風的機率為</w:t>
            </w:r>
            <w:r w:rsidRPr="0074418B">
              <w:rPr>
                <w:rFonts w:eastAsia="標楷體" w:hint="eastAsia"/>
                <w:kern w:val="0"/>
              </w:rPr>
              <w:t>20</w:t>
            </w:r>
            <w:r w:rsidRPr="0074418B">
              <w:rPr>
                <w:rFonts w:eastAsia="標楷體" w:hint="eastAsia"/>
                <w:kern w:val="0"/>
              </w:rPr>
              <w:t>％，</w:t>
            </w:r>
            <w:r w:rsidRPr="0074418B">
              <w:rPr>
                <w:rFonts w:eastAsia="標楷體" w:hint="eastAsia"/>
                <w:kern w:val="0"/>
              </w:rPr>
              <w:t>8.0mg/dl</w:t>
            </w:r>
            <w:r w:rsidRPr="0074418B">
              <w:rPr>
                <w:rFonts w:eastAsia="標楷體" w:hint="eastAsia"/>
                <w:kern w:val="0"/>
              </w:rPr>
              <w:t>以上為</w:t>
            </w:r>
            <w:r w:rsidRPr="0074418B">
              <w:rPr>
                <w:rFonts w:eastAsia="標楷體" w:hint="eastAsia"/>
                <w:kern w:val="0"/>
              </w:rPr>
              <w:t>30</w:t>
            </w:r>
            <w:r w:rsidRPr="0074418B">
              <w:rPr>
                <w:rFonts w:eastAsia="標楷體" w:hint="eastAsia"/>
                <w:kern w:val="0"/>
              </w:rPr>
              <w:t>％；</w:t>
            </w:r>
            <w:r w:rsidRPr="0074418B">
              <w:rPr>
                <w:rFonts w:eastAsia="標楷體" w:hint="eastAsia"/>
                <w:kern w:val="0"/>
              </w:rPr>
              <w:t>9.0mg/dl</w:t>
            </w:r>
            <w:r w:rsidRPr="0074418B">
              <w:rPr>
                <w:rFonts w:eastAsia="標楷體" w:hint="eastAsia"/>
                <w:kern w:val="0"/>
              </w:rPr>
              <w:t>以上，罹患痛風的機率將大於</w:t>
            </w:r>
            <w:r w:rsidRPr="0074418B">
              <w:rPr>
                <w:rFonts w:eastAsia="標楷體" w:hint="eastAsia"/>
                <w:kern w:val="0"/>
              </w:rPr>
              <w:t>90</w:t>
            </w:r>
            <w:r w:rsidRPr="0074418B">
              <w:rPr>
                <w:rFonts w:eastAsia="標楷體" w:hint="eastAsia"/>
                <w:kern w:val="0"/>
              </w:rPr>
              <w:t>％。</w:t>
            </w:r>
          </w:p>
          <w:p w14:paraId="6B47394B"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血液尿酸濃度過高的原因有：</w:t>
            </w:r>
          </w:p>
          <w:p w14:paraId="266DF021"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1</w:t>
            </w:r>
            <w:r>
              <w:rPr>
                <w:rFonts w:eastAsia="標楷體" w:hint="eastAsia"/>
                <w:kern w:val="0"/>
              </w:rPr>
              <w:t xml:space="preserve">. </w:t>
            </w:r>
            <w:r w:rsidRPr="0074418B">
              <w:rPr>
                <w:rFonts w:eastAsia="標楷體" w:hint="eastAsia"/>
                <w:kern w:val="0"/>
              </w:rPr>
              <w:t>腎功能衰竭：無法排除過多的尿酸。</w:t>
            </w:r>
          </w:p>
          <w:p w14:paraId="62A1DB75" w14:textId="77777777" w:rsidR="00E83AE8" w:rsidRPr="0074418B" w:rsidRDefault="00E83AE8" w:rsidP="00E83AE8">
            <w:pPr>
              <w:widowControl/>
              <w:adjustRightInd w:val="0"/>
              <w:snapToGrid w:val="0"/>
              <w:ind w:left="1488" w:hangingChars="620" w:hanging="1488"/>
              <w:jc w:val="both"/>
              <w:rPr>
                <w:rFonts w:eastAsia="標楷體"/>
                <w:kern w:val="0"/>
              </w:rPr>
            </w:pPr>
            <w:r w:rsidRPr="0074418B">
              <w:rPr>
                <w:rFonts w:eastAsia="標楷體" w:hint="eastAsia"/>
                <w:kern w:val="0"/>
              </w:rPr>
              <w:t>2</w:t>
            </w:r>
            <w:r>
              <w:rPr>
                <w:rFonts w:eastAsia="標楷體" w:hint="eastAsia"/>
                <w:kern w:val="0"/>
              </w:rPr>
              <w:t xml:space="preserve">. </w:t>
            </w:r>
            <w:r w:rsidRPr="0074418B">
              <w:rPr>
                <w:rFonts w:eastAsia="標楷體" w:hint="eastAsia"/>
                <w:kern w:val="0"/>
              </w:rPr>
              <w:t>藥物引起：包括利尿劑、</w:t>
            </w:r>
            <w:r w:rsidRPr="0074418B">
              <w:rPr>
                <w:rFonts w:eastAsia="標楷體" w:hint="eastAsia"/>
                <w:kern w:val="0"/>
              </w:rPr>
              <w:t>pyrazinamide, ethambutol, nicotinic acid</w:t>
            </w:r>
            <w:r w:rsidRPr="0074418B">
              <w:rPr>
                <w:rFonts w:eastAsia="標楷體" w:hint="eastAsia"/>
                <w:kern w:val="0"/>
              </w:rPr>
              <w:t>，和低劑量的阿斯匹靈。</w:t>
            </w:r>
          </w:p>
          <w:p w14:paraId="766CFD8E"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3</w:t>
            </w:r>
            <w:r>
              <w:rPr>
                <w:rFonts w:eastAsia="標楷體" w:hint="eastAsia"/>
                <w:kern w:val="0"/>
              </w:rPr>
              <w:t xml:space="preserve">. </w:t>
            </w:r>
            <w:r w:rsidRPr="0074418B">
              <w:rPr>
                <w:rFonts w:eastAsia="標楷體" w:hint="eastAsia"/>
                <w:kern w:val="0"/>
              </w:rPr>
              <w:t>甲狀腺功能低下、副甲狀腺功能亢進或低下、尿崩症、愛迪生氏症。</w:t>
            </w:r>
          </w:p>
          <w:p w14:paraId="4E48198F"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4</w:t>
            </w:r>
            <w:r>
              <w:rPr>
                <w:rFonts w:eastAsia="標楷體" w:hint="eastAsia"/>
                <w:kern w:val="0"/>
              </w:rPr>
              <w:t xml:space="preserve">. </w:t>
            </w:r>
            <w:r w:rsidRPr="0074418B">
              <w:rPr>
                <w:rFonts w:eastAsia="標楷體" w:hint="eastAsia"/>
                <w:kern w:val="0"/>
              </w:rPr>
              <w:t>鉛中毒或慢性無症狀鉛中毒常引起高尿酸血症及痛風的發生。</w:t>
            </w:r>
          </w:p>
          <w:p w14:paraId="3F096F39" w14:textId="77777777" w:rsidR="00E83AE8" w:rsidRPr="0074418B" w:rsidRDefault="00E83AE8" w:rsidP="00E83AE8">
            <w:pPr>
              <w:widowControl/>
              <w:adjustRightInd w:val="0"/>
              <w:snapToGrid w:val="0"/>
              <w:ind w:left="288" w:hangingChars="120" w:hanging="288"/>
              <w:jc w:val="both"/>
              <w:rPr>
                <w:rFonts w:eastAsia="標楷體"/>
                <w:kern w:val="0"/>
              </w:rPr>
            </w:pPr>
            <w:r w:rsidRPr="0074418B">
              <w:rPr>
                <w:rFonts w:eastAsia="標楷體" w:hint="eastAsia"/>
                <w:kern w:val="0"/>
              </w:rPr>
              <w:t>5</w:t>
            </w:r>
            <w:r>
              <w:rPr>
                <w:rFonts w:eastAsia="標楷體" w:hint="eastAsia"/>
                <w:kern w:val="0"/>
              </w:rPr>
              <w:t xml:space="preserve">. </w:t>
            </w:r>
            <w:r w:rsidRPr="0074418B">
              <w:rPr>
                <w:rFonts w:eastAsia="標楷體" w:hint="eastAsia"/>
                <w:kern w:val="0"/>
              </w:rPr>
              <w:t>大量組織崩解或壞死，使得細胞中的嘌呤釋放到血中，導致尿酸升高。例如刻意禁食、過度飢餓、腫瘤增生、淋巴癌、白血症、接受化療或放射線治療、溶血性貧血、發炎、鬱血性心臟衰竭等。</w:t>
            </w:r>
          </w:p>
          <w:p w14:paraId="67FCA33D"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6</w:t>
            </w:r>
            <w:r>
              <w:rPr>
                <w:rFonts w:eastAsia="標楷體" w:hint="eastAsia"/>
                <w:kern w:val="0"/>
              </w:rPr>
              <w:t xml:space="preserve">. </w:t>
            </w:r>
            <w:r w:rsidRPr="0074418B">
              <w:rPr>
                <w:rFonts w:eastAsia="標楷體" w:hint="eastAsia"/>
                <w:kern w:val="0"/>
              </w:rPr>
              <w:t>酸中毒及酒精攝取會阻斷尿酸的代謝。</w:t>
            </w:r>
          </w:p>
          <w:p w14:paraId="620F4A94" w14:textId="77777777" w:rsidR="00E83AE8" w:rsidRPr="0074418B" w:rsidRDefault="00E83AE8" w:rsidP="00E83AE8">
            <w:pPr>
              <w:widowControl/>
              <w:adjustRightInd w:val="0"/>
              <w:snapToGrid w:val="0"/>
              <w:ind w:left="288" w:hangingChars="120" w:hanging="288"/>
              <w:jc w:val="both"/>
              <w:rPr>
                <w:rFonts w:eastAsia="標楷體"/>
                <w:kern w:val="0"/>
              </w:rPr>
            </w:pPr>
            <w:r w:rsidRPr="0074418B">
              <w:rPr>
                <w:rFonts w:eastAsia="標楷體" w:hint="eastAsia"/>
                <w:kern w:val="0"/>
              </w:rPr>
              <w:t>7</w:t>
            </w:r>
            <w:r>
              <w:rPr>
                <w:rFonts w:eastAsia="標楷體" w:hint="eastAsia"/>
                <w:kern w:val="0"/>
              </w:rPr>
              <w:t xml:space="preserve">. </w:t>
            </w:r>
            <w:r w:rsidRPr="0074418B">
              <w:rPr>
                <w:rFonts w:eastAsia="標楷體" w:hint="eastAsia"/>
                <w:kern w:val="0"/>
              </w:rPr>
              <w:t>高三酸甘油脂血症常誘發高尿酸血症發生，對象經常是肥胖者、糖尿病患者等。</w:t>
            </w:r>
          </w:p>
          <w:p w14:paraId="7FACED6C" w14:textId="77777777" w:rsidR="00E83AE8" w:rsidRPr="0074418B" w:rsidRDefault="00E83AE8" w:rsidP="00E83AE8">
            <w:pPr>
              <w:widowControl/>
              <w:adjustRightInd w:val="0"/>
              <w:snapToGrid w:val="0"/>
              <w:jc w:val="both"/>
              <w:rPr>
                <w:rFonts w:eastAsia="標楷體"/>
                <w:kern w:val="0"/>
              </w:rPr>
            </w:pPr>
            <w:r w:rsidRPr="0074418B">
              <w:rPr>
                <w:rFonts w:eastAsia="標楷體" w:hint="eastAsia"/>
                <w:kern w:val="0"/>
              </w:rPr>
              <w:t>8</w:t>
            </w:r>
            <w:r>
              <w:rPr>
                <w:rFonts w:eastAsia="標楷體" w:hint="eastAsia"/>
                <w:kern w:val="0"/>
              </w:rPr>
              <w:t xml:space="preserve">. </w:t>
            </w:r>
            <w:r w:rsidRPr="0074418B">
              <w:rPr>
                <w:rFonts w:eastAsia="標楷體" w:hint="eastAsia"/>
                <w:kern w:val="0"/>
              </w:rPr>
              <w:t>遺傳：高尿酸或痛風有很高的遺傳性，通常是尿酸代謝路徑先天性缺陷所致。</w:t>
            </w:r>
          </w:p>
          <w:p w14:paraId="281D4A63" w14:textId="77777777" w:rsidR="00E83AE8" w:rsidRPr="00142FE0" w:rsidRDefault="00E83AE8" w:rsidP="00E83AE8">
            <w:pPr>
              <w:widowControl/>
              <w:adjustRightInd w:val="0"/>
              <w:snapToGrid w:val="0"/>
              <w:jc w:val="both"/>
              <w:rPr>
                <w:rFonts w:eastAsia="標楷體"/>
                <w:kern w:val="0"/>
              </w:rPr>
            </w:pPr>
            <w:r w:rsidRPr="0074418B">
              <w:rPr>
                <w:rFonts w:eastAsia="標楷體" w:hint="eastAsia"/>
                <w:kern w:val="0"/>
              </w:rPr>
              <w:t>檢驗血中尿酸最常見的錯誤是患者已服用過消炎或降尿酸藥物才抽血檢驗，常測出非常低的數值。患者在發生痛風症狀時常自行至藥房包藥或是服用先前的藥物，隨後才去看診。採血時未告知醫師已服用過藥物，再加上患者及醫師已有先入為主的觀念，認為尿酸應該偏高，因此當檢驗報告出現非常低的數值時，常引發爭議。通</w:t>
            </w:r>
            <w:r w:rsidRPr="0074418B">
              <w:rPr>
                <w:rFonts w:eastAsia="標楷體" w:hint="eastAsia"/>
                <w:kern w:val="0"/>
              </w:rPr>
              <w:lastRenderedPageBreak/>
              <w:t>常患者若已服用藥物，至少應停藥</w:t>
            </w:r>
            <w:r w:rsidRPr="0074418B">
              <w:rPr>
                <w:rFonts w:eastAsia="標楷體" w:hint="eastAsia"/>
                <w:kern w:val="0"/>
              </w:rPr>
              <w:t>3</w:t>
            </w:r>
            <w:r w:rsidRPr="0074418B">
              <w:rPr>
                <w:rFonts w:eastAsia="標楷體" w:hint="eastAsia"/>
                <w:kern w:val="0"/>
              </w:rPr>
              <w:t>天後始可檢測。除上述因素外，低嘌呤或低蛋白質飲食、飲用較多的茶或咖啡、服用類固醇、攝取大量維生素</w:t>
            </w:r>
            <w:r w:rsidRPr="0074418B">
              <w:rPr>
                <w:rFonts w:eastAsia="標楷體" w:hint="eastAsia"/>
                <w:kern w:val="0"/>
              </w:rPr>
              <w:t>C</w:t>
            </w:r>
            <w:r w:rsidRPr="0074418B">
              <w:rPr>
                <w:rFonts w:eastAsia="標楷體" w:hint="eastAsia"/>
                <w:kern w:val="0"/>
              </w:rPr>
              <w:t>等，都可能造成血中尿酸偏低。</w:t>
            </w:r>
          </w:p>
        </w:tc>
      </w:tr>
      <w:tr w:rsidR="00E83AE8" w:rsidRPr="00C55A56" w14:paraId="1E03B1EF" w14:textId="77777777" w:rsidTr="00F5202E">
        <w:trPr>
          <w:trHeight w:val="335"/>
        </w:trPr>
        <w:tc>
          <w:tcPr>
            <w:tcW w:w="1701" w:type="dxa"/>
            <w:tcBorders>
              <w:top w:val="single" w:sz="4" w:space="0" w:color="auto"/>
            </w:tcBorders>
            <w:vAlign w:val="center"/>
          </w:tcPr>
          <w:p w14:paraId="6206BDD6" w14:textId="77777777" w:rsidR="00E83AE8" w:rsidRPr="00C55A56" w:rsidRDefault="00E83AE8" w:rsidP="00E83AE8">
            <w:pPr>
              <w:adjustRightInd w:val="0"/>
              <w:jc w:val="both"/>
              <w:rPr>
                <w:rFonts w:eastAsia="標楷體"/>
                <w:kern w:val="0"/>
              </w:rPr>
            </w:pPr>
            <w:r w:rsidRPr="00C55A56">
              <w:rPr>
                <w:rFonts w:eastAsia="標楷體"/>
                <w:kern w:val="0"/>
              </w:rPr>
              <w:lastRenderedPageBreak/>
              <w:t>注意事項</w:t>
            </w:r>
          </w:p>
        </w:tc>
        <w:tc>
          <w:tcPr>
            <w:tcW w:w="8739" w:type="dxa"/>
            <w:gridSpan w:val="3"/>
            <w:tcBorders>
              <w:top w:val="single" w:sz="4" w:space="0" w:color="auto"/>
            </w:tcBorders>
            <w:vAlign w:val="center"/>
          </w:tcPr>
          <w:p w14:paraId="37ADB4F3" w14:textId="77777777" w:rsidR="00E83AE8" w:rsidRPr="00C55A56" w:rsidRDefault="00E83AE8" w:rsidP="00E83AE8">
            <w:pPr>
              <w:adjustRightInd w:val="0"/>
              <w:jc w:val="both"/>
              <w:rPr>
                <w:rFonts w:eastAsia="標楷體"/>
                <w:kern w:val="0"/>
              </w:rPr>
            </w:pPr>
          </w:p>
        </w:tc>
      </w:tr>
    </w:tbl>
    <w:p w14:paraId="35D3C6E9" w14:textId="66C596B4" w:rsidR="002579F7" w:rsidRPr="006E1698" w:rsidRDefault="00B91581" w:rsidP="002579F7">
      <w:pPr>
        <w:widowControl/>
        <w:ind w:firstLineChars="50" w:firstLine="120"/>
        <w:rPr>
          <w:color w:val="FFFFFF" w:themeColor="background1"/>
        </w:rPr>
      </w:pPr>
      <w:hyperlink w:anchor="臨床生化檢驗" w:history="1">
        <w:r w:rsidR="002579F7" w:rsidRPr="006E1698">
          <w:rPr>
            <w:rStyle w:val="ad"/>
            <w:rFonts w:ascii="Times New Roman" w:hAnsi="Times New Roman" w:cs="Times New Roman"/>
            <w:color w:val="FFFFFF" w:themeColor="background1"/>
            <w:u w:val="none"/>
          </w:rPr>
          <w:t>←</w:t>
        </w:r>
      </w:hyperlink>
    </w:p>
    <w:p w14:paraId="0ECDE7A2"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4E00E726" w14:textId="77777777" w:rsidTr="00E83AE8">
        <w:tc>
          <w:tcPr>
            <w:tcW w:w="1701" w:type="dxa"/>
            <w:tcBorders>
              <w:right w:val="single" w:sz="4" w:space="0" w:color="auto"/>
            </w:tcBorders>
            <w:vAlign w:val="center"/>
          </w:tcPr>
          <w:p w14:paraId="0C3BE21C"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05DFEBF" w14:textId="77777777" w:rsidR="00E83AE8" w:rsidRPr="00C55A56" w:rsidRDefault="00E83AE8" w:rsidP="00E83AE8">
            <w:pPr>
              <w:pStyle w:val="40"/>
            </w:pPr>
            <w:bookmarkStart w:id="124" w:name="_Urine_Routine，Urine_Analysis"/>
            <w:bookmarkEnd w:id="124"/>
            <w:r w:rsidRPr="00B659ED">
              <w:t>Urine Routine</w:t>
            </w:r>
            <w:r>
              <w:rPr>
                <w:rFonts w:hint="eastAsia"/>
              </w:rPr>
              <w:t>，</w:t>
            </w:r>
            <w:r w:rsidRPr="00B659ED">
              <w:t>Urine Analysis</w:t>
            </w:r>
          </w:p>
        </w:tc>
        <w:tc>
          <w:tcPr>
            <w:tcW w:w="1443" w:type="dxa"/>
            <w:tcBorders>
              <w:left w:val="single" w:sz="4" w:space="0" w:color="auto"/>
            </w:tcBorders>
            <w:vAlign w:val="center"/>
          </w:tcPr>
          <w:p w14:paraId="6102D687"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44ECDDAC" w14:textId="77777777" w:rsidR="00E83AE8" w:rsidRPr="00C55A56" w:rsidRDefault="00E83AE8" w:rsidP="00E83AE8">
            <w:pPr>
              <w:widowControl/>
              <w:adjustRightInd w:val="0"/>
              <w:snapToGrid w:val="0"/>
              <w:jc w:val="both"/>
              <w:rPr>
                <w:rFonts w:eastAsia="標楷體"/>
                <w:b/>
              </w:rPr>
            </w:pPr>
            <w:r w:rsidRPr="00B659ED">
              <w:rPr>
                <w:rFonts w:eastAsia="標楷體" w:hint="eastAsia"/>
                <w:b/>
              </w:rPr>
              <w:t>尿液常規檢查</w:t>
            </w:r>
          </w:p>
        </w:tc>
      </w:tr>
      <w:tr w:rsidR="00E83AE8" w:rsidRPr="00C55A56" w14:paraId="3564366E" w14:textId="77777777" w:rsidTr="00E83AE8">
        <w:tc>
          <w:tcPr>
            <w:tcW w:w="1701" w:type="dxa"/>
            <w:tcBorders>
              <w:right w:val="single" w:sz="4" w:space="0" w:color="auto"/>
            </w:tcBorders>
            <w:vAlign w:val="center"/>
          </w:tcPr>
          <w:p w14:paraId="13B08A94"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6C10736" w14:textId="77777777" w:rsidR="00E83AE8" w:rsidRPr="003E78A3" w:rsidRDefault="00E83AE8" w:rsidP="00E83AE8">
            <w:pPr>
              <w:autoSpaceDE w:val="0"/>
              <w:autoSpaceDN w:val="0"/>
              <w:adjustRightInd w:val="0"/>
              <w:jc w:val="both"/>
              <w:rPr>
                <w:rFonts w:eastAsia="標楷體"/>
                <w:kern w:val="0"/>
              </w:rPr>
            </w:pPr>
            <w:r w:rsidRPr="00B659ED">
              <w:rPr>
                <w:rFonts w:eastAsia="標楷體"/>
                <w:kern w:val="0"/>
              </w:rPr>
              <w:t>06012C</w:t>
            </w:r>
          </w:p>
        </w:tc>
        <w:tc>
          <w:tcPr>
            <w:tcW w:w="1443" w:type="dxa"/>
            <w:tcBorders>
              <w:left w:val="single" w:sz="4" w:space="0" w:color="auto"/>
            </w:tcBorders>
            <w:vAlign w:val="center"/>
          </w:tcPr>
          <w:p w14:paraId="663E8C57"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089ACAD6" w14:textId="77777777" w:rsidR="00E83AE8" w:rsidRPr="003E78A3" w:rsidRDefault="00E83AE8" w:rsidP="00E83AE8">
            <w:pPr>
              <w:widowControl/>
              <w:adjustRightInd w:val="0"/>
              <w:snapToGrid w:val="0"/>
              <w:jc w:val="both"/>
              <w:rPr>
                <w:rFonts w:eastAsia="標楷體"/>
                <w:kern w:val="0"/>
              </w:rPr>
            </w:pPr>
            <w:r w:rsidRPr="00B659ED">
              <w:rPr>
                <w:rFonts w:eastAsia="標楷體"/>
                <w:kern w:val="0"/>
              </w:rPr>
              <w:t>75</w:t>
            </w:r>
          </w:p>
        </w:tc>
      </w:tr>
      <w:tr w:rsidR="00E83AE8" w:rsidRPr="00C55A56" w14:paraId="4A4B25F6" w14:textId="77777777" w:rsidTr="00E83AE8">
        <w:tc>
          <w:tcPr>
            <w:tcW w:w="1701" w:type="dxa"/>
            <w:tcBorders>
              <w:right w:val="single" w:sz="4" w:space="0" w:color="auto"/>
            </w:tcBorders>
            <w:vAlign w:val="center"/>
          </w:tcPr>
          <w:p w14:paraId="6088E6C3"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F09A7A5" w14:textId="77777777" w:rsidR="00E83AE8" w:rsidRPr="00CA788E" w:rsidRDefault="00E83AE8" w:rsidP="00A24682">
            <w:pPr>
              <w:pStyle w:val="a5"/>
              <w:numPr>
                <w:ilvl w:val="0"/>
                <w:numId w:val="49"/>
              </w:numPr>
              <w:autoSpaceDE w:val="0"/>
              <w:autoSpaceDN w:val="0"/>
              <w:adjustRightInd w:val="0"/>
              <w:ind w:leftChars="0"/>
              <w:jc w:val="both"/>
              <w:rPr>
                <w:rFonts w:eastAsia="標楷體"/>
                <w:kern w:val="0"/>
              </w:rPr>
            </w:pPr>
            <w:r w:rsidRPr="00CA788E">
              <w:rPr>
                <w:rFonts w:eastAsia="標楷體" w:hint="eastAsia"/>
                <w:kern w:val="0"/>
              </w:rPr>
              <w:t>採取中段尿，以早上起床的第一次尿液為佳</w:t>
            </w:r>
            <w:r>
              <w:rPr>
                <w:rFonts w:eastAsia="標楷體" w:hint="eastAsia"/>
                <w:kern w:val="0"/>
              </w:rPr>
              <w:t>，女性應避開生理期留尿</w:t>
            </w:r>
            <w:r w:rsidRPr="00CA788E">
              <w:rPr>
                <w:rFonts w:eastAsia="標楷體" w:hint="eastAsia"/>
                <w:kern w:val="0"/>
              </w:rPr>
              <w:t>。</w:t>
            </w:r>
          </w:p>
          <w:p w14:paraId="307158DB" w14:textId="77777777" w:rsidR="00E83AE8" w:rsidRPr="00CA788E" w:rsidRDefault="00E83AE8" w:rsidP="00A24682">
            <w:pPr>
              <w:pStyle w:val="a5"/>
              <w:numPr>
                <w:ilvl w:val="0"/>
                <w:numId w:val="49"/>
              </w:numPr>
              <w:autoSpaceDE w:val="0"/>
              <w:autoSpaceDN w:val="0"/>
              <w:adjustRightInd w:val="0"/>
              <w:ind w:leftChars="0"/>
              <w:jc w:val="both"/>
              <w:rPr>
                <w:rFonts w:eastAsia="標楷體"/>
                <w:kern w:val="0"/>
              </w:rPr>
            </w:pPr>
            <w:r w:rsidRPr="00CA788E">
              <w:rPr>
                <w:rFonts w:eastAsia="標楷體" w:hint="eastAsia"/>
                <w:kern w:val="0"/>
              </w:rPr>
              <w:t>在檢查前不宜喝大量水份，以免稀釋尿中成份。</w:t>
            </w:r>
          </w:p>
        </w:tc>
        <w:tc>
          <w:tcPr>
            <w:tcW w:w="1443" w:type="dxa"/>
            <w:tcBorders>
              <w:left w:val="single" w:sz="4" w:space="0" w:color="auto"/>
            </w:tcBorders>
            <w:vAlign w:val="center"/>
          </w:tcPr>
          <w:p w14:paraId="076AA367"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10B51BB" w14:textId="095C049E" w:rsidR="00E83AE8" w:rsidRPr="00C55A56" w:rsidRDefault="00386BDF" w:rsidP="00E83AE8">
            <w:pPr>
              <w:widowControl/>
              <w:adjustRightInd w:val="0"/>
              <w:snapToGrid w:val="0"/>
              <w:jc w:val="both"/>
              <w:rPr>
                <w:rFonts w:eastAsia="標楷體"/>
                <w:kern w:val="0"/>
              </w:rPr>
            </w:pPr>
            <w:r>
              <w:rPr>
                <w:rFonts w:eastAsia="標楷體" w:hint="eastAsia"/>
                <w:kern w:val="0"/>
              </w:rPr>
              <w:t>6</w:t>
            </w:r>
            <w:r>
              <w:rPr>
                <w:rFonts w:eastAsia="標楷體" w:hint="eastAsia"/>
                <w:kern w:val="0"/>
              </w:rPr>
              <w:t>：尿管</w:t>
            </w:r>
          </w:p>
        </w:tc>
      </w:tr>
      <w:tr w:rsidR="00E83AE8" w:rsidRPr="00C55A56" w14:paraId="671C0EC6" w14:textId="77777777" w:rsidTr="00E83AE8">
        <w:tc>
          <w:tcPr>
            <w:tcW w:w="1701" w:type="dxa"/>
            <w:tcBorders>
              <w:right w:val="single" w:sz="4" w:space="0" w:color="auto"/>
            </w:tcBorders>
            <w:vAlign w:val="center"/>
          </w:tcPr>
          <w:p w14:paraId="3FFC1C9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5E1BEF9"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00682270"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35FDDD3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15B127B7" w14:textId="77777777" w:rsidTr="00E83AE8">
        <w:tc>
          <w:tcPr>
            <w:tcW w:w="1701" w:type="dxa"/>
            <w:tcBorders>
              <w:right w:val="single" w:sz="4" w:space="0" w:color="auto"/>
            </w:tcBorders>
            <w:vAlign w:val="center"/>
          </w:tcPr>
          <w:p w14:paraId="3A6FA5F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83E94A6" w14:textId="77777777" w:rsidR="00E83AE8" w:rsidRPr="00C55A56" w:rsidRDefault="00E83AE8" w:rsidP="00E83AE8">
            <w:pPr>
              <w:autoSpaceDE w:val="0"/>
              <w:autoSpaceDN w:val="0"/>
              <w:adjustRightInd w:val="0"/>
              <w:jc w:val="both"/>
              <w:rPr>
                <w:rFonts w:eastAsia="標楷體"/>
                <w:kern w:val="0"/>
              </w:rPr>
            </w:pPr>
            <w:r>
              <w:rPr>
                <w:rFonts w:eastAsia="標楷體" w:hint="eastAsia"/>
                <w:kern w:val="0"/>
              </w:rPr>
              <w:t>Roche cobas 6500 (u</w:t>
            </w:r>
            <w:r>
              <w:rPr>
                <w:rFonts w:eastAsia="標楷體"/>
                <w:kern w:val="0"/>
              </w:rPr>
              <w:t>601)</w:t>
            </w:r>
          </w:p>
        </w:tc>
        <w:tc>
          <w:tcPr>
            <w:tcW w:w="1443" w:type="dxa"/>
            <w:tcBorders>
              <w:left w:val="single" w:sz="4" w:space="0" w:color="auto"/>
            </w:tcBorders>
            <w:vAlign w:val="center"/>
          </w:tcPr>
          <w:p w14:paraId="43D98CAE"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0BF6CA0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3CDEA573" w14:textId="77777777" w:rsidTr="00A24682">
        <w:trPr>
          <w:trHeight w:val="5036"/>
        </w:trPr>
        <w:tc>
          <w:tcPr>
            <w:tcW w:w="1701" w:type="dxa"/>
            <w:tcBorders>
              <w:right w:val="single" w:sz="4" w:space="0" w:color="auto"/>
            </w:tcBorders>
            <w:vAlign w:val="center"/>
          </w:tcPr>
          <w:p w14:paraId="484D61A9"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tbl>
            <w:tblPr>
              <w:tblW w:w="0" w:type="auto"/>
              <w:tblInd w:w="487" w:type="dxa"/>
              <w:tblLayout w:type="fixed"/>
              <w:tblLook w:val="01E0" w:firstRow="1" w:lastRow="1" w:firstColumn="1" w:lastColumn="1" w:noHBand="0" w:noVBand="0"/>
            </w:tblPr>
            <w:tblGrid>
              <w:gridCol w:w="3597"/>
              <w:gridCol w:w="2375"/>
            </w:tblGrid>
            <w:tr w:rsidR="00E83AE8" w:rsidRPr="00D06641" w14:paraId="4D8107D3" w14:textId="77777777" w:rsidTr="00E83AE8">
              <w:tc>
                <w:tcPr>
                  <w:tcW w:w="3597" w:type="dxa"/>
                  <w:tcBorders>
                    <w:bottom w:val="single" w:sz="4" w:space="0" w:color="auto"/>
                  </w:tcBorders>
                </w:tcPr>
                <w:p w14:paraId="5BA8637D" w14:textId="77777777" w:rsidR="00E83AE8" w:rsidRPr="00710BFE" w:rsidRDefault="00E83AE8" w:rsidP="00A24682">
                  <w:pPr>
                    <w:widowControl/>
                    <w:adjustRightInd w:val="0"/>
                    <w:jc w:val="both"/>
                    <w:rPr>
                      <w:rFonts w:eastAsia="標楷體"/>
                      <w:color w:val="000000"/>
                    </w:rPr>
                  </w:pPr>
                  <w:r w:rsidRPr="00710BFE">
                    <w:rPr>
                      <w:rFonts w:eastAsia="標楷體" w:hint="eastAsia"/>
                      <w:color w:val="000000"/>
                    </w:rPr>
                    <w:t>項目</w:t>
                  </w:r>
                </w:p>
              </w:tc>
              <w:tc>
                <w:tcPr>
                  <w:tcW w:w="2375" w:type="dxa"/>
                  <w:tcBorders>
                    <w:bottom w:val="single" w:sz="4" w:space="0" w:color="auto"/>
                  </w:tcBorders>
                </w:tcPr>
                <w:p w14:paraId="65FD9D1B" w14:textId="77777777" w:rsidR="00E83AE8" w:rsidRPr="00F72E93" w:rsidRDefault="00E83AE8" w:rsidP="00A24682">
                  <w:pPr>
                    <w:widowControl/>
                    <w:adjustRightInd w:val="0"/>
                    <w:jc w:val="both"/>
                    <w:rPr>
                      <w:rFonts w:eastAsia="標楷體"/>
                    </w:rPr>
                  </w:pPr>
                  <w:r w:rsidRPr="00F72E93">
                    <w:rPr>
                      <w:rFonts w:eastAsia="標楷體"/>
                    </w:rPr>
                    <w:t>生物參考區間</w:t>
                  </w:r>
                </w:p>
              </w:tc>
            </w:tr>
            <w:tr w:rsidR="00E83AE8" w:rsidRPr="00D06641" w14:paraId="631ED8F8" w14:textId="77777777" w:rsidTr="00E83AE8">
              <w:tc>
                <w:tcPr>
                  <w:tcW w:w="3597" w:type="dxa"/>
                  <w:tcBorders>
                    <w:top w:val="single" w:sz="4" w:space="0" w:color="auto"/>
                  </w:tcBorders>
                </w:tcPr>
                <w:p w14:paraId="6A15FC85" w14:textId="77777777" w:rsidR="00E83AE8" w:rsidRPr="00710BFE" w:rsidRDefault="00E83AE8" w:rsidP="00A24682">
                  <w:pPr>
                    <w:widowControl/>
                    <w:adjustRightInd w:val="0"/>
                    <w:jc w:val="both"/>
                    <w:rPr>
                      <w:rFonts w:eastAsia="標楷體"/>
                      <w:b/>
                      <w:color w:val="000000"/>
                    </w:rPr>
                  </w:pPr>
                  <w:r w:rsidRPr="00710BFE">
                    <w:rPr>
                      <w:rFonts w:eastAsia="標楷體"/>
                      <w:szCs w:val="28"/>
                    </w:rPr>
                    <w:t>pH</w:t>
                  </w:r>
                  <w:r w:rsidRPr="00710BFE">
                    <w:rPr>
                      <w:rFonts w:eastAsia="標楷體"/>
                      <w:szCs w:val="28"/>
                    </w:rPr>
                    <w:t>值</w:t>
                  </w:r>
                </w:p>
              </w:tc>
              <w:tc>
                <w:tcPr>
                  <w:tcW w:w="2375" w:type="dxa"/>
                  <w:tcBorders>
                    <w:top w:val="single" w:sz="4" w:space="0" w:color="auto"/>
                  </w:tcBorders>
                </w:tcPr>
                <w:p w14:paraId="68857678" w14:textId="64693182" w:rsidR="00E83AE8" w:rsidRPr="00F72E93" w:rsidRDefault="007E5B8A" w:rsidP="00A24682">
                  <w:pPr>
                    <w:widowControl/>
                    <w:adjustRightInd w:val="0"/>
                    <w:jc w:val="both"/>
                    <w:rPr>
                      <w:rFonts w:eastAsia="標楷體"/>
                    </w:rPr>
                  </w:pPr>
                  <w:r>
                    <w:rPr>
                      <w:rFonts w:eastAsia="標楷體" w:hint="eastAsia"/>
                      <w:kern w:val="0"/>
                    </w:rPr>
                    <w:t>4.8-8.0</w:t>
                  </w:r>
                </w:p>
              </w:tc>
            </w:tr>
            <w:tr w:rsidR="00E83AE8" w:rsidRPr="00D06641" w14:paraId="4ECB6A5A" w14:textId="77777777" w:rsidTr="00E83AE8">
              <w:tc>
                <w:tcPr>
                  <w:tcW w:w="3597" w:type="dxa"/>
                </w:tcPr>
                <w:p w14:paraId="31769A34" w14:textId="77777777" w:rsidR="00E83AE8" w:rsidRPr="00710BFE" w:rsidRDefault="00E83AE8" w:rsidP="00A24682">
                  <w:pPr>
                    <w:widowControl/>
                    <w:adjustRightInd w:val="0"/>
                    <w:jc w:val="both"/>
                    <w:rPr>
                      <w:rFonts w:eastAsia="標楷體"/>
                      <w:b/>
                      <w:color w:val="000000"/>
                    </w:rPr>
                  </w:pPr>
                  <w:r w:rsidRPr="00710BFE">
                    <w:rPr>
                      <w:rFonts w:eastAsia="標楷體"/>
                      <w:szCs w:val="28"/>
                    </w:rPr>
                    <w:t>白血球酯酶</w:t>
                  </w:r>
                  <w:r w:rsidRPr="00710BFE">
                    <w:rPr>
                      <w:rFonts w:eastAsia="標楷體"/>
                      <w:szCs w:val="28"/>
                    </w:rPr>
                    <w:t>Leukocyte Esterase</w:t>
                  </w:r>
                </w:p>
              </w:tc>
              <w:tc>
                <w:tcPr>
                  <w:tcW w:w="2375" w:type="dxa"/>
                </w:tcPr>
                <w:p w14:paraId="2E069D40" w14:textId="77777777" w:rsidR="00E83AE8" w:rsidRPr="00F72E93" w:rsidRDefault="00E83AE8" w:rsidP="00A24682">
                  <w:pPr>
                    <w:widowControl/>
                    <w:adjustRightInd w:val="0"/>
                    <w:jc w:val="both"/>
                    <w:rPr>
                      <w:rFonts w:eastAsia="標楷體"/>
                    </w:rPr>
                  </w:pPr>
                  <w:r w:rsidRPr="00F72E93">
                    <w:rPr>
                      <w:rFonts w:eastAsia="標楷體" w:hint="eastAsia"/>
                    </w:rPr>
                    <w:t>(-)</w:t>
                  </w:r>
                  <w:r>
                    <w:rPr>
                      <w:rFonts w:eastAsia="標楷體" w:hint="eastAsia"/>
                    </w:rPr>
                    <w:t>；</w:t>
                  </w:r>
                  <w:r>
                    <w:rPr>
                      <w:rFonts w:eastAsia="標楷體" w:hint="eastAsia"/>
                    </w:rPr>
                    <w:t>neg</w:t>
                  </w:r>
                </w:p>
              </w:tc>
            </w:tr>
            <w:tr w:rsidR="00E83AE8" w:rsidRPr="00D06641" w14:paraId="57E3CB8B" w14:textId="77777777" w:rsidTr="00E83AE8">
              <w:tc>
                <w:tcPr>
                  <w:tcW w:w="3597" w:type="dxa"/>
                </w:tcPr>
                <w:p w14:paraId="6CBBF12F" w14:textId="77777777" w:rsidR="00E83AE8" w:rsidRPr="00710BFE" w:rsidRDefault="00E83AE8" w:rsidP="00A24682">
                  <w:pPr>
                    <w:widowControl/>
                    <w:adjustRightInd w:val="0"/>
                    <w:jc w:val="both"/>
                    <w:rPr>
                      <w:rFonts w:eastAsia="標楷體"/>
                      <w:b/>
                      <w:color w:val="FF0000"/>
                    </w:rPr>
                  </w:pPr>
                  <w:r w:rsidRPr="00710BFE">
                    <w:rPr>
                      <w:rFonts w:eastAsia="標楷體"/>
                      <w:szCs w:val="28"/>
                    </w:rPr>
                    <w:t>亞硝酸鹽</w:t>
                  </w:r>
                  <w:r w:rsidRPr="00710BFE">
                    <w:rPr>
                      <w:rFonts w:eastAsia="標楷體"/>
                      <w:szCs w:val="28"/>
                    </w:rPr>
                    <w:t>Nitrite</w:t>
                  </w:r>
                </w:p>
              </w:tc>
              <w:tc>
                <w:tcPr>
                  <w:tcW w:w="2375" w:type="dxa"/>
                </w:tcPr>
                <w:p w14:paraId="012086E6" w14:textId="77777777" w:rsidR="00E83AE8" w:rsidRPr="00F72E93" w:rsidRDefault="00E83AE8" w:rsidP="00A24682">
                  <w:pPr>
                    <w:widowControl/>
                    <w:adjustRightInd w:val="0"/>
                    <w:jc w:val="both"/>
                    <w:rPr>
                      <w:rFonts w:eastAsia="標楷體"/>
                    </w:rPr>
                  </w:pPr>
                  <w:r w:rsidRPr="00F72E93">
                    <w:rPr>
                      <w:rFonts w:eastAsia="標楷體" w:hint="eastAsia"/>
                    </w:rPr>
                    <w:t>(-)</w:t>
                  </w:r>
                  <w:r>
                    <w:rPr>
                      <w:rFonts w:eastAsia="標楷體" w:hint="eastAsia"/>
                    </w:rPr>
                    <w:t>；</w:t>
                  </w:r>
                  <w:r>
                    <w:rPr>
                      <w:rFonts w:eastAsia="標楷體" w:hint="eastAsia"/>
                    </w:rPr>
                    <w:t>neg</w:t>
                  </w:r>
                </w:p>
              </w:tc>
            </w:tr>
            <w:tr w:rsidR="00E83AE8" w:rsidRPr="00D06641" w14:paraId="00D6207A" w14:textId="77777777" w:rsidTr="00E83AE8">
              <w:tc>
                <w:tcPr>
                  <w:tcW w:w="3597" w:type="dxa"/>
                </w:tcPr>
                <w:p w14:paraId="590470DB" w14:textId="77777777" w:rsidR="00E83AE8" w:rsidRPr="00710BFE" w:rsidRDefault="00E83AE8" w:rsidP="00A24682">
                  <w:pPr>
                    <w:widowControl/>
                    <w:adjustRightInd w:val="0"/>
                    <w:jc w:val="both"/>
                    <w:rPr>
                      <w:rFonts w:eastAsia="標楷體"/>
                      <w:szCs w:val="28"/>
                    </w:rPr>
                  </w:pPr>
                  <w:r w:rsidRPr="00710BFE">
                    <w:rPr>
                      <w:rFonts w:eastAsia="標楷體" w:hint="eastAsia"/>
                      <w:szCs w:val="28"/>
                    </w:rPr>
                    <w:t>尿蛋白</w:t>
                  </w:r>
                  <w:r w:rsidRPr="00710BFE">
                    <w:rPr>
                      <w:rFonts w:eastAsia="標楷體" w:hint="eastAsia"/>
                      <w:szCs w:val="28"/>
                    </w:rPr>
                    <w:t>Protein</w:t>
                  </w:r>
                </w:p>
              </w:tc>
              <w:tc>
                <w:tcPr>
                  <w:tcW w:w="2375" w:type="dxa"/>
                </w:tcPr>
                <w:p w14:paraId="1A6A734D" w14:textId="77777777" w:rsidR="00E83AE8" w:rsidRPr="00F72E93" w:rsidRDefault="00E83AE8" w:rsidP="00A24682">
                  <w:pPr>
                    <w:widowControl/>
                    <w:adjustRightInd w:val="0"/>
                    <w:jc w:val="both"/>
                    <w:rPr>
                      <w:rFonts w:eastAsia="標楷體"/>
                    </w:rPr>
                  </w:pPr>
                  <w:r w:rsidRPr="00F72E93">
                    <w:rPr>
                      <w:rFonts w:eastAsia="標楷體" w:hint="eastAsia"/>
                    </w:rPr>
                    <w:t>(-)</w:t>
                  </w:r>
                  <w:r>
                    <w:rPr>
                      <w:rFonts w:eastAsia="標楷體" w:hint="eastAsia"/>
                    </w:rPr>
                    <w:t>；</w:t>
                  </w:r>
                  <w:r>
                    <w:rPr>
                      <w:rFonts w:eastAsia="標楷體" w:hint="eastAsia"/>
                    </w:rPr>
                    <w:t>neg</w:t>
                  </w:r>
                </w:p>
              </w:tc>
            </w:tr>
            <w:tr w:rsidR="00E83AE8" w:rsidRPr="00D06641" w14:paraId="6E1B612E" w14:textId="77777777" w:rsidTr="00E83AE8">
              <w:tc>
                <w:tcPr>
                  <w:tcW w:w="3597" w:type="dxa"/>
                </w:tcPr>
                <w:p w14:paraId="31A89115" w14:textId="77777777" w:rsidR="00E83AE8" w:rsidRPr="00710BFE" w:rsidRDefault="00E83AE8" w:rsidP="00A24682">
                  <w:pPr>
                    <w:widowControl/>
                    <w:adjustRightInd w:val="0"/>
                    <w:jc w:val="both"/>
                    <w:rPr>
                      <w:rFonts w:eastAsia="標楷體"/>
                      <w:b/>
                      <w:color w:val="FF0000"/>
                    </w:rPr>
                  </w:pPr>
                  <w:r w:rsidRPr="00710BFE">
                    <w:rPr>
                      <w:rFonts w:eastAsia="標楷體"/>
                      <w:szCs w:val="28"/>
                    </w:rPr>
                    <w:t>葡萄糖</w:t>
                  </w:r>
                  <w:r w:rsidRPr="00710BFE">
                    <w:rPr>
                      <w:rFonts w:eastAsia="標楷體"/>
                      <w:szCs w:val="28"/>
                    </w:rPr>
                    <w:t>Glucose</w:t>
                  </w:r>
                </w:p>
              </w:tc>
              <w:tc>
                <w:tcPr>
                  <w:tcW w:w="2375" w:type="dxa"/>
                </w:tcPr>
                <w:p w14:paraId="2AD2A547" w14:textId="77777777" w:rsidR="00E83AE8" w:rsidRPr="00F72E93" w:rsidRDefault="00E83AE8" w:rsidP="00A24682">
                  <w:pPr>
                    <w:widowControl/>
                    <w:adjustRightInd w:val="0"/>
                    <w:jc w:val="both"/>
                    <w:rPr>
                      <w:rFonts w:eastAsia="標楷體"/>
                    </w:rPr>
                  </w:pPr>
                  <w:r w:rsidRPr="00F72E93">
                    <w:rPr>
                      <w:rFonts w:eastAsia="標楷體" w:hint="eastAsia"/>
                    </w:rPr>
                    <w:t>(-)</w:t>
                  </w:r>
                  <w:r>
                    <w:rPr>
                      <w:rFonts w:eastAsia="標楷體" w:hint="eastAsia"/>
                    </w:rPr>
                    <w:t>；</w:t>
                  </w:r>
                  <w:r>
                    <w:rPr>
                      <w:rFonts w:eastAsia="標楷體" w:hint="eastAsia"/>
                    </w:rPr>
                    <w:t>neg</w:t>
                  </w:r>
                </w:p>
              </w:tc>
            </w:tr>
            <w:tr w:rsidR="00E83AE8" w:rsidRPr="00D06641" w14:paraId="22AD082D" w14:textId="77777777" w:rsidTr="00E83AE8">
              <w:tc>
                <w:tcPr>
                  <w:tcW w:w="3597" w:type="dxa"/>
                </w:tcPr>
                <w:p w14:paraId="2B6C15BD" w14:textId="77777777" w:rsidR="00E83AE8" w:rsidRPr="00CA788E" w:rsidRDefault="00E83AE8" w:rsidP="00A24682">
                  <w:pPr>
                    <w:widowControl/>
                    <w:adjustRightInd w:val="0"/>
                    <w:jc w:val="both"/>
                    <w:rPr>
                      <w:rFonts w:eastAsia="標楷體"/>
                      <w:b/>
                      <w:color w:val="FF0000"/>
                    </w:rPr>
                  </w:pPr>
                  <w:r w:rsidRPr="00CA788E">
                    <w:rPr>
                      <w:rFonts w:eastAsia="標楷體"/>
                      <w:szCs w:val="28"/>
                    </w:rPr>
                    <w:t>酮體</w:t>
                  </w:r>
                  <w:r w:rsidRPr="00CA788E">
                    <w:rPr>
                      <w:rFonts w:eastAsia="標楷體"/>
                      <w:szCs w:val="28"/>
                    </w:rPr>
                    <w:t>Ketone</w:t>
                  </w:r>
                  <w:r w:rsidRPr="00CA788E">
                    <w:rPr>
                      <w:rFonts w:eastAsia="標楷體" w:hint="eastAsia"/>
                      <w:szCs w:val="28"/>
                    </w:rPr>
                    <w:t xml:space="preserve"> </w:t>
                  </w:r>
                  <w:r w:rsidRPr="00CA788E">
                    <w:rPr>
                      <w:rFonts w:eastAsia="標楷體"/>
                      <w:szCs w:val="28"/>
                    </w:rPr>
                    <w:t>body</w:t>
                  </w:r>
                </w:p>
              </w:tc>
              <w:tc>
                <w:tcPr>
                  <w:tcW w:w="2375" w:type="dxa"/>
                </w:tcPr>
                <w:p w14:paraId="6C8AC4CE" w14:textId="77777777" w:rsidR="00E83AE8" w:rsidRPr="00CA788E" w:rsidRDefault="00E83AE8" w:rsidP="00A24682">
                  <w:pPr>
                    <w:widowControl/>
                    <w:adjustRightInd w:val="0"/>
                    <w:jc w:val="both"/>
                    <w:rPr>
                      <w:rFonts w:eastAsia="標楷體"/>
                    </w:rPr>
                  </w:pPr>
                  <w:r w:rsidRPr="00CA788E">
                    <w:rPr>
                      <w:rFonts w:eastAsia="標楷體" w:hint="eastAsia"/>
                    </w:rPr>
                    <w:t>(-)</w:t>
                  </w:r>
                  <w:r w:rsidRPr="00CA788E">
                    <w:rPr>
                      <w:rFonts w:eastAsia="標楷體" w:hint="eastAsia"/>
                    </w:rPr>
                    <w:t>；</w:t>
                  </w:r>
                  <w:r w:rsidRPr="00CA788E">
                    <w:rPr>
                      <w:rFonts w:eastAsia="標楷體" w:hint="eastAsia"/>
                    </w:rPr>
                    <w:t>neg</w:t>
                  </w:r>
                </w:p>
              </w:tc>
            </w:tr>
            <w:tr w:rsidR="00E83AE8" w:rsidRPr="00D06641" w14:paraId="61FFD12D" w14:textId="77777777" w:rsidTr="00E83AE8">
              <w:tc>
                <w:tcPr>
                  <w:tcW w:w="3597" w:type="dxa"/>
                </w:tcPr>
                <w:p w14:paraId="631F6B34" w14:textId="77777777" w:rsidR="00E83AE8" w:rsidRPr="00CA788E" w:rsidRDefault="00E83AE8" w:rsidP="00A24682">
                  <w:pPr>
                    <w:widowControl/>
                    <w:adjustRightInd w:val="0"/>
                    <w:jc w:val="both"/>
                    <w:rPr>
                      <w:rFonts w:eastAsia="標楷體"/>
                      <w:b/>
                      <w:color w:val="FF0000"/>
                    </w:rPr>
                  </w:pPr>
                  <w:r w:rsidRPr="00CA788E">
                    <w:rPr>
                      <w:rFonts w:eastAsia="標楷體"/>
                      <w:szCs w:val="28"/>
                    </w:rPr>
                    <w:t>尿膽素原</w:t>
                  </w:r>
                  <w:r w:rsidRPr="00CA788E">
                    <w:rPr>
                      <w:rFonts w:eastAsia="標楷體"/>
                      <w:szCs w:val="28"/>
                    </w:rPr>
                    <w:t>Urobilinogen</w:t>
                  </w:r>
                </w:p>
              </w:tc>
              <w:tc>
                <w:tcPr>
                  <w:tcW w:w="2375" w:type="dxa"/>
                </w:tcPr>
                <w:p w14:paraId="4760A752" w14:textId="77777777" w:rsidR="00E83AE8" w:rsidRPr="00CA788E" w:rsidRDefault="00E83AE8" w:rsidP="00A24682">
                  <w:pPr>
                    <w:widowControl/>
                    <w:adjustRightInd w:val="0"/>
                    <w:jc w:val="both"/>
                    <w:rPr>
                      <w:rFonts w:eastAsia="標楷體"/>
                    </w:rPr>
                  </w:pPr>
                  <w:r w:rsidRPr="00CA788E">
                    <w:rPr>
                      <w:rFonts w:eastAsia="標楷體" w:hint="eastAsia"/>
                    </w:rPr>
                    <w:t>&lt;1</w:t>
                  </w:r>
                  <w:r w:rsidRPr="00CA788E">
                    <w:rPr>
                      <w:rFonts w:eastAsia="標楷體"/>
                    </w:rPr>
                    <w:t>mg/dL</w:t>
                  </w:r>
                </w:p>
              </w:tc>
            </w:tr>
            <w:tr w:rsidR="00E83AE8" w:rsidRPr="00D06641" w14:paraId="646FB3A3" w14:textId="77777777" w:rsidTr="00E83AE8">
              <w:tc>
                <w:tcPr>
                  <w:tcW w:w="3597" w:type="dxa"/>
                </w:tcPr>
                <w:p w14:paraId="2E0883C4" w14:textId="77777777" w:rsidR="00E83AE8" w:rsidRPr="00CA788E" w:rsidRDefault="00E83AE8" w:rsidP="00A24682">
                  <w:pPr>
                    <w:widowControl/>
                    <w:adjustRightInd w:val="0"/>
                    <w:jc w:val="both"/>
                    <w:rPr>
                      <w:rFonts w:eastAsia="標楷體"/>
                      <w:b/>
                      <w:color w:val="FF0000"/>
                    </w:rPr>
                  </w:pPr>
                  <w:r w:rsidRPr="00CA788E">
                    <w:rPr>
                      <w:rFonts w:eastAsia="標楷體"/>
                      <w:szCs w:val="28"/>
                    </w:rPr>
                    <w:t>膽紅素</w:t>
                  </w:r>
                  <w:r w:rsidRPr="00CA788E">
                    <w:rPr>
                      <w:rFonts w:eastAsia="標楷體"/>
                      <w:szCs w:val="28"/>
                    </w:rPr>
                    <w:t>Bilirubin</w:t>
                  </w:r>
                </w:p>
              </w:tc>
              <w:tc>
                <w:tcPr>
                  <w:tcW w:w="2375" w:type="dxa"/>
                </w:tcPr>
                <w:p w14:paraId="17B3B692" w14:textId="77777777" w:rsidR="00E83AE8" w:rsidRPr="00CA788E" w:rsidRDefault="00E83AE8" w:rsidP="00A24682">
                  <w:pPr>
                    <w:widowControl/>
                    <w:adjustRightInd w:val="0"/>
                    <w:jc w:val="both"/>
                    <w:rPr>
                      <w:rFonts w:eastAsia="標楷體"/>
                    </w:rPr>
                  </w:pPr>
                  <w:r w:rsidRPr="00CA788E">
                    <w:rPr>
                      <w:rFonts w:eastAsia="標楷體" w:hint="eastAsia"/>
                    </w:rPr>
                    <w:t>(-)</w:t>
                  </w:r>
                  <w:r w:rsidRPr="00CA788E">
                    <w:rPr>
                      <w:rFonts w:eastAsia="標楷體" w:hint="eastAsia"/>
                    </w:rPr>
                    <w:t>；</w:t>
                  </w:r>
                  <w:r w:rsidRPr="00CA788E">
                    <w:rPr>
                      <w:rFonts w:eastAsia="標楷體" w:hint="eastAsia"/>
                    </w:rPr>
                    <w:t>neg</w:t>
                  </w:r>
                </w:p>
              </w:tc>
            </w:tr>
            <w:tr w:rsidR="00E83AE8" w:rsidRPr="00D06641" w14:paraId="14178B39" w14:textId="77777777" w:rsidTr="00E83AE8">
              <w:tc>
                <w:tcPr>
                  <w:tcW w:w="3597" w:type="dxa"/>
                </w:tcPr>
                <w:p w14:paraId="2C4B61B0" w14:textId="77777777" w:rsidR="00E83AE8" w:rsidRPr="00CA788E" w:rsidRDefault="00E83AE8" w:rsidP="00A24682">
                  <w:pPr>
                    <w:widowControl/>
                    <w:adjustRightInd w:val="0"/>
                    <w:jc w:val="both"/>
                    <w:rPr>
                      <w:rFonts w:eastAsia="標楷體"/>
                      <w:b/>
                      <w:color w:val="FF0000"/>
                    </w:rPr>
                  </w:pPr>
                  <w:r w:rsidRPr="00CA788E">
                    <w:rPr>
                      <w:rFonts w:eastAsia="標楷體" w:hint="eastAsia"/>
                      <w:szCs w:val="28"/>
                    </w:rPr>
                    <w:t>潛血</w:t>
                  </w:r>
                  <w:r w:rsidRPr="00CA788E">
                    <w:rPr>
                      <w:rFonts w:eastAsia="標楷體" w:hint="eastAsia"/>
                      <w:szCs w:val="28"/>
                    </w:rPr>
                    <w:t xml:space="preserve"> Oc</w:t>
                  </w:r>
                  <w:r w:rsidRPr="00CA788E">
                    <w:rPr>
                      <w:rFonts w:eastAsia="標楷體"/>
                      <w:szCs w:val="28"/>
                    </w:rPr>
                    <w:t xml:space="preserve">cult </w:t>
                  </w:r>
                  <w:r w:rsidRPr="00CA788E">
                    <w:rPr>
                      <w:rFonts w:eastAsia="標楷體" w:hint="eastAsia"/>
                      <w:szCs w:val="28"/>
                    </w:rPr>
                    <w:t>B</w:t>
                  </w:r>
                  <w:r w:rsidRPr="00CA788E">
                    <w:rPr>
                      <w:rFonts w:eastAsia="標楷體"/>
                      <w:szCs w:val="28"/>
                    </w:rPr>
                    <w:t>lood</w:t>
                  </w:r>
                </w:p>
              </w:tc>
              <w:tc>
                <w:tcPr>
                  <w:tcW w:w="2375" w:type="dxa"/>
                </w:tcPr>
                <w:p w14:paraId="62EF5EDF" w14:textId="77777777" w:rsidR="00E83AE8" w:rsidRPr="00CA788E" w:rsidRDefault="00E83AE8" w:rsidP="00A24682">
                  <w:pPr>
                    <w:widowControl/>
                    <w:adjustRightInd w:val="0"/>
                    <w:jc w:val="both"/>
                    <w:rPr>
                      <w:rFonts w:eastAsia="標楷體"/>
                    </w:rPr>
                  </w:pPr>
                  <w:r w:rsidRPr="00CA788E">
                    <w:rPr>
                      <w:rFonts w:eastAsia="標楷體" w:hint="eastAsia"/>
                    </w:rPr>
                    <w:t>(-)</w:t>
                  </w:r>
                  <w:r w:rsidRPr="00CA788E">
                    <w:rPr>
                      <w:rFonts w:eastAsia="標楷體" w:hint="eastAsia"/>
                    </w:rPr>
                    <w:t>；</w:t>
                  </w:r>
                  <w:r w:rsidRPr="00CA788E">
                    <w:rPr>
                      <w:rFonts w:eastAsia="標楷體" w:hint="eastAsia"/>
                    </w:rPr>
                    <w:t>neg</w:t>
                  </w:r>
                </w:p>
              </w:tc>
            </w:tr>
            <w:tr w:rsidR="00E83AE8" w:rsidRPr="00D06641" w14:paraId="6091F974" w14:textId="77777777" w:rsidTr="00E83AE8">
              <w:tc>
                <w:tcPr>
                  <w:tcW w:w="3597" w:type="dxa"/>
                </w:tcPr>
                <w:p w14:paraId="6644C6FF" w14:textId="77777777" w:rsidR="00E83AE8" w:rsidRPr="00CA788E" w:rsidRDefault="00E83AE8" w:rsidP="00A24682">
                  <w:pPr>
                    <w:widowControl/>
                    <w:adjustRightInd w:val="0"/>
                    <w:jc w:val="both"/>
                    <w:rPr>
                      <w:rFonts w:eastAsia="標楷體"/>
                      <w:szCs w:val="28"/>
                    </w:rPr>
                  </w:pPr>
                  <w:r w:rsidRPr="00CA788E">
                    <w:rPr>
                      <w:rFonts w:eastAsia="標楷體"/>
                      <w:szCs w:val="28"/>
                    </w:rPr>
                    <w:t>比重</w:t>
                  </w:r>
                  <w:r w:rsidRPr="00CA788E">
                    <w:rPr>
                      <w:rFonts w:eastAsia="標楷體"/>
                      <w:kern w:val="0"/>
                    </w:rPr>
                    <w:t>Specific Gravity</w:t>
                  </w:r>
                </w:p>
              </w:tc>
              <w:tc>
                <w:tcPr>
                  <w:tcW w:w="2375" w:type="dxa"/>
                </w:tcPr>
                <w:p w14:paraId="779314CD" w14:textId="77777777" w:rsidR="00E83AE8" w:rsidRPr="00CA788E" w:rsidRDefault="00E83AE8" w:rsidP="00A24682">
                  <w:pPr>
                    <w:widowControl/>
                    <w:adjustRightInd w:val="0"/>
                    <w:jc w:val="both"/>
                    <w:rPr>
                      <w:rFonts w:eastAsia="標楷體"/>
                    </w:rPr>
                  </w:pPr>
                  <w:r w:rsidRPr="00CA788E">
                    <w:rPr>
                      <w:rFonts w:eastAsia="標楷體" w:hint="eastAsia"/>
                    </w:rPr>
                    <w:t>1.010-1.030</w:t>
                  </w:r>
                </w:p>
              </w:tc>
            </w:tr>
            <w:tr w:rsidR="00E83AE8" w:rsidRPr="00D06641" w14:paraId="1733DA43" w14:textId="77777777" w:rsidTr="00E83AE8">
              <w:tc>
                <w:tcPr>
                  <w:tcW w:w="3597" w:type="dxa"/>
                </w:tcPr>
                <w:p w14:paraId="5B1BB014" w14:textId="77777777" w:rsidR="00E83AE8" w:rsidRPr="00710BFE" w:rsidRDefault="00E83AE8" w:rsidP="00A24682">
                  <w:pPr>
                    <w:widowControl/>
                    <w:adjustRightInd w:val="0"/>
                    <w:jc w:val="both"/>
                    <w:rPr>
                      <w:rFonts w:eastAsia="標楷體"/>
                      <w:szCs w:val="28"/>
                    </w:rPr>
                  </w:pPr>
                  <w:r w:rsidRPr="00710BFE">
                    <w:rPr>
                      <w:rFonts w:eastAsia="標楷體"/>
                      <w:szCs w:val="28"/>
                    </w:rPr>
                    <w:t>顏色</w:t>
                  </w:r>
                  <w:r w:rsidRPr="00710BFE">
                    <w:rPr>
                      <w:rFonts w:eastAsia="標楷體"/>
                      <w:szCs w:val="28"/>
                    </w:rPr>
                    <w:t>Color</w:t>
                  </w:r>
                </w:p>
              </w:tc>
              <w:tc>
                <w:tcPr>
                  <w:tcW w:w="2375" w:type="dxa"/>
                </w:tcPr>
                <w:p w14:paraId="503EE068" w14:textId="77777777" w:rsidR="00E83AE8" w:rsidRPr="00F72E93" w:rsidRDefault="00E83AE8" w:rsidP="00A24682">
                  <w:pPr>
                    <w:widowControl/>
                    <w:adjustRightInd w:val="0"/>
                    <w:jc w:val="both"/>
                    <w:rPr>
                      <w:rFonts w:eastAsia="標楷體"/>
                    </w:rPr>
                  </w:pPr>
                  <w:r w:rsidRPr="00F72E93">
                    <w:rPr>
                      <w:rFonts w:eastAsia="標楷體"/>
                    </w:rPr>
                    <w:t>Yellow</w:t>
                  </w:r>
                </w:p>
              </w:tc>
            </w:tr>
            <w:tr w:rsidR="00E83AE8" w:rsidRPr="00D06641" w14:paraId="2CC5FE80" w14:textId="77777777" w:rsidTr="00E83AE8">
              <w:tc>
                <w:tcPr>
                  <w:tcW w:w="3597" w:type="dxa"/>
                  <w:tcBorders>
                    <w:bottom w:val="single" w:sz="4" w:space="0" w:color="auto"/>
                  </w:tcBorders>
                </w:tcPr>
                <w:p w14:paraId="3B490612" w14:textId="77777777" w:rsidR="00E83AE8" w:rsidRPr="00710BFE" w:rsidRDefault="00E83AE8" w:rsidP="00A24682">
                  <w:pPr>
                    <w:widowControl/>
                    <w:adjustRightInd w:val="0"/>
                    <w:jc w:val="both"/>
                    <w:rPr>
                      <w:rFonts w:eastAsia="標楷體"/>
                      <w:szCs w:val="28"/>
                    </w:rPr>
                  </w:pPr>
                  <w:r w:rsidRPr="00710BFE">
                    <w:rPr>
                      <w:rFonts w:eastAsia="標楷體"/>
                      <w:szCs w:val="28"/>
                    </w:rPr>
                    <w:t>外觀</w:t>
                  </w:r>
                  <w:r>
                    <w:rPr>
                      <w:rFonts w:eastAsia="標楷體" w:hint="eastAsia"/>
                      <w:szCs w:val="28"/>
                    </w:rPr>
                    <w:t>Apearance</w:t>
                  </w:r>
                </w:p>
              </w:tc>
              <w:tc>
                <w:tcPr>
                  <w:tcW w:w="2375" w:type="dxa"/>
                  <w:tcBorders>
                    <w:bottom w:val="single" w:sz="4" w:space="0" w:color="auto"/>
                  </w:tcBorders>
                </w:tcPr>
                <w:p w14:paraId="7B7AB02F" w14:textId="77777777" w:rsidR="00E83AE8" w:rsidRPr="00F72E93" w:rsidRDefault="00E83AE8" w:rsidP="00A24682">
                  <w:pPr>
                    <w:widowControl/>
                    <w:adjustRightInd w:val="0"/>
                    <w:jc w:val="both"/>
                    <w:rPr>
                      <w:rFonts w:eastAsia="標楷體"/>
                    </w:rPr>
                  </w:pPr>
                  <w:r w:rsidRPr="00F72E93">
                    <w:rPr>
                      <w:rFonts w:eastAsia="標楷體"/>
                    </w:rPr>
                    <w:t>Clear</w:t>
                  </w:r>
                </w:p>
              </w:tc>
            </w:tr>
          </w:tbl>
          <w:p w14:paraId="2E0CD1F0" w14:textId="77777777" w:rsidR="00E83AE8" w:rsidRPr="00C55A56" w:rsidRDefault="00E83AE8" w:rsidP="00E83AE8">
            <w:pPr>
              <w:widowControl/>
              <w:adjustRightInd w:val="0"/>
              <w:snapToGrid w:val="0"/>
              <w:jc w:val="both"/>
              <w:rPr>
                <w:rFonts w:eastAsia="標楷體"/>
                <w:kern w:val="0"/>
              </w:rPr>
            </w:pPr>
          </w:p>
        </w:tc>
      </w:tr>
      <w:tr w:rsidR="00E83AE8" w:rsidRPr="003D3093" w14:paraId="06A3A20B" w14:textId="77777777" w:rsidTr="00E83AE8">
        <w:tc>
          <w:tcPr>
            <w:tcW w:w="1701" w:type="dxa"/>
            <w:tcBorders>
              <w:right w:val="single" w:sz="4" w:space="0" w:color="auto"/>
            </w:tcBorders>
            <w:vAlign w:val="center"/>
          </w:tcPr>
          <w:p w14:paraId="447E0EA2" w14:textId="77777777" w:rsidR="00E83AE8" w:rsidRPr="003D3093" w:rsidRDefault="00E83AE8" w:rsidP="00E83AE8">
            <w:pPr>
              <w:widowControl/>
              <w:adjustRightInd w:val="0"/>
              <w:snapToGrid w:val="0"/>
              <w:jc w:val="both"/>
              <w:rPr>
                <w:rFonts w:eastAsia="標楷體"/>
                <w:kern w:val="0"/>
              </w:rPr>
            </w:pPr>
            <w:r w:rsidRPr="003D3093">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3043F3C" w14:textId="77777777" w:rsidR="00E83AE8" w:rsidRPr="003D3093" w:rsidRDefault="00E83AE8" w:rsidP="00A24682">
            <w:pPr>
              <w:pStyle w:val="a5"/>
              <w:widowControl/>
              <w:numPr>
                <w:ilvl w:val="0"/>
                <w:numId w:val="48"/>
              </w:numPr>
              <w:adjustRightInd w:val="0"/>
              <w:snapToGrid w:val="0"/>
              <w:ind w:leftChars="0"/>
              <w:jc w:val="both"/>
              <w:rPr>
                <w:rFonts w:eastAsia="標楷體"/>
                <w:kern w:val="0"/>
              </w:rPr>
            </w:pPr>
            <w:r w:rsidRPr="003D3093">
              <w:rPr>
                <w:rFonts w:eastAsia="標楷體" w:hint="eastAsia"/>
                <w:kern w:val="0"/>
              </w:rPr>
              <w:t>pH</w:t>
            </w:r>
            <w:r w:rsidRPr="003D3093">
              <w:rPr>
                <w:rFonts w:eastAsia="標楷體" w:hint="eastAsia"/>
                <w:kern w:val="0"/>
              </w:rPr>
              <w:t>值：正常應為</w:t>
            </w:r>
            <w:r w:rsidRPr="003D3093">
              <w:rPr>
                <w:rFonts w:eastAsia="標楷體" w:hint="eastAsia"/>
                <w:kern w:val="0"/>
              </w:rPr>
              <w:t>pH6</w:t>
            </w:r>
            <w:r w:rsidRPr="003D3093">
              <w:rPr>
                <w:rFonts w:eastAsia="標楷體" w:hint="eastAsia"/>
                <w:kern w:val="0"/>
              </w:rPr>
              <w:t>左右的酸性尿，依照飲食的內容，</w:t>
            </w:r>
            <w:r w:rsidRPr="003D3093">
              <w:rPr>
                <w:rFonts w:eastAsia="標楷體" w:hint="eastAsia"/>
                <w:kern w:val="0"/>
              </w:rPr>
              <w:t>pH</w:t>
            </w:r>
            <w:r w:rsidRPr="003D3093">
              <w:rPr>
                <w:rFonts w:eastAsia="標楷體" w:hint="eastAsia"/>
                <w:kern w:val="0"/>
              </w:rPr>
              <w:t>可能在</w:t>
            </w:r>
            <w:r w:rsidRPr="003D3093">
              <w:rPr>
                <w:rFonts w:eastAsia="標楷體" w:hint="eastAsia"/>
                <w:kern w:val="0"/>
              </w:rPr>
              <w:t>5-8</w:t>
            </w:r>
            <w:r w:rsidRPr="003D3093">
              <w:rPr>
                <w:rFonts w:eastAsia="標楷體" w:hint="eastAsia"/>
                <w:kern w:val="0"/>
              </w:rPr>
              <w:t>內變化。</w:t>
            </w:r>
          </w:p>
          <w:p w14:paraId="44FAA73B" w14:textId="77777777" w:rsidR="00E83AE8" w:rsidRPr="003D3093" w:rsidRDefault="00E83AE8" w:rsidP="00A24682">
            <w:pPr>
              <w:pStyle w:val="a5"/>
              <w:widowControl/>
              <w:numPr>
                <w:ilvl w:val="0"/>
                <w:numId w:val="48"/>
              </w:numPr>
              <w:adjustRightInd w:val="0"/>
              <w:snapToGrid w:val="0"/>
              <w:ind w:leftChars="0"/>
              <w:jc w:val="both"/>
              <w:rPr>
                <w:rFonts w:eastAsia="標楷體"/>
                <w:kern w:val="0"/>
              </w:rPr>
            </w:pPr>
            <w:r w:rsidRPr="003D3093">
              <w:rPr>
                <w:rFonts w:eastAsia="標楷體" w:hint="eastAsia"/>
                <w:kern w:val="0"/>
              </w:rPr>
              <w:t>白血球</w:t>
            </w:r>
            <w:r w:rsidRPr="003D3093">
              <w:rPr>
                <w:rFonts w:eastAsia="標楷體"/>
                <w:szCs w:val="28"/>
              </w:rPr>
              <w:t>酯酶</w:t>
            </w:r>
            <w:r w:rsidRPr="003D3093">
              <w:rPr>
                <w:rFonts w:eastAsia="標楷體" w:hint="eastAsia"/>
                <w:kern w:val="0"/>
              </w:rPr>
              <w:t>(Leukocyte</w:t>
            </w:r>
            <w:r w:rsidRPr="003D3093">
              <w:rPr>
                <w:rFonts w:eastAsia="標楷體"/>
                <w:szCs w:val="28"/>
              </w:rPr>
              <w:t xml:space="preserve"> Esterase</w:t>
            </w:r>
            <w:r w:rsidRPr="003D3093">
              <w:rPr>
                <w:rFonts w:eastAsia="標楷體" w:hint="eastAsia"/>
                <w:kern w:val="0"/>
              </w:rPr>
              <w:t>)</w:t>
            </w:r>
            <w:r w:rsidRPr="003D3093">
              <w:rPr>
                <w:rFonts w:eastAsia="標楷體" w:hint="eastAsia"/>
                <w:kern w:val="0"/>
              </w:rPr>
              <w:t>：代表白血球存在，腎炎患者大多為單核球細胞，其他尿路炎症為多形核白血球。</w:t>
            </w:r>
          </w:p>
          <w:p w14:paraId="5EEE5261" w14:textId="77777777" w:rsidR="00E83AE8" w:rsidRPr="003D3093" w:rsidRDefault="00E83AE8" w:rsidP="00A24682">
            <w:pPr>
              <w:pStyle w:val="a5"/>
              <w:widowControl/>
              <w:numPr>
                <w:ilvl w:val="0"/>
                <w:numId w:val="48"/>
              </w:numPr>
              <w:adjustRightInd w:val="0"/>
              <w:snapToGrid w:val="0"/>
              <w:ind w:leftChars="0"/>
              <w:jc w:val="both"/>
              <w:rPr>
                <w:rFonts w:eastAsia="標楷體"/>
                <w:kern w:val="0"/>
              </w:rPr>
            </w:pPr>
            <w:r w:rsidRPr="003D3093">
              <w:rPr>
                <w:rFonts w:eastAsia="標楷體" w:hint="eastAsia"/>
                <w:kern w:val="0"/>
              </w:rPr>
              <w:t>亞硝酸鹽</w:t>
            </w:r>
            <w:r w:rsidRPr="003D3093">
              <w:rPr>
                <w:rFonts w:eastAsia="標楷體" w:hint="eastAsia"/>
                <w:kern w:val="0"/>
              </w:rPr>
              <w:t>(Nitrite)</w:t>
            </w:r>
            <w:r w:rsidRPr="003D3093">
              <w:rPr>
                <w:rFonts w:eastAsia="標楷體" w:hint="eastAsia"/>
                <w:kern w:val="0"/>
              </w:rPr>
              <w:t>：測定尿中是否有細菌。</w:t>
            </w:r>
          </w:p>
          <w:p w14:paraId="77DB4C2B" w14:textId="77777777" w:rsidR="00E83AE8" w:rsidRPr="003D3093" w:rsidRDefault="00E83AE8" w:rsidP="00A24682">
            <w:pPr>
              <w:pStyle w:val="a5"/>
              <w:widowControl/>
              <w:numPr>
                <w:ilvl w:val="0"/>
                <w:numId w:val="48"/>
              </w:numPr>
              <w:adjustRightInd w:val="0"/>
              <w:snapToGrid w:val="0"/>
              <w:ind w:leftChars="0"/>
              <w:jc w:val="both"/>
              <w:rPr>
                <w:rFonts w:eastAsia="標楷體"/>
                <w:kern w:val="0"/>
              </w:rPr>
            </w:pPr>
            <w:r w:rsidRPr="003D3093">
              <w:rPr>
                <w:rFonts w:eastAsia="標楷體" w:hint="eastAsia"/>
                <w:kern w:val="0"/>
              </w:rPr>
              <w:t>尿蛋白</w:t>
            </w:r>
            <w:r w:rsidRPr="003D3093">
              <w:rPr>
                <w:rFonts w:eastAsia="標楷體" w:hint="eastAsia"/>
                <w:kern w:val="0"/>
              </w:rPr>
              <w:t>(Protein)</w:t>
            </w:r>
            <w:r w:rsidRPr="003D3093">
              <w:rPr>
                <w:rFonts w:eastAsia="標楷體" w:hint="eastAsia"/>
                <w:kern w:val="0"/>
              </w:rPr>
              <w:t>：健康個體可能因生理變異驗出少量的蛋白質，運動過量、壓力或只吃肉的不均勻飲食可能造成尿中出現有意義的蛋白質，若蛋白質結果大於</w:t>
            </w:r>
            <w:r w:rsidRPr="003D3093">
              <w:rPr>
                <w:rFonts w:eastAsia="標楷體" w:hint="eastAsia"/>
                <w:kern w:val="0"/>
              </w:rPr>
              <w:t>Trace</w:t>
            </w:r>
            <w:r w:rsidRPr="003D3093">
              <w:rPr>
                <w:rFonts w:eastAsia="標楷體" w:hint="eastAsia"/>
                <w:kern w:val="0"/>
              </w:rPr>
              <w:t>，應配合其他結果進行判讀。</w:t>
            </w:r>
          </w:p>
          <w:p w14:paraId="33061445" w14:textId="77777777" w:rsidR="00E83AE8" w:rsidRPr="003D3093" w:rsidRDefault="00E83AE8" w:rsidP="00A24682">
            <w:pPr>
              <w:pStyle w:val="a5"/>
              <w:widowControl/>
              <w:numPr>
                <w:ilvl w:val="0"/>
                <w:numId w:val="48"/>
              </w:numPr>
              <w:adjustRightInd w:val="0"/>
              <w:snapToGrid w:val="0"/>
              <w:ind w:leftChars="0"/>
              <w:jc w:val="both"/>
              <w:rPr>
                <w:rFonts w:eastAsia="標楷體"/>
                <w:kern w:val="0"/>
              </w:rPr>
            </w:pPr>
            <w:r w:rsidRPr="003D3093">
              <w:rPr>
                <w:rFonts w:eastAsia="標楷體" w:hint="eastAsia"/>
                <w:kern w:val="0"/>
              </w:rPr>
              <w:t>葡萄糖</w:t>
            </w:r>
            <w:r w:rsidRPr="003D3093">
              <w:rPr>
                <w:rFonts w:eastAsia="標楷體" w:hint="eastAsia"/>
                <w:kern w:val="0"/>
              </w:rPr>
              <w:t>(Glucose)</w:t>
            </w:r>
            <w:r w:rsidRPr="003D3093">
              <w:rPr>
                <w:rFonts w:eastAsia="標楷體" w:hint="eastAsia"/>
                <w:kern w:val="0"/>
              </w:rPr>
              <w:t>：當血糖濃度高於</w:t>
            </w:r>
            <w:r w:rsidRPr="003D3093">
              <w:rPr>
                <w:rFonts w:eastAsia="標楷體" w:hint="eastAsia"/>
                <w:kern w:val="0"/>
              </w:rPr>
              <w:t xml:space="preserve">180 mg/dL </w:t>
            </w:r>
            <w:r w:rsidRPr="003D3093">
              <w:rPr>
                <w:rFonts w:eastAsia="標楷體" w:hint="eastAsia"/>
                <w:kern w:val="0"/>
              </w:rPr>
              <w:t>的腎閾值以上，腎小管無法再吸收濾液中的葡萄糖，尿中就會出現葡萄糖，稱為”葡萄糖尿</w:t>
            </w:r>
            <w:r w:rsidRPr="003D3093">
              <w:rPr>
                <w:rFonts w:eastAsia="標楷體" w:hint="eastAsia"/>
                <w:kern w:val="0"/>
              </w:rPr>
              <w:t xml:space="preserve"> (Glycosuria)</w:t>
            </w:r>
            <w:r w:rsidRPr="003D3093">
              <w:rPr>
                <w:rFonts w:eastAsia="標楷體" w:hint="eastAsia"/>
                <w:kern w:val="0"/>
              </w:rPr>
              <w:t>”。</w:t>
            </w:r>
          </w:p>
          <w:p w14:paraId="0B445E48" w14:textId="77777777" w:rsidR="00E83AE8" w:rsidRPr="003D3093" w:rsidRDefault="00E83AE8" w:rsidP="00A24682">
            <w:pPr>
              <w:pStyle w:val="a5"/>
              <w:widowControl/>
              <w:numPr>
                <w:ilvl w:val="0"/>
                <w:numId w:val="48"/>
              </w:numPr>
              <w:adjustRightInd w:val="0"/>
              <w:snapToGrid w:val="0"/>
              <w:ind w:leftChars="0"/>
              <w:jc w:val="both"/>
              <w:rPr>
                <w:rFonts w:eastAsia="標楷體"/>
                <w:kern w:val="0"/>
              </w:rPr>
            </w:pPr>
            <w:r w:rsidRPr="003D3093">
              <w:rPr>
                <w:rFonts w:eastAsia="標楷體" w:hint="eastAsia"/>
                <w:kern w:val="0"/>
              </w:rPr>
              <w:t>酮體</w:t>
            </w:r>
            <w:r w:rsidRPr="003D3093">
              <w:rPr>
                <w:rFonts w:eastAsia="標楷體" w:hint="eastAsia"/>
                <w:kern w:val="0"/>
              </w:rPr>
              <w:t>(Ketones)</w:t>
            </w:r>
            <w:r w:rsidRPr="003D3093">
              <w:rPr>
                <w:rFonts w:eastAsia="標楷體" w:hint="eastAsia"/>
                <w:kern w:val="0"/>
              </w:rPr>
              <w:t>：健康個體正常來說不會出現酮體，然而，飢餓或運動過量可能會出現有意義的酮體量。</w:t>
            </w:r>
          </w:p>
          <w:p w14:paraId="58E1A102" w14:textId="77777777" w:rsidR="00E83AE8" w:rsidRPr="003D3093" w:rsidRDefault="00E83AE8" w:rsidP="00A24682">
            <w:pPr>
              <w:pStyle w:val="a5"/>
              <w:widowControl/>
              <w:numPr>
                <w:ilvl w:val="0"/>
                <w:numId w:val="48"/>
              </w:numPr>
              <w:adjustRightInd w:val="0"/>
              <w:snapToGrid w:val="0"/>
              <w:ind w:leftChars="0"/>
              <w:jc w:val="both"/>
              <w:rPr>
                <w:rFonts w:eastAsia="標楷體"/>
                <w:kern w:val="0"/>
              </w:rPr>
            </w:pPr>
            <w:r w:rsidRPr="003D3093">
              <w:rPr>
                <w:rFonts w:eastAsia="標楷體" w:hint="eastAsia"/>
                <w:kern w:val="0"/>
              </w:rPr>
              <w:t>尿膽素原</w:t>
            </w:r>
            <w:r w:rsidRPr="003D3093">
              <w:rPr>
                <w:rFonts w:eastAsia="標楷體" w:hint="eastAsia"/>
                <w:kern w:val="0"/>
              </w:rPr>
              <w:t>(Urobilinogen)</w:t>
            </w:r>
            <w:r w:rsidRPr="003D3093">
              <w:rPr>
                <w:rFonts w:eastAsia="標楷體" w:hint="eastAsia"/>
                <w:kern w:val="0"/>
              </w:rPr>
              <w:t>：在運動、飲酒、疲勞、便秘等狀況可能出現陽性結果，健康個體亦可能分泌少量的尿膽素原。</w:t>
            </w:r>
          </w:p>
          <w:p w14:paraId="62EAB40C" w14:textId="77777777" w:rsidR="00E83AE8" w:rsidRPr="003D3093" w:rsidRDefault="00E83AE8" w:rsidP="00A24682">
            <w:pPr>
              <w:pStyle w:val="a5"/>
              <w:widowControl/>
              <w:numPr>
                <w:ilvl w:val="0"/>
                <w:numId w:val="48"/>
              </w:numPr>
              <w:adjustRightInd w:val="0"/>
              <w:snapToGrid w:val="0"/>
              <w:ind w:leftChars="0"/>
              <w:jc w:val="both"/>
              <w:rPr>
                <w:rFonts w:eastAsia="標楷體"/>
                <w:kern w:val="0"/>
              </w:rPr>
            </w:pPr>
            <w:r w:rsidRPr="003D3093">
              <w:rPr>
                <w:rFonts w:eastAsia="標楷體" w:hint="eastAsia"/>
                <w:kern w:val="0"/>
              </w:rPr>
              <w:t>膽紅素</w:t>
            </w:r>
            <w:r w:rsidRPr="003D3093">
              <w:rPr>
                <w:rFonts w:eastAsia="標楷體" w:hint="eastAsia"/>
                <w:kern w:val="0"/>
              </w:rPr>
              <w:t>(Bilirubin)</w:t>
            </w:r>
            <w:r w:rsidRPr="003D3093">
              <w:rPr>
                <w:rFonts w:eastAsia="標楷體" w:hint="eastAsia"/>
                <w:kern w:val="0"/>
              </w:rPr>
              <w:t>：即使尿液中出現十分少量的膽紅素，也應視作有意義。</w:t>
            </w:r>
          </w:p>
          <w:p w14:paraId="610A26E5" w14:textId="77777777" w:rsidR="00E83AE8" w:rsidRPr="003D3093" w:rsidRDefault="00E83AE8" w:rsidP="00A24682">
            <w:pPr>
              <w:pStyle w:val="a5"/>
              <w:widowControl/>
              <w:numPr>
                <w:ilvl w:val="0"/>
                <w:numId w:val="48"/>
              </w:numPr>
              <w:adjustRightInd w:val="0"/>
              <w:snapToGrid w:val="0"/>
              <w:ind w:leftChars="0"/>
              <w:jc w:val="both"/>
              <w:rPr>
                <w:rFonts w:eastAsia="標楷體"/>
                <w:kern w:val="0"/>
              </w:rPr>
            </w:pPr>
            <w:r w:rsidRPr="003D3093">
              <w:rPr>
                <w:rFonts w:eastAsia="標楷體" w:hint="eastAsia"/>
                <w:kern w:val="0"/>
              </w:rPr>
              <w:t>潛血</w:t>
            </w:r>
            <w:r w:rsidRPr="003D3093">
              <w:rPr>
                <w:rFonts w:eastAsia="標楷體" w:hint="eastAsia"/>
                <w:kern w:val="0"/>
              </w:rPr>
              <w:t>(Blood)</w:t>
            </w:r>
            <w:r w:rsidRPr="003D3093">
              <w:rPr>
                <w:rFonts w:eastAsia="標楷體" w:hint="eastAsia"/>
                <w:kern w:val="0"/>
              </w:rPr>
              <w:t>：顯示紅血球的存在，來自月經女性的尿液可能出現陽性反應。</w:t>
            </w:r>
          </w:p>
          <w:p w14:paraId="5D8306AA" w14:textId="77777777" w:rsidR="00E83AE8" w:rsidRPr="003D3093" w:rsidRDefault="00E83AE8" w:rsidP="00A24682">
            <w:pPr>
              <w:pStyle w:val="a5"/>
              <w:widowControl/>
              <w:numPr>
                <w:ilvl w:val="0"/>
                <w:numId w:val="48"/>
              </w:numPr>
              <w:adjustRightInd w:val="0"/>
              <w:snapToGrid w:val="0"/>
              <w:ind w:leftChars="0"/>
              <w:jc w:val="both"/>
              <w:rPr>
                <w:rFonts w:eastAsia="標楷體"/>
                <w:kern w:val="0"/>
              </w:rPr>
            </w:pPr>
            <w:r w:rsidRPr="003D3093">
              <w:rPr>
                <w:rFonts w:eastAsia="標楷體" w:hint="eastAsia"/>
                <w:kern w:val="0"/>
              </w:rPr>
              <w:lastRenderedPageBreak/>
              <w:t>比重</w:t>
            </w:r>
            <w:r w:rsidRPr="003D3093">
              <w:rPr>
                <w:rFonts w:eastAsia="標楷體" w:hint="eastAsia"/>
                <w:kern w:val="0"/>
              </w:rPr>
              <w:t>(Specific gravity)</w:t>
            </w:r>
            <w:r w:rsidRPr="003D3093">
              <w:rPr>
                <w:rFonts w:eastAsia="標楷體" w:hint="eastAsia"/>
                <w:kern w:val="0"/>
              </w:rPr>
              <w:t>：在同溫度時，物質與純水在相同體積的重量比即為比重，可反映尿中總溶質濃度，進而反映腎臟的濃縮能力。</w:t>
            </w:r>
          </w:p>
        </w:tc>
      </w:tr>
      <w:tr w:rsidR="00E83AE8" w:rsidRPr="00C55A56" w14:paraId="45CCF363" w14:textId="77777777" w:rsidTr="00E83AE8">
        <w:trPr>
          <w:trHeight w:val="335"/>
        </w:trPr>
        <w:tc>
          <w:tcPr>
            <w:tcW w:w="1701" w:type="dxa"/>
            <w:vAlign w:val="center"/>
          </w:tcPr>
          <w:p w14:paraId="4E8C4441" w14:textId="77777777" w:rsidR="00E83AE8" w:rsidRPr="003D3093" w:rsidRDefault="00E83AE8" w:rsidP="00E83AE8">
            <w:pPr>
              <w:adjustRightInd w:val="0"/>
              <w:jc w:val="both"/>
              <w:rPr>
                <w:rFonts w:eastAsia="標楷體"/>
                <w:kern w:val="0"/>
              </w:rPr>
            </w:pPr>
            <w:r w:rsidRPr="003D3093">
              <w:rPr>
                <w:rFonts w:eastAsia="標楷體"/>
                <w:kern w:val="0"/>
              </w:rPr>
              <w:lastRenderedPageBreak/>
              <w:t>注意事項</w:t>
            </w:r>
          </w:p>
        </w:tc>
        <w:tc>
          <w:tcPr>
            <w:tcW w:w="8739" w:type="dxa"/>
            <w:gridSpan w:val="3"/>
            <w:vAlign w:val="center"/>
          </w:tcPr>
          <w:p w14:paraId="76235DA8" w14:textId="77777777" w:rsidR="00E83AE8" w:rsidRPr="003D3093" w:rsidRDefault="00E83AE8" w:rsidP="00E83AE8">
            <w:pPr>
              <w:adjustRightInd w:val="0"/>
              <w:jc w:val="both"/>
              <w:rPr>
                <w:rFonts w:eastAsia="標楷體"/>
                <w:kern w:val="0"/>
              </w:rPr>
            </w:pPr>
            <w:r w:rsidRPr="003D3093">
              <w:rPr>
                <w:rFonts w:ascii="標楷體" w:eastAsia="標楷體" w:hAnsi="標楷體" w:hint="eastAsia"/>
                <w:kern w:val="0"/>
              </w:rPr>
              <w:t>為保持檢體準確性故不接受原管加驗</w:t>
            </w:r>
            <w:r>
              <w:rPr>
                <w:rFonts w:ascii="標楷體" w:eastAsia="標楷體" w:hAnsi="標楷體" w:hint="eastAsia"/>
                <w:kern w:val="0"/>
              </w:rPr>
              <w:t>。</w:t>
            </w:r>
          </w:p>
        </w:tc>
      </w:tr>
    </w:tbl>
    <w:p w14:paraId="1882AED1" w14:textId="058E746C" w:rsidR="002579F7" w:rsidRPr="006E1698" w:rsidRDefault="00B91581" w:rsidP="002579F7">
      <w:pPr>
        <w:widowControl/>
        <w:ind w:firstLineChars="50" w:firstLine="120"/>
        <w:rPr>
          <w:color w:val="FFFFFF" w:themeColor="background1"/>
        </w:rPr>
      </w:pPr>
      <w:hyperlink w:anchor="臨床尿液檢驗" w:history="1">
        <w:r w:rsidR="002579F7" w:rsidRPr="006E1698">
          <w:rPr>
            <w:rStyle w:val="ad"/>
            <w:rFonts w:ascii="Times New Roman" w:hAnsi="Times New Roman" w:cs="Times New Roman"/>
            <w:color w:val="FFFFFF" w:themeColor="background1"/>
            <w:u w:val="none"/>
          </w:rPr>
          <w:t>←</w:t>
        </w:r>
      </w:hyperlink>
    </w:p>
    <w:p w14:paraId="62A1F275" w14:textId="77777777" w:rsidR="00E83AE8" w:rsidRDefault="00E83AE8" w:rsidP="00E83AE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33ABFB09" w14:textId="77777777" w:rsidTr="00E83AE8">
        <w:tc>
          <w:tcPr>
            <w:tcW w:w="1701" w:type="dxa"/>
            <w:tcBorders>
              <w:right w:val="single" w:sz="4" w:space="0" w:color="auto"/>
            </w:tcBorders>
            <w:vAlign w:val="center"/>
          </w:tcPr>
          <w:p w14:paraId="79DF5601"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7F36CF6" w14:textId="77777777" w:rsidR="00E83AE8" w:rsidRPr="00C55A56" w:rsidRDefault="00E83AE8" w:rsidP="00E83AE8">
            <w:pPr>
              <w:pStyle w:val="40"/>
            </w:pPr>
            <w:bookmarkStart w:id="125" w:name="_Urine_Sediment"/>
            <w:bookmarkEnd w:id="125"/>
            <w:r w:rsidRPr="00476310">
              <w:t>Urine Sediment</w:t>
            </w:r>
          </w:p>
        </w:tc>
        <w:tc>
          <w:tcPr>
            <w:tcW w:w="1443" w:type="dxa"/>
            <w:tcBorders>
              <w:left w:val="single" w:sz="4" w:space="0" w:color="auto"/>
            </w:tcBorders>
            <w:vAlign w:val="center"/>
          </w:tcPr>
          <w:p w14:paraId="20A7D1F1"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612DC358" w14:textId="77777777" w:rsidR="00E83AE8" w:rsidRPr="00C55A56" w:rsidRDefault="00E83AE8" w:rsidP="00E83AE8">
            <w:pPr>
              <w:widowControl/>
              <w:adjustRightInd w:val="0"/>
              <w:snapToGrid w:val="0"/>
              <w:jc w:val="both"/>
              <w:rPr>
                <w:rFonts w:eastAsia="標楷體"/>
                <w:b/>
              </w:rPr>
            </w:pPr>
            <w:r w:rsidRPr="00476310">
              <w:rPr>
                <w:rFonts w:eastAsia="標楷體" w:hint="eastAsia"/>
                <w:b/>
              </w:rPr>
              <w:t>尿液沉渣檢查</w:t>
            </w:r>
          </w:p>
        </w:tc>
      </w:tr>
      <w:tr w:rsidR="00E83AE8" w:rsidRPr="00C55A56" w14:paraId="441491E5" w14:textId="77777777" w:rsidTr="00E83AE8">
        <w:tc>
          <w:tcPr>
            <w:tcW w:w="1701" w:type="dxa"/>
            <w:tcBorders>
              <w:right w:val="single" w:sz="4" w:space="0" w:color="auto"/>
            </w:tcBorders>
            <w:vAlign w:val="center"/>
          </w:tcPr>
          <w:p w14:paraId="67CA499B"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676A822" w14:textId="77777777" w:rsidR="00E83AE8" w:rsidRPr="003E78A3" w:rsidRDefault="00E83AE8" w:rsidP="00E83AE8">
            <w:pPr>
              <w:autoSpaceDE w:val="0"/>
              <w:autoSpaceDN w:val="0"/>
              <w:adjustRightInd w:val="0"/>
              <w:jc w:val="both"/>
              <w:rPr>
                <w:rFonts w:eastAsia="標楷體"/>
                <w:kern w:val="0"/>
              </w:rPr>
            </w:pPr>
            <w:r w:rsidRPr="00EE4464">
              <w:rPr>
                <w:rFonts w:eastAsia="標楷體"/>
              </w:rPr>
              <w:t>06009C</w:t>
            </w:r>
          </w:p>
        </w:tc>
        <w:tc>
          <w:tcPr>
            <w:tcW w:w="1443" w:type="dxa"/>
            <w:tcBorders>
              <w:left w:val="single" w:sz="4" w:space="0" w:color="auto"/>
            </w:tcBorders>
            <w:vAlign w:val="center"/>
          </w:tcPr>
          <w:p w14:paraId="211CFE9D"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706093D7"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25</w:t>
            </w:r>
          </w:p>
        </w:tc>
      </w:tr>
      <w:tr w:rsidR="00E83AE8" w:rsidRPr="00C55A56" w14:paraId="3BCF6B50" w14:textId="77777777" w:rsidTr="00E83AE8">
        <w:tc>
          <w:tcPr>
            <w:tcW w:w="1701" w:type="dxa"/>
            <w:tcBorders>
              <w:right w:val="single" w:sz="4" w:space="0" w:color="auto"/>
            </w:tcBorders>
            <w:vAlign w:val="center"/>
          </w:tcPr>
          <w:p w14:paraId="642DE285"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F57EA79" w14:textId="77777777" w:rsidR="00E83AE8" w:rsidRPr="003D3093" w:rsidRDefault="00E83AE8" w:rsidP="00E83AE8">
            <w:pPr>
              <w:autoSpaceDE w:val="0"/>
              <w:autoSpaceDN w:val="0"/>
              <w:adjustRightInd w:val="0"/>
              <w:jc w:val="both"/>
              <w:rPr>
                <w:rFonts w:eastAsia="標楷體"/>
                <w:kern w:val="0"/>
              </w:rPr>
            </w:pPr>
            <w:r w:rsidRPr="003D3093">
              <w:rPr>
                <w:rFonts w:eastAsia="標楷體" w:hint="eastAsia"/>
                <w:kern w:val="0"/>
              </w:rPr>
              <w:t>1.</w:t>
            </w:r>
            <w:r w:rsidRPr="003D3093">
              <w:rPr>
                <w:rFonts w:eastAsia="標楷體" w:hint="eastAsia"/>
                <w:kern w:val="0"/>
              </w:rPr>
              <w:tab/>
            </w:r>
            <w:r w:rsidRPr="003D3093">
              <w:rPr>
                <w:rFonts w:eastAsia="標楷體" w:hint="eastAsia"/>
                <w:kern w:val="0"/>
              </w:rPr>
              <w:t>採取中段尿，以早上起床的第一次尿液為佳，女性應避開生理期留尿。</w:t>
            </w:r>
          </w:p>
          <w:p w14:paraId="7ACAFBD8" w14:textId="77777777" w:rsidR="00E83AE8" w:rsidRPr="00C55A56" w:rsidRDefault="00E83AE8" w:rsidP="00E83AE8">
            <w:pPr>
              <w:autoSpaceDE w:val="0"/>
              <w:autoSpaceDN w:val="0"/>
              <w:adjustRightInd w:val="0"/>
              <w:jc w:val="both"/>
              <w:rPr>
                <w:rFonts w:eastAsia="標楷體"/>
                <w:kern w:val="0"/>
              </w:rPr>
            </w:pPr>
            <w:r w:rsidRPr="003D3093">
              <w:rPr>
                <w:rFonts w:eastAsia="標楷體" w:hint="eastAsia"/>
                <w:kern w:val="0"/>
              </w:rPr>
              <w:t>2.</w:t>
            </w:r>
            <w:r w:rsidRPr="003D3093">
              <w:rPr>
                <w:rFonts w:eastAsia="標楷體" w:hint="eastAsia"/>
                <w:kern w:val="0"/>
              </w:rPr>
              <w:tab/>
            </w:r>
            <w:r w:rsidRPr="003D3093">
              <w:rPr>
                <w:rFonts w:eastAsia="標楷體" w:hint="eastAsia"/>
                <w:kern w:val="0"/>
              </w:rPr>
              <w:t>在檢查前不宜喝大量水份，以免稀釋尿中成份。</w:t>
            </w:r>
          </w:p>
        </w:tc>
        <w:tc>
          <w:tcPr>
            <w:tcW w:w="1443" w:type="dxa"/>
            <w:tcBorders>
              <w:left w:val="single" w:sz="4" w:space="0" w:color="auto"/>
            </w:tcBorders>
            <w:vAlign w:val="center"/>
          </w:tcPr>
          <w:p w14:paraId="582C9024"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0A2ACE4" w14:textId="1FD01E75" w:rsidR="00E83AE8" w:rsidRPr="00C55A56" w:rsidRDefault="00386BDF" w:rsidP="00E83AE8">
            <w:pPr>
              <w:widowControl/>
              <w:adjustRightInd w:val="0"/>
              <w:snapToGrid w:val="0"/>
              <w:jc w:val="both"/>
              <w:rPr>
                <w:rFonts w:eastAsia="標楷體"/>
                <w:kern w:val="0"/>
              </w:rPr>
            </w:pPr>
            <w:r>
              <w:rPr>
                <w:rFonts w:eastAsia="標楷體" w:hint="eastAsia"/>
                <w:kern w:val="0"/>
              </w:rPr>
              <w:t>6</w:t>
            </w:r>
            <w:r>
              <w:rPr>
                <w:rFonts w:eastAsia="標楷體" w:hint="eastAsia"/>
                <w:kern w:val="0"/>
              </w:rPr>
              <w:t>：尿管</w:t>
            </w:r>
          </w:p>
        </w:tc>
      </w:tr>
      <w:tr w:rsidR="00E83AE8" w:rsidRPr="00C55A56" w14:paraId="64552AFA" w14:textId="77777777" w:rsidTr="00E83AE8">
        <w:tc>
          <w:tcPr>
            <w:tcW w:w="1701" w:type="dxa"/>
            <w:tcBorders>
              <w:right w:val="single" w:sz="4" w:space="0" w:color="auto"/>
            </w:tcBorders>
            <w:vAlign w:val="center"/>
          </w:tcPr>
          <w:p w14:paraId="1F54B6A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FEFEF4D" w14:textId="77777777" w:rsidR="00E83AE8" w:rsidRPr="00C55A56" w:rsidRDefault="00E83AE8" w:rsidP="00E83AE8">
            <w:pPr>
              <w:autoSpaceDE w:val="0"/>
              <w:autoSpaceDN w:val="0"/>
              <w:adjustRightInd w:val="0"/>
              <w:jc w:val="both"/>
              <w:rPr>
                <w:rFonts w:eastAsia="標楷體"/>
                <w:kern w:val="0"/>
              </w:rPr>
            </w:pPr>
            <w:r w:rsidRPr="00C55A56">
              <w:rPr>
                <w:rFonts w:eastAsia="標楷體"/>
                <w:kern w:val="0"/>
              </w:rPr>
              <w:t>每日</w:t>
            </w:r>
          </w:p>
        </w:tc>
        <w:tc>
          <w:tcPr>
            <w:tcW w:w="1443" w:type="dxa"/>
            <w:tcBorders>
              <w:left w:val="single" w:sz="4" w:space="0" w:color="auto"/>
            </w:tcBorders>
            <w:vAlign w:val="center"/>
          </w:tcPr>
          <w:p w14:paraId="02BC0D28"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03516325"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每日</w:t>
            </w:r>
          </w:p>
        </w:tc>
      </w:tr>
      <w:tr w:rsidR="00E83AE8" w:rsidRPr="00C55A56" w14:paraId="641C14E0" w14:textId="77777777" w:rsidTr="00E83AE8">
        <w:tc>
          <w:tcPr>
            <w:tcW w:w="1701" w:type="dxa"/>
            <w:tcBorders>
              <w:right w:val="single" w:sz="4" w:space="0" w:color="auto"/>
            </w:tcBorders>
            <w:vAlign w:val="center"/>
          </w:tcPr>
          <w:p w14:paraId="325EB3ED"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62947A3" w14:textId="77777777" w:rsidR="00E83AE8" w:rsidRPr="00C55A56" w:rsidRDefault="00E83AE8" w:rsidP="00E83AE8">
            <w:pPr>
              <w:autoSpaceDE w:val="0"/>
              <w:autoSpaceDN w:val="0"/>
              <w:adjustRightInd w:val="0"/>
              <w:jc w:val="both"/>
              <w:rPr>
                <w:rFonts w:eastAsia="標楷體"/>
                <w:kern w:val="0"/>
              </w:rPr>
            </w:pPr>
            <w:r>
              <w:rPr>
                <w:rFonts w:eastAsia="標楷體" w:hint="eastAsia"/>
                <w:kern w:val="0"/>
              </w:rPr>
              <w:t>Roche cobas 6500</w:t>
            </w:r>
            <w:r>
              <w:rPr>
                <w:rFonts w:eastAsia="標楷體"/>
                <w:kern w:val="0"/>
              </w:rPr>
              <w:t xml:space="preserve"> (u701)</w:t>
            </w:r>
          </w:p>
        </w:tc>
        <w:tc>
          <w:tcPr>
            <w:tcW w:w="1443" w:type="dxa"/>
            <w:tcBorders>
              <w:left w:val="single" w:sz="4" w:space="0" w:color="auto"/>
            </w:tcBorders>
            <w:vAlign w:val="center"/>
          </w:tcPr>
          <w:p w14:paraId="28AE2F6D"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D5E4223"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新隆醫事檢驗所</w:t>
            </w:r>
          </w:p>
        </w:tc>
      </w:tr>
      <w:tr w:rsidR="00E83AE8" w:rsidRPr="00C55A56" w14:paraId="0DFC6C94" w14:textId="77777777" w:rsidTr="00E83AE8">
        <w:tc>
          <w:tcPr>
            <w:tcW w:w="1701" w:type="dxa"/>
            <w:tcBorders>
              <w:right w:val="single" w:sz="4" w:space="0" w:color="auto"/>
            </w:tcBorders>
            <w:vAlign w:val="center"/>
          </w:tcPr>
          <w:p w14:paraId="2459BF40"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tbl>
            <w:tblPr>
              <w:tblW w:w="0" w:type="auto"/>
              <w:jc w:val="center"/>
              <w:tblLayout w:type="fixed"/>
              <w:tblCellMar>
                <w:left w:w="28" w:type="dxa"/>
                <w:right w:w="28" w:type="dxa"/>
              </w:tblCellMar>
              <w:tblLook w:val="0000" w:firstRow="0" w:lastRow="0" w:firstColumn="0" w:lastColumn="0" w:noHBand="0" w:noVBand="0"/>
            </w:tblPr>
            <w:tblGrid>
              <w:gridCol w:w="3028"/>
              <w:gridCol w:w="4020"/>
            </w:tblGrid>
            <w:tr w:rsidR="00E83AE8" w:rsidRPr="00B74B2F" w14:paraId="5CF0AB11" w14:textId="77777777" w:rsidTr="00E83AE8">
              <w:trPr>
                <w:trHeight w:val="405"/>
                <w:jc w:val="center"/>
              </w:trPr>
              <w:tc>
                <w:tcPr>
                  <w:tcW w:w="3028" w:type="dxa"/>
                  <w:tcBorders>
                    <w:bottom w:val="single" w:sz="4" w:space="0" w:color="auto"/>
                  </w:tcBorders>
                  <w:vAlign w:val="center"/>
                </w:tcPr>
                <w:p w14:paraId="220AC6FB" w14:textId="77777777" w:rsidR="00E83AE8" w:rsidRPr="00B74B2F" w:rsidRDefault="00E83AE8" w:rsidP="00E83AE8">
                  <w:pPr>
                    <w:jc w:val="both"/>
                    <w:rPr>
                      <w:rFonts w:eastAsia="標楷體"/>
                    </w:rPr>
                  </w:pPr>
                  <w:r w:rsidRPr="00B74B2F">
                    <w:rPr>
                      <w:rFonts w:eastAsia="標楷體"/>
                    </w:rPr>
                    <w:t>尿</w:t>
                  </w:r>
                  <w:r w:rsidRPr="00B74B2F">
                    <w:rPr>
                      <w:rFonts w:eastAsia="標楷體" w:hint="eastAsia"/>
                    </w:rPr>
                    <w:t>沉</w:t>
                  </w:r>
                  <w:r w:rsidRPr="00B74B2F">
                    <w:rPr>
                      <w:rFonts w:eastAsia="標楷體"/>
                    </w:rPr>
                    <w:t>渣</w:t>
                  </w:r>
                </w:p>
              </w:tc>
              <w:tc>
                <w:tcPr>
                  <w:tcW w:w="4020" w:type="dxa"/>
                  <w:tcBorders>
                    <w:bottom w:val="single" w:sz="4" w:space="0" w:color="auto"/>
                  </w:tcBorders>
                  <w:vAlign w:val="center"/>
                </w:tcPr>
                <w:p w14:paraId="12803EAA" w14:textId="77777777" w:rsidR="00E83AE8" w:rsidRPr="00B74B2F" w:rsidRDefault="00E83AE8" w:rsidP="00E83AE8">
                  <w:pPr>
                    <w:jc w:val="both"/>
                    <w:rPr>
                      <w:rFonts w:eastAsia="標楷體"/>
                    </w:rPr>
                  </w:pPr>
                  <w:r w:rsidRPr="00B74B2F">
                    <w:rPr>
                      <w:rFonts w:eastAsia="標楷體"/>
                      <w:color w:val="000000"/>
                    </w:rPr>
                    <w:t>參考值</w:t>
                  </w:r>
                </w:p>
              </w:tc>
            </w:tr>
            <w:tr w:rsidR="00E83AE8" w:rsidRPr="00B74B2F" w14:paraId="55DD75AB" w14:textId="77777777" w:rsidTr="00E83AE8">
              <w:trPr>
                <w:trHeight w:val="405"/>
                <w:jc w:val="center"/>
              </w:trPr>
              <w:tc>
                <w:tcPr>
                  <w:tcW w:w="3028" w:type="dxa"/>
                  <w:tcBorders>
                    <w:top w:val="single" w:sz="4" w:space="0" w:color="auto"/>
                  </w:tcBorders>
                </w:tcPr>
                <w:p w14:paraId="17DF8491" w14:textId="77777777" w:rsidR="00E83AE8" w:rsidRPr="008754CF" w:rsidRDefault="00E83AE8" w:rsidP="00E83AE8">
                  <w:pPr>
                    <w:jc w:val="both"/>
                  </w:pPr>
                  <w:r w:rsidRPr="008754CF">
                    <w:t>WBC</w:t>
                  </w:r>
                </w:p>
              </w:tc>
              <w:tc>
                <w:tcPr>
                  <w:tcW w:w="4020" w:type="dxa"/>
                  <w:tcBorders>
                    <w:top w:val="single" w:sz="4" w:space="0" w:color="auto"/>
                  </w:tcBorders>
                </w:tcPr>
                <w:p w14:paraId="74ED7CE6" w14:textId="77777777" w:rsidR="00E83AE8" w:rsidRPr="008754CF" w:rsidRDefault="00E83AE8" w:rsidP="00E83AE8">
                  <w:pPr>
                    <w:jc w:val="both"/>
                  </w:pPr>
                  <w:r w:rsidRPr="008754CF">
                    <w:t>0~12 /uL</w:t>
                  </w:r>
                </w:p>
              </w:tc>
            </w:tr>
            <w:tr w:rsidR="00E83AE8" w:rsidRPr="00B74B2F" w14:paraId="4591E229" w14:textId="77777777" w:rsidTr="00E83AE8">
              <w:trPr>
                <w:trHeight w:val="405"/>
                <w:jc w:val="center"/>
              </w:trPr>
              <w:tc>
                <w:tcPr>
                  <w:tcW w:w="3028" w:type="dxa"/>
                </w:tcPr>
                <w:p w14:paraId="2BF8138A" w14:textId="77777777" w:rsidR="00E83AE8" w:rsidRPr="008754CF" w:rsidRDefault="00E83AE8" w:rsidP="00E83AE8">
                  <w:pPr>
                    <w:jc w:val="both"/>
                  </w:pPr>
                  <w:r w:rsidRPr="008754CF">
                    <w:t>RBC</w:t>
                  </w:r>
                </w:p>
              </w:tc>
              <w:tc>
                <w:tcPr>
                  <w:tcW w:w="4020" w:type="dxa"/>
                </w:tcPr>
                <w:p w14:paraId="6712569E" w14:textId="77777777" w:rsidR="00E83AE8" w:rsidRPr="008754CF" w:rsidRDefault="00E83AE8" w:rsidP="00E83AE8">
                  <w:pPr>
                    <w:jc w:val="both"/>
                  </w:pPr>
                  <w:r w:rsidRPr="008754CF">
                    <w:t>0~5 /uL</w:t>
                  </w:r>
                </w:p>
              </w:tc>
            </w:tr>
            <w:tr w:rsidR="00E83AE8" w:rsidRPr="00B74B2F" w14:paraId="7A75AC0E" w14:textId="77777777" w:rsidTr="00E83AE8">
              <w:trPr>
                <w:trHeight w:val="405"/>
                <w:jc w:val="center"/>
              </w:trPr>
              <w:tc>
                <w:tcPr>
                  <w:tcW w:w="3028" w:type="dxa"/>
                </w:tcPr>
                <w:p w14:paraId="089E14EA" w14:textId="77777777" w:rsidR="00E83AE8" w:rsidRPr="008754CF" w:rsidRDefault="00E83AE8" w:rsidP="00E83AE8">
                  <w:pPr>
                    <w:jc w:val="both"/>
                  </w:pPr>
                  <w:r w:rsidRPr="008754CF">
                    <w:t>Epithelial cell</w:t>
                  </w:r>
                </w:p>
              </w:tc>
              <w:tc>
                <w:tcPr>
                  <w:tcW w:w="4020" w:type="dxa"/>
                </w:tcPr>
                <w:p w14:paraId="33951C91" w14:textId="77777777" w:rsidR="00E83AE8" w:rsidRPr="008754CF" w:rsidRDefault="00E83AE8" w:rsidP="00E83AE8">
                  <w:pPr>
                    <w:jc w:val="both"/>
                  </w:pPr>
                  <w:r w:rsidRPr="008754CF">
                    <w:t>neg(0~12) /uL</w:t>
                  </w:r>
                </w:p>
              </w:tc>
            </w:tr>
            <w:tr w:rsidR="00E83AE8" w:rsidRPr="00B74B2F" w14:paraId="114E76B2" w14:textId="77777777" w:rsidTr="00E83AE8">
              <w:trPr>
                <w:trHeight w:val="405"/>
                <w:jc w:val="center"/>
              </w:trPr>
              <w:tc>
                <w:tcPr>
                  <w:tcW w:w="3028" w:type="dxa"/>
                </w:tcPr>
                <w:p w14:paraId="0F569CEF" w14:textId="77777777" w:rsidR="00E83AE8" w:rsidRPr="008754CF" w:rsidRDefault="00E83AE8" w:rsidP="00E83AE8">
                  <w:pPr>
                    <w:jc w:val="both"/>
                  </w:pPr>
                  <w:r w:rsidRPr="008754CF">
                    <w:t>Cast</w:t>
                  </w:r>
                </w:p>
              </w:tc>
              <w:tc>
                <w:tcPr>
                  <w:tcW w:w="4020" w:type="dxa"/>
                </w:tcPr>
                <w:p w14:paraId="08CF3C71" w14:textId="77777777" w:rsidR="00E83AE8" w:rsidRPr="008754CF" w:rsidRDefault="00E83AE8" w:rsidP="00E83AE8">
                  <w:pPr>
                    <w:jc w:val="both"/>
                  </w:pPr>
                  <w:r w:rsidRPr="008754CF">
                    <w:t>neg /LPF</w:t>
                  </w:r>
                </w:p>
              </w:tc>
            </w:tr>
            <w:tr w:rsidR="00E83AE8" w:rsidRPr="00B74B2F" w14:paraId="47D20257" w14:textId="77777777" w:rsidTr="00E83AE8">
              <w:trPr>
                <w:trHeight w:val="405"/>
                <w:jc w:val="center"/>
              </w:trPr>
              <w:tc>
                <w:tcPr>
                  <w:tcW w:w="3028" w:type="dxa"/>
                </w:tcPr>
                <w:p w14:paraId="0A2C549F" w14:textId="77777777" w:rsidR="00E83AE8" w:rsidRPr="008754CF" w:rsidRDefault="00E83AE8" w:rsidP="00E83AE8">
                  <w:pPr>
                    <w:jc w:val="both"/>
                  </w:pPr>
                  <w:r w:rsidRPr="008754CF">
                    <w:t>Crystal</w:t>
                  </w:r>
                </w:p>
              </w:tc>
              <w:tc>
                <w:tcPr>
                  <w:tcW w:w="4020" w:type="dxa"/>
                </w:tcPr>
                <w:p w14:paraId="61B715F3" w14:textId="77777777" w:rsidR="00E83AE8" w:rsidRPr="008754CF" w:rsidRDefault="00E83AE8" w:rsidP="00E83AE8">
                  <w:pPr>
                    <w:jc w:val="both"/>
                  </w:pPr>
                  <w:r w:rsidRPr="008754CF">
                    <w:t>neg /HPF</w:t>
                  </w:r>
                </w:p>
              </w:tc>
            </w:tr>
            <w:tr w:rsidR="00E83AE8" w:rsidRPr="00B74B2F" w14:paraId="7E425443" w14:textId="77777777" w:rsidTr="00E83AE8">
              <w:trPr>
                <w:trHeight w:val="405"/>
                <w:jc w:val="center"/>
              </w:trPr>
              <w:tc>
                <w:tcPr>
                  <w:tcW w:w="3028" w:type="dxa"/>
                </w:tcPr>
                <w:p w14:paraId="5EB08F22" w14:textId="77777777" w:rsidR="00E83AE8" w:rsidRPr="008754CF" w:rsidRDefault="00E83AE8" w:rsidP="00E83AE8">
                  <w:pPr>
                    <w:jc w:val="both"/>
                  </w:pPr>
                  <w:r w:rsidRPr="008754CF">
                    <w:t>Bacteria</w:t>
                  </w:r>
                </w:p>
              </w:tc>
              <w:tc>
                <w:tcPr>
                  <w:tcW w:w="4020" w:type="dxa"/>
                </w:tcPr>
                <w:p w14:paraId="366FE8CA" w14:textId="77777777" w:rsidR="00E83AE8" w:rsidRPr="008754CF" w:rsidRDefault="00E83AE8" w:rsidP="00E83AE8">
                  <w:pPr>
                    <w:jc w:val="both"/>
                  </w:pPr>
                  <w:r w:rsidRPr="008754CF">
                    <w:t>neg(0~50) /uL</w:t>
                  </w:r>
                </w:p>
              </w:tc>
            </w:tr>
            <w:tr w:rsidR="00E83AE8" w:rsidRPr="00CC5988" w14:paraId="2BB06449" w14:textId="77777777" w:rsidTr="00E83AE8">
              <w:trPr>
                <w:trHeight w:val="405"/>
                <w:jc w:val="center"/>
              </w:trPr>
              <w:tc>
                <w:tcPr>
                  <w:tcW w:w="3028" w:type="dxa"/>
                  <w:tcBorders>
                    <w:bottom w:val="single" w:sz="4" w:space="0" w:color="auto"/>
                  </w:tcBorders>
                </w:tcPr>
                <w:p w14:paraId="51A78819" w14:textId="77777777" w:rsidR="00E83AE8" w:rsidRPr="008754CF" w:rsidRDefault="00E83AE8" w:rsidP="00E83AE8">
                  <w:pPr>
                    <w:jc w:val="both"/>
                  </w:pPr>
                  <w:r w:rsidRPr="008754CF">
                    <w:t>Other</w:t>
                  </w:r>
                </w:p>
              </w:tc>
              <w:tc>
                <w:tcPr>
                  <w:tcW w:w="4020" w:type="dxa"/>
                  <w:tcBorders>
                    <w:bottom w:val="single" w:sz="4" w:space="0" w:color="auto"/>
                  </w:tcBorders>
                </w:tcPr>
                <w:p w14:paraId="231D075E" w14:textId="77777777" w:rsidR="00E83AE8" w:rsidRDefault="00E83AE8" w:rsidP="00E83AE8">
                  <w:pPr>
                    <w:jc w:val="both"/>
                  </w:pPr>
                  <w:r w:rsidRPr="008754CF">
                    <w:t>neg /HPF</w:t>
                  </w:r>
                </w:p>
              </w:tc>
            </w:tr>
            <w:tr w:rsidR="00E83AE8" w:rsidRPr="00CC5988" w14:paraId="63E95D1A" w14:textId="77777777" w:rsidTr="00E83AE8">
              <w:trPr>
                <w:trHeight w:val="405"/>
                <w:jc w:val="center"/>
              </w:trPr>
              <w:tc>
                <w:tcPr>
                  <w:tcW w:w="3028" w:type="dxa"/>
                  <w:tcBorders>
                    <w:top w:val="single" w:sz="4" w:space="0" w:color="auto"/>
                  </w:tcBorders>
                </w:tcPr>
                <w:p w14:paraId="290414C5" w14:textId="77777777" w:rsidR="00E83AE8" w:rsidRPr="008754CF" w:rsidRDefault="00E83AE8" w:rsidP="00E83AE8">
                  <w:pPr>
                    <w:jc w:val="both"/>
                  </w:pPr>
                </w:p>
              </w:tc>
              <w:tc>
                <w:tcPr>
                  <w:tcW w:w="4020" w:type="dxa"/>
                  <w:tcBorders>
                    <w:top w:val="single" w:sz="4" w:space="0" w:color="auto"/>
                  </w:tcBorders>
                </w:tcPr>
                <w:p w14:paraId="1C9D91A6" w14:textId="77777777" w:rsidR="00E83AE8" w:rsidRPr="008754CF" w:rsidRDefault="00E83AE8" w:rsidP="00E83AE8">
                  <w:pPr>
                    <w:jc w:val="both"/>
                  </w:pPr>
                </w:p>
              </w:tc>
            </w:tr>
          </w:tbl>
          <w:p w14:paraId="0AA59972" w14:textId="77777777" w:rsidR="00E83AE8" w:rsidRPr="00C55A56" w:rsidRDefault="00E83AE8" w:rsidP="00E83AE8">
            <w:pPr>
              <w:widowControl/>
              <w:adjustRightInd w:val="0"/>
              <w:snapToGrid w:val="0"/>
              <w:jc w:val="both"/>
              <w:rPr>
                <w:rFonts w:eastAsia="標楷體"/>
                <w:kern w:val="0"/>
              </w:rPr>
            </w:pPr>
          </w:p>
        </w:tc>
      </w:tr>
      <w:tr w:rsidR="00E83AE8" w:rsidRPr="00C55A56" w14:paraId="105E2131" w14:textId="77777777" w:rsidTr="00E83AE8">
        <w:tc>
          <w:tcPr>
            <w:tcW w:w="1701" w:type="dxa"/>
            <w:tcBorders>
              <w:right w:val="single" w:sz="4" w:space="0" w:color="auto"/>
            </w:tcBorders>
            <w:vAlign w:val="center"/>
          </w:tcPr>
          <w:p w14:paraId="27DE2C27"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150AB76" w14:textId="77777777" w:rsidR="00E83AE8" w:rsidRPr="003D3093" w:rsidRDefault="00E83AE8" w:rsidP="00A24682">
            <w:pPr>
              <w:pStyle w:val="a5"/>
              <w:widowControl/>
              <w:numPr>
                <w:ilvl w:val="0"/>
                <w:numId w:val="50"/>
              </w:numPr>
              <w:adjustRightInd w:val="0"/>
              <w:snapToGrid w:val="0"/>
              <w:ind w:leftChars="0"/>
              <w:jc w:val="both"/>
              <w:rPr>
                <w:rFonts w:eastAsia="標楷體"/>
                <w:kern w:val="0"/>
              </w:rPr>
            </w:pPr>
            <w:r w:rsidRPr="003D3093">
              <w:rPr>
                <w:rFonts w:eastAsia="標楷體" w:hint="eastAsia"/>
                <w:kern w:val="0"/>
              </w:rPr>
              <w:t>紅血球</w:t>
            </w:r>
            <w:r w:rsidRPr="003D3093">
              <w:rPr>
                <w:rFonts w:eastAsia="標楷體" w:hint="eastAsia"/>
                <w:kern w:val="0"/>
              </w:rPr>
              <w:t>(RBC)</w:t>
            </w:r>
            <w:r w:rsidRPr="003D3093">
              <w:rPr>
                <w:rFonts w:eastAsia="標楷體" w:hint="eastAsia"/>
                <w:kern w:val="0"/>
              </w:rPr>
              <w:t>：</w:t>
            </w:r>
            <w:r w:rsidRPr="003D3093">
              <w:rPr>
                <w:rFonts w:eastAsia="標楷體"/>
              </w:rPr>
              <w:t>正常尿液會有少許，但數目增加時可能</w:t>
            </w:r>
            <w:r w:rsidRPr="003D3093">
              <w:rPr>
                <w:rFonts w:eastAsia="標楷體" w:hint="eastAsia"/>
              </w:rPr>
              <w:t>是病理性。</w:t>
            </w:r>
          </w:p>
          <w:p w14:paraId="5ECE98CB" w14:textId="77777777" w:rsidR="00E83AE8" w:rsidRPr="00D143D7" w:rsidRDefault="00E83AE8" w:rsidP="00A24682">
            <w:pPr>
              <w:pStyle w:val="a5"/>
              <w:widowControl/>
              <w:numPr>
                <w:ilvl w:val="0"/>
                <w:numId w:val="50"/>
              </w:numPr>
              <w:adjustRightInd w:val="0"/>
              <w:snapToGrid w:val="0"/>
              <w:ind w:leftChars="0"/>
              <w:jc w:val="both"/>
              <w:rPr>
                <w:rFonts w:eastAsia="標楷體"/>
                <w:kern w:val="0"/>
              </w:rPr>
            </w:pPr>
            <w:r w:rsidRPr="00D143D7">
              <w:rPr>
                <w:rFonts w:eastAsia="標楷體" w:hint="eastAsia"/>
                <w:kern w:val="0"/>
              </w:rPr>
              <w:t>白血球</w:t>
            </w:r>
            <w:r w:rsidRPr="00D143D7">
              <w:rPr>
                <w:rFonts w:eastAsia="標楷體" w:hint="eastAsia"/>
                <w:kern w:val="0"/>
              </w:rPr>
              <w:t>(WBC)</w:t>
            </w:r>
            <w:r w:rsidRPr="00D143D7">
              <w:rPr>
                <w:rFonts w:eastAsia="標楷體" w:hint="eastAsia"/>
                <w:kern w:val="0"/>
              </w:rPr>
              <w:t>：正常尿液會有少許，大量存在可能發炎、結石、腎臟、泌尿道感染。</w:t>
            </w:r>
          </w:p>
          <w:p w14:paraId="36C8962A" w14:textId="77777777" w:rsidR="00E83AE8" w:rsidRPr="00D143D7" w:rsidRDefault="00E83AE8" w:rsidP="00A24682">
            <w:pPr>
              <w:pStyle w:val="a5"/>
              <w:widowControl/>
              <w:numPr>
                <w:ilvl w:val="0"/>
                <w:numId w:val="50"/>
              </w:numPr>
              <w:adjustRightInd w:val="0"/>
              <w:snapToGrid w:val="0"/>
              <w:ind w:leftChars="0"/>
              <w:jc w:val="both"/>
              <w:rPr>
                <w:rFonts w:eastAsia="標楷體"/>
                <w:kern w:val="0"/>
              </w:rPr>
            </w:pPr>
            <w:r w:rsidRPr="00D143D7">
              <w:rPr>
                <w:rFonts w:eastAsia="標楷體" w:hint="eastAsia"/>
                <w:kern w:val="0"/>
              </w:rPr>
              <w:t>上皮細胞</w:t>
            </w:r>
            <w:r w:rsidRPr="00D143D7">
              <w:rPr>
                <w:rFonts w:eastAsia="標楷體" w:hint="eastAsia"/>
                <w:kern w:val="0"/>
              </w:rPr>
              <w:t>(Epithelial)</w:t>
            </w:r>
            <w:r w:rsidRPr="00D143D7">
              <w:rPr>
                <w:rFonts w:eastAsia="標楷體" w:hint="eastAsia"/>
                <w:kern w:val="0"/>
              </w:rPr>
              <w:t>：多量時顯示有尿路炎症或腎炎。</w:t>
            </w:r>
          </w:p>
          <w:p w14:paraId="48358ABF" w14:textId="77777777" w:rsidR="00E83AE8" w:rsidRPr="00D143D7" w:rsidRDefault="00E83AE8" w:rsidP="00A24682">
            <w:pPr>
              <w:pStyle w:val="a5"/>
              <w:widowControl/>
              <w:numPr>
                <w:ilvl w:val="0"/>
                <w:numId w:val="50"/>
              </w:numPr>
              <w:adjustRightInd w:val="0"/>
              <w:snapToGrid w:val="0"/>
              <w:ind w:leftChars="0"/>
              <w:jc w:val="both"/>
              <w:rPr>
                <w:rFonts w:eastAsia="標楷體"/>
                <w:kern w:val="0"/>
              </w:rPr>
            </w:pPr>
            <w:r w:rsidRPr="00D143D7">
              <w:rPr>
                <w:rFonts w:eastAsia="標楷體" w:hint="eastAsia"/>
                <w:kern w:val="0"/>
              </w:rPr>
              <w:t>圓柱體</w:t>
            </w:r>
            <w:r w:rsidRPr="00D143D7">
              <w:rPr>
                <w:rFonts w:eastAsia="標楷體" w:hint="eastAsia"/>
                <w:kern w:val="0"/>
              </w:rPr>
              <w:t>(Cast)</w:t>
            </w:r>
            <w:r w:rsidRPr="00D143D7">
              <w:rPr>
                <w:rFonts w:eastAsia="標楷體" w:hint="eastAsia"/>
                <w:kern w:val="0"/>
              </w:rPr>
              <w:t>：正常尿液可能有少量存在，大量出現在腎疾。</w:t>
            </w:r>
          </w:p>
          <w:p w14:paraId="491891C9" w14:textId="77777777" w:rsidR="00E83AE8" w:rsidRPr="00D143D7" w:rsidRDefault="00E83AE8" w:rsidP="00A24682">
            <w:pPr>
              <w:pStyle w:val="a5"/>
              <w:widowControl/>
              <w:numPr>
                <w:ilvl w:val="0"/>
                <w:numId w:val="50"/>
              </w:numPr>
              <w:adjustRightInd w:val="0"/>
              <w:snapToGrid w:val="0"/>
              <w:ind w:leftChars="0"/>
              <w:jc w:val="both"/>
              <w:rPr>
                <w:rFonts w:eastAsia="標楷體"/>
                <w:kern w:val="0"/>
              </w:rPr>
            </w:pPr>
            <w:r w:rsidRPr="00D143D7">
              <w:rPr>
                <w:rFonts w:eastAsia="標楷體" w:hint="eastAsia"/>
                <w:kern w:val="0"/>
              </w:rPr>
              <w:t>結晶</w:t>
            </w:r>
            <w:r w:rsidRPr="00D143D7">
              <w:rPr>
                <w:rFonts w:eastAsia="標楷體" w:hint="eastAsia"/>
                <w:kern w:val="0"/>
              </w:rPr>
              <w:t>(Crystal)</w:t>
            </w:r>
            <w:r w:rsidRPr="00D143D7">
              <w:rPr>
                <w:rFonts w:eastAsia="標楷體" w:hint="eastAsia"/>
                <w:kern w:val="0"/>
              </w:rPr>
              <w:t>：各類結晶與酸鹼相配合，來源可能為食物、結石或異常結晶。</w:t>
            </w:r>
          </w:p>
          <w:p w14:paraId="4E9DA209" w14:textId="77777777" w:rsidR="00E83AE8" w:rsidRPr="00D143D7" w:rsidRDefault="00E83AE8" w:rsidP="00A24682">
            <w:pPr>
              <w:pStyle w:val="a5"/>
              <w:widowControl/>
              <w:numPr>
                <w:ilvl w:val="0"/>
                <w:numId w:val="50"/>
              </w:numPr>
              <w:adjustRightInd w:val="0"/>
              <w:snapToGrid w:val="0"/>
              <w:ind w:leftChars="0"/>
              <w:jc w:val="both"/>
              <w:rPr>
                <w:rFonts w:eastAsia="標楷體"/>
                <w:kern w:val="0"/>
              </w:rPr>
            </w:pPr>
            <w:r w:rsidRPr="00D143D7">
              <w:rPr>
                <w:rFonts w:eastAsia="標楷體" w:hint="eastAsia"/>
                <w:kern w:val="0"/>
              </w:rPr>
              <w:t>細菌</w:t>
            </w:r>
            <w:r w:rsidRPr="00D143D7">
              <w:rPr>
                <w:rFonts w:eastAsia="標楷體" w:hint="eastAsia"/>
                <w:kern w:val="0"/>
              </w:rPr>
              <w:t>(Bacteria)</w:t>
            </w:r>
            <w:r w:rsidRPr="00D143D7">
              <w:rPr>
                <w:rFonts w:eastAsia="標楷體" w:hint="eastAsia"/>
                <w:kern w:val="0"/>
              </w:rPr>
              <w:t>：代表細菌存在於檢體中</w:t>
            </w:r>
            <w:r>
              <w:rPr>
                <w:rFonts w:eastAsia="標楷體" w:hint="eastAsia"/>
                <w:kern w:val="0"/>
              </w:rPr>
              <w:t>也與檢體新鮮度有關</w:t>
            </w:r>
            <w:r w:rsidRPr="00D143D7">
              <w:rPr>
                <w:rFonts w:eastAsia="標楷體" w:hint="eastAsia"/>
                <w:kern w:val="0"/>
              </w:rPr>
              <w:t>。</w:t>
            </w:r>
          </w:p>
        </w:tc>
      </w:tr>
      <w:tr w:rsidR="00E83AE8" w:rsidRPr="00C55A56" w14:paraId="3439537D" w14:textId="77777777" w:rsidTr="00E83AE8">
        <w:trPr>
          <w:trHeight w:val="335"/>
        </w:trPr>
        <w:tc>
          <w:tcPr>
            <w:tcW w:w="1701" w:type="dxa"/>
            <w:vAlign w:val="center"/>
          </w:tcPr>
          <w:p w14:paraId="062C1A30"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64F55E8E" w14:textId="77777777" w:rsidR="00E83AE8" w:rsidRPr="00C55A56" w:rsidRDefault="00E83AE8" w:rsidP="00E83AE8">
            <w:pPr>
              <w:adjustRightInd w:val="0"/>
              <w:jc w:val="both"/>
              <w:rPr>
                <w:rFonts w:eastAsia="標楷體"/>
                <w:kern w:val="0"/>
              </w:rPr>
            </w:pPr>
            <w:r w:rsidRPr="00EE4464">
              <w:rPr>
                <w:rFonts w:eastAsia="標楷體" w:hint="eastAsia"/>
              </w:rPr>
              <w:t>為保持檢體準確性故不接受原管</w:t>
            </w:r>
            <w:r>
              <w:rPr>
                <w:rFonts w:eastAsia="標楷體" w:hint="eastAsia"/>
              </w:rPr>
              <w:t>加</w:t>
            </w:r>
            <w:r w:rsidRPr="00EE4464">
              <w:rPr>
                <w:rFonts w:eastAsia="標楷體" w:hint="eastAsia"/>
              </w:rPr>
              <w:t>驗</w:t>
            </w:r>
            <w:r>
              <w:rPr>
                <w:rFonts w:eastAsia="標楷體" w:hint="eastAsia"/>
              </w:rPr>
              <w:t>。</w:t>
            </w:r>
          </w:p>
        </w:tc>
      </w:tr>
    </w:tbl>
    <w:p w14:paraId="06DF66F0" w14:textId="77777777" w:rsidR="00C269F3" w:rsidRPr="006E1698" w:rsidRDefault="00B91581" w:rsidP="00C269F3">
      <w:pPr>
        <w:widowControl/>
        <w:ind w:firstLineChars="50" w:firstLine="120"/>
        <w:rPr>
          <w:color w:val="FFFFFF" w:themeColor="background1"/>
        </w:rPr>
      </w:pPr>
      <w:hyperlink w:anchor="臨床尿液檢驗" w:history="1">
        <w:r w:rsidR="002579F7" w:rsidRPr="006E1698">
          <w:rPr>
            <w:rStyle w:val="ad"/>
            <w:rFonts w:ascii="Times New Roman" w:hAnsi="Times New Roman" w:cs="Times New Roman"/>
            <w:color w:val="FFFFFF" w:themeColor="background1"/>
            <w:u w:val="none"/>
          </w:rPr>
          <w:t>←</w:t>
        </w:r>
      </w:hyperlink>
    </w:p>
    <w:p w14:paraId="437CBA50" w14:textId="77777777" w:rsidR="00C269F3" w:rsidRDefault="00C269F3" w:rsidP="00C269F3">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C269F3" w:rsidRPr="00C55A56" w14:paraId="55C58254" w14:textId="77777777" w:rsidTr="0007525D">
        <w:tc>
          <w:tcPr>
            <w:tcW w:w="1701" w:type="dxa"/>
            <w:tcBorders>
              <w:right w:val="single" w:sz="4" w:space="0" w:color="auto"/>
            </w:tcBorders>
            <w:vAlign w:val="center"/>
          </w:tcPr>
          <w:p w14:paraId="23046096" w14:textId="77777777" w:rsidR="00C269F3" w:rsidRPr="00C55A56" w:rsidRDefault="00C269F3" w:rsidP="0007525D">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9FA25F1" w14:textId="77777777" w:rsidR="00C269F3" w:rsidRPr="00142FE0" w:rsidRDefault="00C269F3" w:rsidP="0007525D">
            <w:pPr>
              <w:pStyle w:val="40"/>
              <w:jc w:val="both"/>
            </w:pPr>
            <w:bookmarkStart w:id="126" w:name="_25-OH_Vitamin_D"/>
            <w:bookmarkEnd w:id="126"/>
            <w:r w:rsidRPr="00566BF5">
              <w:t>25-OH Vitamin D Total</w:t>
            </w:r>
          </w:p>
        </w:tc>
        <w:tc>
          <w:tcPr>
            <w:tcW w:w="1443" w:type="dxa"/>
            <w:tcBorders>
              <w:left w:val="single" w:sz="4" w:space="0" w:color="auto"/>
            </w:tcBorders>
            <w:vAlign w:val="center"/>
          </w:tcPr>
          <w:p w14:paraId="0C8E8B63" w14:textId="77777777" w:rsidR="00C269F3" w:rsidRPr="00C55A56" w:rsidRDefault="00C269F3" w:rsidP="0007525D">
            <w:pPr>
              <w:widowControl/>
              <w:adjustRightInd w:val="0"/>
              <w:jc w:val="both"/>
              <w:rPr>
                <w:rFonts w:eastAsia="標楷體"/>
                <w:b/>
              </w:rPr>
            </w:pPr>
            <w:r w:rsidRPr="00C55A56">
              <w:rPr>
                <w:rFonts w:eastAsia="標楷體"/>
                <w:b/>
              </w:rPr>
              <w:t>中文名稱</w:t>
            </w:r>
          </w:p>
        </w:tc>
        <w:tc>
          <w:tcPr>
            <w:tcW w:w="3777" w:type="dxa"/>
            <w:vAlign w:val="center"/>
          </w:tcPr>
          <w:p w14:paraId="5385F99B" w14:textId="77777777" w:rsidR="00C269F3" w:rsidRPr="00C55A56" w:rsidRDefault="00C269F3" w:rsidP="0007525D">
            <w:pPr>
              <w:widowControl/>
              <w:adjustRightInd w:val="0"/>
              <w:snapToGrid w:val="0"/>
              <w:jc w:val="both"/>
              <w:rPr>
                <w:rFonts w:eastAsia="標楷體"/>
                <w:b/>
              </w:rPr>
            </w:pPr>
            <w:r w:rsidRPr="00566BF5">
              <w:rPr>
                <w:rFonts w:eastAsia="標楷體" w:hint="eastAsia"/>
                <w:b/>
              </w:rPr>
              <w:t>維生素</w:t>
            </w:r>
            <w:r w:rsidRPr="00566BF5">
              <w:rPr>
                <w:rFonts w:eastAsia="標楷體" w:hint="eastAsia"/>
                <w:b/>
              </w:rPr>
              <w:t>D</w:t>
            </w:r>
          </w:p>
        </w:tc>
      </w:tr>
      <w:tr w:rsidR="00C269F3" w:rsidRPr="00C55A56" w14:paraId="776E0CB2" w14:textId="77777777" w:rsidTr="0007525D">
        <w:tc>
          <w:tcPr>
            <w:tcW w:w="1701" w:type="dxa"/>
            <w:tcBorders>
              <w:right w:val="single" w:sz="4" w:space="0" w:color="auto"/>
            </w:tcBorders>
            <w:vAlign w:val="center"/>
          </w:tcPr>
          <w:p w14:paraId="1525B440" w14:textId="77777777" w:rsidR="00C269F3" w:rsidRPr="00C55A56" w:rsidRDefault="00C269F3" w:rsidP="0007525D">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280A5A8" w14:textId="77777777" w:rsidR="00C269F3" w:rsidRPr="003E78A3" w:rsidRDefault="00C269F3" w:rsidP="0007525D">
            <w:pPr>
              <w:autoSpaceDE w:val="0"/>
              <w:autoSpaceDN w:val="0"/>
              <w:adjustRightInd w:val="0"/>
              <w:jc w:val="both"/>
              <w:rPr>
                <w:rFonts w:eastAsia="標楷體"/>
                <w:kern w:val="0"/>
              </w:rPr>
            </w:pPr>
            <w:r>
              <w:rPr>
                <w:rFonts w:eastAsia="標楷體" w:hint="eastAsia"/>
                <w:color w:val="000000"/>
                <w:kern w:val="0"/>
              </w:rPr>
              <w:t>無</w:t>
            </w:r>
          </w:p>
        </w:tc>
        <w:tc>
          <w:tcPr>
            <w:tcW w:w="1443" w:type="dxa"/>
            <w:tcBorders>
              <w:left w:val="single" w:sz="4" w:space="0" w:color="auto"/>
            </w:tcBorders>
            <w:vAlign w:val="center"/>
          </w:tcPr>
          <w:p w14:paraId="7C6016E3" w14:textId="77777777" w:rsidR="00C269F3" w:rsidRPr="003E78A3" w:rsidRDefault="00C269F3" w:rsidP="0007525D">
            <w:pPr>
              <w:widowControl/>
              <w:adjustRightInd w:val="0"/>
              <w:jc w:val="both"/>
              <w:rPr>
                <w:rFonts w:eastAsia="標楷體"/>
              </w:rPr>
            </w:pPr>
            <w:r w:rsidRPr="003E78A3">
              <w:rPr>
                <w:rFonts w:eastAsia="標楷體"/>
                <w:kern w:val="0"/>
              </w:rPr>
              <w:t>健保點數</w:t>
            </w:r>
          </w:p>
        </w:tc>
        <w:tc>
          <w:tcPr>
            <w:tcW w:w="3777" w:type="dxa"/>
            <w:vAlign w:val="center"/>
          </w:tcPr>
          <w:p w14:paraId="0D5B0225" w14:textId="77777777" w:rsidR="00C269F3" w:rsidRPr="003E78A3" w:rsidRDefault="00C269F3" w:rsidP="0007525D">
            <w:pPr>
              <w:widowControl/>
              <w:adjustRightInd w:val="0"/>
              <w:snapToGrid w:val="0"/>
              <w:jc w:val="both"/>
              <w:rPr>
                <w:rFonts w:eastAsia="標楷體"/>
                <w:kern w:val="0"/>
              </w:rPr>
            </w:pPr>
            <w:r>
              <w:rPr>
                <w:rFonts w:eastAsia="標楷體" w:hint="eastAsia"/>
                <w:color w:val="000000"/>
                <w:kern w:val="0"/>
              </w:rPr>
              <w:t>自費</w:t>
            </w:r>
            <w:r>
              <w:rPr>
                <w:rFonts w:eastAsia="標楷體" w:hint="eastAsia"/>
                <w:color w:val="000000"/>
                <w:kern w:val="0"/>
              </w:rPr>
              <w:t>800</w:t>
            </w:r>
          </w:p>
        </w:tc>
      </w:tr>
      <w:tr w:rsidR="00C269F3" w:rsidRPr="00C55A56" w14:paraId="3526F9DD" w14:textId="77777777" w:rsidTr="0007525D">
        <w:tc>
          <w:tcPr>
            <w:tcW w:w="1701" w:type="dxa"/>
            <w:tcBorders>
              <w:right w:val="single" w:sz="4" w:space="0" w:color="auto"/>
            </w:tcBorders>
            <w:vAlign w:val="center"/>
          </w:tcPr>
          <w:p w14:paraId="53E9FEE6" w14:textId="77777777" w:rsidR="00C269F3" w:rsidRPr="00C55A56" w:rsidRDefault="00C269F3" w:rsidP="0007525D">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2E4AF85" w14:textId="77777777" w:rsidR="00C269F3" w:rsidRPr="00C55A56" w:rsidRDefault="00C269F3" w:rsidP="0007525D">
            <w:pPr>
              <w:widowControl/>
              <w:adjustRightInd w:val="0"/>
              <w:snapToGrid w:val="0"/>
              <w:jc w:val="both"/>
              <w:rPr>
                <w:rFonts w:eastAsia="標楷體"/>
                <w:kern w:val="0"/>
              </w:rPr>
            </w:pPr>
            <w:r w:rsidRPr="00982B85">
              <w:rPr>
                <w:rFonts w:eastAsia="標楷體" w:hint="eastAsia"/>
                <w:kern w:val="0"/>
              </w:rPr>
              <w:t>血清</w:t>
            </w:r>
            <w:r w:rsidRPr="00982B85">
              <w:rPr>
                <w:rFonts w:eastAsia="標楷體" w:hint="eastAsia"/>
                <w:kern w:val="0"/>
              </w:rPr>
              <w:t>0.5 mL</w:t>
            </w:r>
            <w:r w:rsidRPr="00566BF5">
              <w:rPr>
                <w:rFonts w:eastAsia="標楷體" w:hint="eastAsia"/>
                <w:kern w:val="0"/>
              </w:rPr>
              <w:t>，不需空腹，採血後</w:t>
            </w:r>
            <w:r w:rsidRPr="00566BF5">
              <w:rPr>
                <w:rFonts w:eastAsia="標楷體" w:hint="eastAsia"/>
                <w:kern w:val="0"/>
              </w:rPr>
              <w:t>2</w:t>
            </w:r>
            <w:r w:rsidRPr="00566BF5">
              <w:rPr>
                <w:rFonts w:eastAsia="標楷體" w:hint="eastAsia"/>
                <w:kern w:val="0"/>
              </w:rPr>
              <w:t>小時內離心並將血清分離至新空白管。</w:t>
            </w:r>
          </w:p>
        </w:tc>
        <w:tc>
          <w:tcPr>
            <w:tcW w:w="1443" w:type="dxa"/>
            <w:tcBorders>
              <w:left w:val="single" w:sz="4" w:space="0" w:color="auto"/>
            </w:tcBorders>
            <w:vAlign w:val="center"/>
          </w:tcPr>
          <w:p w14:paraId="2A2E65B9" w14:textId="77777777" w:rsidR="00C269F3" w:rsidRPr="00C55A56" w:rsidRDefault="00C269F3" w:rsidP="0007525D">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1012CF8" w14:textId="77777777" w:rsidR="00C269F3" w:rsidRPr="00C55A56" w:rsidRDefault="00C269F3" w:rsidP="0007525D">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C269F3" w:rsidRPr="00C55A56" w14:paraId="71813DD8" w14:textId="77777777" w:rsidTr="0007525D">
        <w:tc>
          <w:tcPr>
            <w:tcW w:w="1701" w:type="dxa"/>
            <w:tcBorders>
              <w:right w:val="single" w:sz="4" w:space="0" w:color="auto"/>
            </w:tcBorders>
            <w:vAlign w:val="center"/>
          </w:tcPr>
          <w:p w14:paraId="334C6FF9" w14:textId="77777777" w:rsidR="00C269F3" w:rsidRPr="00C55A56" w:rsidRDefault="00C269F3" w:rsidP="0007525D">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6707163" w14:textId="39234BA5" w:rsidR="00C269F3" w:rsidRPr="00C55A56" w:rsidRDefault="00AA3ECD" w:rsidP="0007525D">
            <w:pPr>
              <w:autoSpaceDE w:val="0"/>
              <w:autoSpaceDN w:val="0"/>
              <w:adjustRightInd w:val="0"/>
              <w:jc w:val="both"/>
              <w:rPr>
                <w:rFonts w:eastAsia="標楷體"/>
                <w:kern w:val="0"/>
              </w:rPr>
            </w:pPr>
            <w:r>
              <w:rPr>
                <w:rFonts w:eastAsia="標楷體" w:hint="eastAsia"/>
                <w:color w:val="000000"/>
                <w:kern w:val="0"/>
              </w:rPr>
              <w:t>每週二、五</w:t>
            </w:r>
          </w:p>
        </w:tc>
        <w:tc>
          <w:tcPr>
            <w:tcW w:w="1443" w:type="dxa"/>
            <w:tcBorders>
              <w:left w:val="single" w:sz="4" w:space="0" w:color="auto"/>
            </w:tcBorders>
            <w:vAlign w:val="center"/>
          </w:tcPr>
          <w:p w14:paraId="72BA92D7" w14:textId="77777777" w:rsidR="00C269F3" w:rsidRPr="00C55A56" w:rsidRDefault="00C269F3" w:rsidP="0007525D">
            <w:pPr>
              <w:widowControl/>
              <w:adjustRightInd w:val="0"/>
              <w:jc w:val="both"/>
              <w:rPr>
                <w:rFonts w:eastAsia="標楷體"/>
                <w:kern w:val="0"/>
              </w:rPr>
            </w:pPr>
            <w:r w:rsidRPr="00C55A56">
              <w:rPr>
                <w:rFonts w:eastAsia="標楷體"/>
                <w:kern w:val="0"/>
              </w:rPr>
              <w:t>報告時效</w:t>
            </w:r>
          </w:p>
        </w:tc>
        <w:tc>
          <w:tcPr>
            <w:tcW w:w="3777" w:type="dxa"/>
            <w:vAlign w:val="center"/>
          </w:tcPr>
          <w:p w14:paraId="7AA044ED" w14:textId="77777777" w:rsidR="00C269F3" w:rsidRPr="00C55A56" w:rsidRDefault="00C269F3" w:rsidP="0007525D">
            <w:pPr>
              <w:widowControl/>
              <w:adjustRightInd w:val="0"/>
              <w:snapToGri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C269F3" w:rsidRPr="00C55A56" w14:paraId="20281EF1" w14:textId="77777777" w:rsidTr="0007525D">
        <w:tc>
          <w:tcPr>
            <w:tcW w:w="1701" w:type="dxa"/>
            <w:tcBorders>
              <w:right w:val="single" w:sz="4" w:space="0" w:color="auto"/>
            </w:tcBorders>
            <w:vAlign w:val="center"/>
          </w:tcPr>
          <w:p w14:paraId="062E6A27" w14:textId="77777777" w:rsidR="00C269F3" w:rsidRPr="00C55A56" w:rsidRDefault="00C269F3" w:rsidP="0007525D">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DAB1630" w14:textId="02861260" w:rsidR="00C269F3" w:rsidRPr="00C55A56" w:rsidRDefault="0069720C" w:rsidP="0007525D">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443" w:type="dxa"/>
            <w:tcBorders>
              <w:left w:val="single" w:sz="4" w:space="0" w:color="auto"/>
            </w:tcBorders>
            <w:vAlign w:val="center"/>
          </w:tcPr>
          <w:p w14:paraId="677EF5DE" w14:textId="77777777" w:rsidR="00C269F3" w:rsidRPr="00C55A56" w:rsidRDefault="00C269F3" w:rsidP="0007525D">
            <w:pPr>
              <w:widowControl/>
              <w:adjustRightInd w:val="0"/>
              <w:jc w:val="both"/>
              <w:rPr>
                <w:rFonts w:eastAsia="標楷體"/>
                <w:kern w:val="0"/>
              </w:rPr>
            </w:pPr>
            <w:r w:rsidRPr="00C55A56">
              <w:rPr>
                <w:rFonts w:eastAsia="標楷體"/>
                <w:kern w:val="0"/>
              </w:rPr>
              <w:t>檢驗單位</w:t>
            </w:r>
          </w:p>
        </w:tc>
        <w:tc>
          <w:tcPr>
            <w:tcW w:w="3777" w:type="dxa"/>
            <w:vAlign w:val="center"/>
          </w:tcPr>
          <w:p w14:paraId="0CAB3BF7" w14:textId="77777777" w:rsidR="00C269F3" w:rsidRPr="00C55A56" w:rsidRDefault="00C269F3" w:rsidP="0007525D">
            <w:pPr>
              <w:widowControl/>
              <w:adjustRightInd w:val="0"/>
              <w:snapToGrid w:val="0"/>
              <w:jc w:val="both"/>
              <w:rPr>
                <w:rFonts w:eastAsia="標楷體"/>
                <w:kern w:val="0"/>
              </w:rPr>
            </w:pPr>
            <w:r>
              <w:rPr>
                <w:rFonts w:ascii="標楷體" w:eastAsia="標楷體" w:hAnsi="標楷體" w:hint="eastAsia"/>
              </w:rPr>
              <w:t>新隆醫事檢驗所</w:t>
            </w:r>
          </w:p>
        </w:tc>
      </w:tr>
      <w:tr w:rsidR="00C269F3" w:rsidRPr="00C55A56" w14:paraId="1CDFC605" w14:textId="77777777" w:rsidTr="0007525D">
        <w:tc>
          <w:tcPr>
            <w:tcW w:w="1701" w:type="dxa"/>
            <w:tcBorders>
              <w:bottom w:val="single" w:sz="4" w:space="0" w:color="auto"/>
              <w:right w:val="single" w:sz="4" w:space="0" w:color="auto"/>
            </w:tcBorders>
            <w:vAlign w:val="center"/>
          </w:tcPr>
          <w:p w14:paraId="3E37BD79" w14:textId="77777777" w:rsidR="00C269F3" w:rsidRPr="00C55A56" w:rsidRDefault="00C269F3" w:rsidP="0007525D">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single" w:sz="4" w:space="0" w:color="auto"/>
            </w:tcBorders>
            <w:vAlign w:val="center"/>
          </w:tcPr>
          <w:p w14:paraId="7B6C8E17" w14:textId="77777777" w:rsidR="00C269F3" w:rsidRPr="00566BF5" w:rsidRDefault="00C269F3" w:rsidP="0007525D">
            <w:pPr>
              <w:widowControl/>
              <w:adjustRightInd w:val="0"/>
              <w:snapToGrid w:val="0"/>
              <w:ind w:left="1560" w:hangingChars="650" w:hanging="1560"/>
              <w:jc w:val="both"/>
              <w:rPr>
                <w:rFonts w:eastAsia="標楷體"/>
                <w:kern w:val="0"/>
              </w:rPr>
            </w:pPr>
            <w:r w:rsidRPr="00566BF5">
              <w:rPr>
                <w:rFonts w:eastAsia="標楷體" w:hint="eastAsia"/>
                <w:kern w:val="0"/>
              </w:rPr>
              <w:t>Sufficient(</w:t>
            </w:r>
            <w:r w:rsidRPr="00566BF5">
              <w:rPr>
                <w:rFonts w:eastAsia="標楷體" w:hint="eastAsia"/>
                <w:kern w:val="0"/>
              </w:rPr>
              <w:t>充足</w:t>
            </w:r>
            <w:r w:rsidRPr="00566BF5">
              <w:rPr>
                <w:rFonts w:eastAsia="標楷體" w:hint="eastAsia"/>
                <w:kern w:val="0"/>
              </w:rPr>
              <w:t>)</w:t>
            </w:r>
            <w:r w:rsidRPr="00566BF5">
              <w:rPr>
                <w:rFonts w:eastAsia="標楷體" w:hint="eastAsia"/>
                <w:kern w:val="0"/>
              </w:rPr>
              <w:t>：</w:t>
            </w:r>
            <w:r w:rsidRPr="0032729E">
              <w:rPr>
                <w:rFonts w:eastAsia="標楷體" w:hint="eastAsia"/>
                <w:kern w:val="0"/>
              </w:rPr>
              <w:t>≧</w:t>
            </w:r>
            <w:r>
              <w:rPr>
                <w:rFonts w:eastAsia="標楷體" w:hint="eastAsia"/>
                <w:kern w:val="0"/>
              </w:rPr>
              <w:t>30</w:t>
            </w:r>
            <w:r w:rsidRPr="00566BF5">
              <w:rPr>
                <w:rFonts w:eastAsia="標楷體" w:hint="eastAsia"/>
                <w:kern w:val="0"/>
              </w:rPr>
              <w:t xml:space="preserve"> ng/mL</w:t>
            </w:r>
          </w:p>
          <w:p w14:paraId="0E93FEF8" w14:textId="77777777" w:rsidR="00C269F3" w:rsidRPr="00566BF5" w:rsidRDefault="00C269F3" w:rsidP="0007525D">
            <w:pPr>
              <w:widowControl/>
              <w:adjustRightInd w:val="0"/>
              <w:snapToGrid w:val="0"/>
              <w:ind w:left="1560" w:hangingChars="650" w:hanging="1560"/>
              <w:jc w:val="both"/>
              <w:rPr>
                <w:rFonts w:eastAsia="標楷體"/>
                <w:kern w:val="0"/>
              </w:rPr>
            </w:pPr>
            <w:r w:rsidRPr="00566BF5">
              <w:rPr>
                <w:rFonts w:eastAsia="標楷體" w:hint="eastAsia"/>
                <w:kern w:val="0"/>
              </w:rPr>
              <w:t>Insufficient(</w:t>
            </w:r>
            <w:r w:rsidRPr="00566BF5">
              <w:rPr>
                <w:rFonts w:eastAsia="標楷體" w:hint="eastAsia"/>
                <w:kern w:val="0"/>
              </w:rPr>
              <w:t>不足</w:t>
            </w:r>
            <w:r w:rsidRPr="00566BF5">
              <w:rPr>
                <w:rFonts w:eastAsia="標楷體" w:hint="eastAsia"/>
                <w:kern w:val="0"/>
              </w:rPr>
              <w:t>)</w:t>
            </w:r>
            <w:r w:rsidRPr="00566BF5">
              <w:rPr>
                <w:rFonts w:eastAsia="標楷體" w:hint="eastAsia"/>
                <w:kern w:val="0"/>
              </w:rPr>
              <w:t>：</w:t>
            </w:r>
            <w:r>
              <w:rPr>
                <w:rFonts w:eastAsia="標楷體" w:hint="eastAsia"/>
                <w:kern w:val="0"/>
              </w:rPr>
              <w:t>21</w:t>
            </w:r>
            <w:r w:rsidRPr="00566BF5">
              <w:rPr>
                <w:rFonts w:eastAsia="標楷體" w:hint="eastAsia"/>
                <w:kern w:val="0"/>
              </w:rPr>
              <w:t>-</w:t>
            </w:r>
            <w:r>
              <w:rPr>
                <w:rFonts w:eastAsia="標楷體" w:hint="eastAsia"/>
                <w:kern w:val="0"/>
              </w:rPr>
              <w:t>29</w:t>
            </w:r>
            <w:r w:rsidRPr="00566BF5">
              <w:rPr>
                <w:rFonts w:eastAsia="標楷體" w:hint="eastAsia"/>
                <w:kern w:val="0"/>
              </w:rPr>
              <w:t xml:space="preserve"> ng/mL</w:t>
            </w:r>
          </w:p>
          <w:p w14:paraId="5EA93840" w14:textId="77777777" w:rsidR="00C269F3" w:rsidRPr="0032729E" w:rsidRDefault="00C269F3" w:rsidP="0007525D">
            <w:pPr>
              <w:widowControl/>
              <w:adjustRightInd w:val="0"/>
              <w:snapToGrid w:val="0"/>
              <w:ind w:left="1560" w:hangingChars="650" w:hanging="1560"/>
              <w:jc w:val="both"/>
              <w:rPr>
                <w:rFonts w:eastAsia="標楷體"/>
                <w:kern w:val="0"/>
              </w:rPr>
            </w:pPr>
            <w:r w:rsidRPr="00566BF5">
              <w:rPr>
                <w:rFonts w:eastAsia="標楷體" w:hint="eastAsia"/>
                <w:kern w:val="0"/>
              </w:rPr>
              <w:t>Deficient(</w:t>
            </w:r>
            <w:r w:rsidRPr="00566BF5">
              <w:rPr>
                <w:rFonts w:eastAsia="標楷體" w:hint="eastAsia"/>
                <w:kern w:val="0"/>
              </w:rPr>
              <w:t>缺乏</w:t>
            </w:r>
            <w:r w:rsidRPr="00566BF5">
              <w:rPr>
                <w:rFonts w:eastAsia="標楷體" w:hint="eastAsia"/>
                <w:kern w:val="0"/>
              </w:rPr>
              <w:t>)</w:t>
            </w:r>
            <w:r w:rsidRPr="00566BF5">
              <w:rPr>
                <w:rFonts w:eastAsia="標楷體" w:hint="eastAsia"/>
                <w:kern w:val="0"/>
              </w:rPr>
              <w:t>：</w:t>
            </w:r>
            <w:r w:rsidRPr="0032729E">
              <w:rPr>
                <w:rFonts w:eastAsia="標楷體" w:hint="eastAsia"/>
                <w:kern w:val="0"/>
              </w:rPr>
              <w:t>≦</w:t>
            </w:r>
            <w:r w:rsidRPr="0032729E">
              <w:rPr>
                <w:rFonts w:eastAsia="標楷體" w:hint="eastAsia"/>
                <w:kern w:val="0"/>
              </w:rPr>
              <w:t>20</w:t>
            </w:r>
            <w:r w:rsidRPr="00566BF5">
              <w:rPr>
                <w:rFonts w:eastAsia="標楷體" w:hint="eastAsia"/>
                <w:kern w:val="0"/>
              </w:rPr>
              <w:t xml:space="preserve"> ng/mL</w:t>
            </w:r>
          </w:p>
        </w:tc>
      </w:tr>
      <w:tr w:rsidR="00C269F3" w:rsidRPr="00C55A56" w14:paraId="67AFE2AA" w14:textId="77777777" w:rsidTr="0007525D">
        <w:tc>
          <w:tcPr>
            <w:tcW w:w="1701" w:type="dxa"/>
            <w:tcBorders>
              <w:top w:val="single" w:sz="4" w:space="0" w:color="auto"/>
              <w:left w:val="single" w:sz="4" w:space="0" w:color="auto"/>
              <w:bottom w:val="single" w:sz="4" w:space="0" w:color="auto"/>
              <w:right w:val="single" w:sz="4" w:space="0" w:color="auto"/>
            </w:tcBorders>
            <w:vAlign w:val="center"/>
          </w:tcPr>
          <w:p w14:paraId="4FBC6E54" w14:textId="77777777" w:rsidR="00C269F3" w:rsidRPr="00C55A56" w:rsidRDefault="00C269F3" w:rsidP="0007525D">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single" w:sz="4" w:space="0" w:color="auto"/>
              <w:right w:val="single" w:sz="4" w:space="0" w:color="auto"/>
            </w:tcBorders>
            <w:vAlign w:val="center"/>
          </w:tcPr>
          <w:p w14:paraId="0AE1756B" w14:textId="77777777" w:rsidR="00C269F3" w:rsidRPr="00566BF5" w:rsidRDefault="00C269F3" w:rsidP="0007525D">
            <w:pPr>
              <w:widowControl/>
              <w:adjustRightInd w:val="0"/>
              <w:snapToGrid w:val="0"/>
              <w:jc w:val="both"/>
              <w:rPr>
                <w:rFonts w:eastAsia="標楷體"/>
                <w:kern w:val="0"/>
              </w:rPr>
            </w:pPr>
            <w:r w:rsidRPr="00566BF5">
              <w:rPr>
                <w:rFonts w:eastAsia="標楷體" w:hint="eastAsia"/>
                <w:kern w:val="0"/>
              </w:rPr>
              <w:t>維他命</w:t>
            </w:r>
            <w:r w:rsidRPr="00566BF5">
              <w:rPr>
                <w:rFonts w:eastAsia="標楷體" w:hint="eastAsia"/>
                <w:kern w:val="0"/>
              </w:rPr>
              <w:t>D</w:t>
            </w:r>
            <w:r w:rsidRPr="00566BF5">
              <w:rPr>
                <w:rFonts w:eastAsia="標楷體" w:hint="eastAsia"/>
                <w:kern w:val="0"/>
              </w:rPr>
              <w:t>缺乏與生長遲緩、骨骼畸形、軟骨病、骨質疏鬆及骨折有關。最近發現在大部份的組織和細胞都有維他命</w:t>
            </w:r>
            <w:r w:rsidRPr="00566BF5">
              <w:rPr>
                <w:rFonts w:eastAsia="標楷體" w:hint="eastAsia"/>
                <w:kern w:val="0"/>
              </w:rPr>
              <w:t>D</w:t>
            </w:r>
            <w:r w:rsidRPr="00566BF5">
              <w:rPr>
                <w:rFonts w:eastAsia="標楷體" w:hint="eastAsia"/>
                <w:kern w:val="0"/>
              </w:rPr>
              <w:t>的受體，她的角色受到廣泛的注意，維他命</w:t>
            </w:r>
            <w:r w:rsidRPr="00566BF5">
              <w:rPr>
                <w:rFonts w:eastAsia="標楷體" w:hint="eastAsia"/>
                <w:kern w:val="0"/>
              </w:rPr>
              <w:t>D</w:t>
            </w:r>
            <w:r w:rsidRPr="00566BF5">
              <w:rPr>
                <w:rFonts w:eastAsia="標楷體" w:hint="eastAsia"/>
                <w:kern w:val="0"/>
              </w:rPr>
              <w:t>能夠降低許多慢性疾病的風險，包括癌症、自體免疫、傳染性疾病以及心臟血管疾病有關。</w:t>
            </w:r>
          </w:p>
          <w:p w14:paraId="066248BD" w14:textId="77777777" w:rsidR="00C269F3" w:rsidRPr="00566BF5" w:rsidRDefault="00C269F3" w:rsidP="0007525D">
            <w:pPr>
              <w:widowControl/>
              <w:adjustRightInd w:val="0"/>
              <w:snapToGrid w:val="0"/>
              <w:jc w:val="both"/>
              <w:rPr>
                <w:rFonts w:eastAsia="標楷體"/>
                <w:kern w:val="0"/>
              </w:rPr>
            </w:pPr>
            <w:r w:rsidRPr="00566BF5">
              <w:rPr>
                <w:rFonts w:eastAsia="標楷體" w:hint="eastAsia"/>
                <w:kern w:val="0"/>
              </w:rPr>
              <w:t>人類經由陽光、飲食和營養品的補充來得到維他命</w:t>
            </w:r>
            <w:r w:rsidRPr="00566BF5">
              <w:rPr>
                <w:rFonts w:eastAsia="標楷體" w:hint="eastAsia"/>
                <w:kern w:val="0"/>
              </w:rPr>
              <w:t>D</w:t>
            </w:r>
            <w:r w:rsidRPr="00566BF5">
              <w:rPr>
                <w:rFonts w:eastAsia="標楷體" w:hint="eastAsia"/>
                <w:kern w:val="0"/>
              </w:rPr>
              <w:t>，陽光的紫外線</w:t>
            </w:r>
            <w:r w:rsidRPr="00566BF5">
              <w:rPr>
                <w:rFonts w:eastAsia="標楷體" w:hint="eastAsia"/>
                <w:kern w:val="0"/>
              </w:rPr>
              <w:t>B</w:t>
            </w:r>
            <w:r w:rsidRPr="00566BF5">
              <w:rPr>
                <w:rFonts w:eastAsia="標楷體" w:hint="eastAsia"/>
                <w:kern w:val="0"/>
              </w:rPr>
              <w:t>可以將皮膚下</w:t>
            </w:r>
            <w:r w:rsidRPr="00566BF5">
              <w:rPr>
                <w:rFonts w:eastAsia="標楷體" w:hint="eastAsia"/>
                <w:kern w:val="0"/>
              </w:rPr>
              <w:t>7-dehydrocholesterol</w:t>
            </w:r>
            <w:r w:rsidRPr="00566BF5">
              <w:rPr>
                <w:rFonts w:eastAsia="標楷體" w:hint="eastAsia"/>
                <w:kern w:val="0"/>
              </w:rPr>
              <w:t>轉換成</w:t>
            </w:r>
            <w:r w:rsidRPr="00566BF5">
              <w:rPr>
                <w:rFonts w:eastAsia="標楷體" w:hint="eastAsia"/>
                <w:kern w:val="0"/>
              </w:rPr>
              <w:t>previtamin D3</w:t>
            </w:r>
            <w:r w:rsidRPr="00566BF5">
              <w:rPr>
                <w:rFonts w:eastAsia="標楷體" w:hint="eastAsia"/>
                <w:kern w:val="0"/>
              </w:rPr>
              <w:t>。食物、營養品中動物、魚油是</w:t>
            </w:r>
            <w:r w:rsidRPr="00566BF5">
              <w:rPr>
                <w:rFonts w:eastAsia="標楷體" w:hint="eastAsia"/>
                <w:kern w:val="0"/>
              </w:rPr>
              <w:t>D3</w:t>
            </w:r>
            <w:r w:rsidRPr="00566BF5">
              <w:rPr>
                <w:rFonts w:eastAsia="標楷體" w:hint="eastAsia"/>
                <w:kern w:val="0"/>
              </w:rPr>
              <w:t>的來源，植物、酵母是</w:t>
            </w:r>
            <w:r w:rsidRPr="00566BF5">
              <w:rPr>
                <w:rFonts w:eastAsia="標楷體" w:hint="eastAsia"/>
                <w:kern w:val="0"/>
              </w:rPr>
              <w:t>D2</w:t>
            </w:r>
            <w:r w:rsidRPr="00566BF5">
              <w:rPr>
                <w:rFonts w:eastAsia="標楷體" w:hint="eastAsia"/>
                <w:kern w:val="0"/>
              </w:rPr>
              <w:t>的來源，都在肝臟中轉換成</w:t>
            </w:r>
            <w:r w:rsidRPr="00566BF5">
              <w:rPr>
                <w:rFonts w:eastAsia="標楷體" w:hint="eastAsia"/>
                <w:kern w:val="0"/>
              </w:rPr>
              <w:t>25(OH)D</w:t>
            </w:r>
            <w:r w:rsidRPr="00566BF5">
              <w:rPr>
                <w:rFonts w:eastAsia="標楷體" w:hint="eastAsia"/>
                <w:kern w:val="0"/>
              </w:rPr>
              <w:t>。</w:t>
            </w:r>
            <w:r w:rsidRPr="00566BF5">
              <w:rPr>
                <w:rFonts w:eastAsia="標楷體" w:hint="eastAsia"/>
                <w:kern w:val="0"/>
              </w:rPr>
              <w:t>25(OH)D</w:t>
            </w:r>
            <w:r w:rsidRPr="00566BF5">
              <w:rPr>
                <w:rFonts w:eastAsia="標楷體" w:hint="eastAsia"/>
                <w:kern w:val="0"/>
              </w:rPr>
              <w:t>在腎臟轉換成活性的</w:t>
            </w:r>
            <w:r w:rsidRPr="00566BF5">
              <w:rPr>
                <w:rFonts w:eastAsia="標楷體" w:hint="eastAsia"/>
                <w:kern w:val="0"/>
              </w:rPr>
              <w:t>1,25(OH)2D</w:t>
            </w:r>
            <w:r w:rsidRPr="00566BF5">
              <w:rPr>
                <w:rFonts w:eastAsia="標楷體" w:hint="eastAsia"/>
                <w:kern w:val="0"/>
              </w:rPr>
              <w:t>，增加鈣、磷的吸收，協同副甲狀腺的</w:t>
            </w:r>
            <w:r w:rsidRPr="00566BF5">
              <w:rPr>
                <w:rFonts w:eastAsia="標楷體" w:hint="eastAsia"/>
                <w:kern w:val="0"/>
              </w:rPr>
              <w:t>PTH</w:t>
            </w:r>
            <w:r w:rsidRPr="00566BF5">
              <w:rPr>
                <w:rFonts w:eastAsia="標楷體" w:hint="eastAsia"/>
                <w:kern w:val="0"/>
              </w:rPr>
              <w:t>維持血液鈣、磷的平衡。</w:t>
            </w:r>
          </w:p>
          <w:p w14:paraId="038D3D5A" w14:textId="77777777" w:rsidR="00C269F3" w:rsidRPr="00566BF5" w:rsidRDefault="00C269F3" w:rsidP="0007525D">
            <w:pPr>
              <w:widowControl/>
              <w:adjustRightInd w:val="0"/>
              <w:snapToGrid w:val="0"/>
              <w:jc w:val="both"/>
              <w:rPr>
                <w:rFonts w:eastAsia="標楷體"/>
                <w:kern w:val="0"/>
              </w:rPr>
            </w:pPr>
            <w:r w:rsidRPr="00566BF5">
              <w:rPr>
                <w:rFonts w:eastAsia="標楷體" w:hint="eastAsia"/>
                <w:kern w:val="0"/>
              </w:rPr>
              <w:t>估計有</w:t>
            </w:r>
            <w:r w:rsidRPr="00566BF5">
              <w:rPr>
                <w:rFonts w:eastAsia="標楷體" w:hint="eastAsia"/>
                <w:kern w:val="0"/>
              </w:rPr>
              <w:t>40%-100%</w:t>
            </w:r>
            <w:r w:rsidRPr="00566BF5">
              <w:rPr>
                <w:rFonts w:eastAsia="標楷體" w:hint="eastAsia"/>
                <w:kern w:val="0"/>
              </w:rPr>
              <w:t>的歐美年長者維他命</w:t>
            </w:r>
            <w:r w:rsidRPr="00566BF5">
              <w:rPr>
                <w:rFonts w:eastAsia="標楷體" w:hint="eastAsia"/>
                <w:kern w:val="0"/>
              </w:rPr>
              <w:t>D</w:t>
            </w:r>
            <w:r w:rsidRPr="00566BF5">
              <w:rPr>
                <w:rFonts w:eastAsia="標楷體" w:hint="eastAsia"/>
                <w:kern w:val="0"/>
              </w:rPr>
              <w:t>是不足的，補充維他命</w:t>
            </w:r>
            <w:r w:rsidRPr="00566BF5">
              <w:rPr>
                <w:rFonts w:eastAsia="標楷體" w:hint="eastAsia"/>
                <w:kern w:val="0"/>
              </w:rPr>
              <w:t>D</w:t>
            </w:r>
            <w:r w:rsidRPr="00566BF5">
              <w:rPr>
                <w:rFonts w:eastAsia="標楷體" w:hint="eastAsia"/>
                <w:kern w:val="0"/>
              </w:rPr>
              <w:t>，標準建議量為</w:t>
            </w:r>
            <w:r w:rsidRPr="00566BF5">
              <w:rPr>
                <w:rFonts w:eastAsia="標楷體" w:hint="eastAsia"/>
                <w:kern w:val="0"/>
              </w:rPr>
              <w:t>400 IU</w:t>
            </w:r>
            <w:r w:rsidRPr="00566BF5">
              <w:rPr>
                <w:rFonts w:eastAsia="標楷體" w:hint="eastAsia"/>
                <w:kern w:val="0"/>
              </w:rPr>
              <w:t>，提高劑量，每天</w:t>
            </w:r>
            <w:r w:rsidRPr="00566BF5">
              <w:rPr>
                <w:rFonts w:eastAsia="標楷體" w:hint="eastAsia"/>
                <w:kern w:val="0"/>
              </w:rPr>
              <w:t>800 IU</w:t>
            </w:r>
            <w:r w:rsidRPr="00566BF5">
              <w:rPr>
                <w:rFonts w:eastAsia="標楷體" w:hint="eastAsia"/>
                <w:kern w:val="0"/>
              </w:rPr>
              <w:t>可以降低骨折的發生率。</w:t>
            </w:r>
          </w:p>
          <w:p w14:paraId="5C774C22" w14:textId="77777777" w:rsidR="00C269F3" w:rsidRPr="00566BF5" w:rsidRDefault="00C269F3" w:rsidP="0007525D">
            <w:pPr>
              <w:widowControl/>
              <w:adjustRightInd w:val="0"/>
              <w:snapToGrid w:val="0"/>
              <w:jc w:val="both"/>
              <w:rPr>
                <w:rFonts w:eastAsia="標楷體"/>
                <w:kern w:val="0"/>
              </w:rPr>
            </w:pPr>
            <w:r w:rsidRPr="00566BF5">
              <w:rPr>
                <w:rFonts w:eastAsia="標楷體" w:hint="eastAsia"/>
                <w:kern w:val="0"/>
              </w:rPr>
              <w:t>骨骼肌具有維他命</w:t>
            </w:r>
            <w:r w:rsidRPr="00566BF5">
              <w:rPr>
                <w:rFonts w:eastAsia="標楷體" w:hint="eastAsia"/>
                <w:kern w:val="0"/>
              </w:rPr>
              <w:t>D</w:t>
            </w:r>
            <w:r w:rsidRPr="00566BF5">
              <w:rPr>
                <w:rFonts w:eastAsia="標楷體" w:hint="eastAsia"/>
                <w:kern w:val="0"/>
              </w:rPr>
              <w:t>的受體，肌肉力量與維他命</w:t>
            </w:r>
            <w:r w:rsidRPr="00566BF5">
              <w:rPr>
                <w:rFonts w:eastAsia="標楷體" w:hint="eastAsia"/>
                <w:kern w:val="0"/>
              </w:rPr>
              <w:t>D</w:t>
            </w:r>
            <w:r w:rsidRPr="00566BF5">
              <w:rPr>
                <w:rFonts w:eastAsia="標楷體" w:hint="eastAsia"/>
                <w:kern w:val="0"/>
              </w:rPr>
              <w:t>有正相關，因此足夠的維他命</w:t>
            </w:r>
            <w:r w:rsidRPr="00566BF5">
              <w:rPr>
                <w:rFonts w:eastAsia="標楷體" w:hint="eastAsia"/>
                <w:kern w:val="0"/>
              </w:rPr>
              <w:t>D</w:t>
            </w:r>
            <w:r w:rsidRPr="00566BF5">
              <w:rPr>
                <w:rFonts w:eastAsia="標楷體" w:hint="eastAsia"/>
                <w:kern w:val="0"/>
              </w:rPr>
              <w:t>或每天</w:t>
            </w:r>
            <w:r w:rsidRPr="00566BF5">
              <w:rPr>
                <w:rFonts w:eastAsia="標楷體" w:hint="eastAsia"/>
                <w:kern w:val="0"/>
              </w:rPr>
              <w:t>800 IU</w:t>
            </w:r>
            <w:r w:rsidRPr="00566BF5">
              <w:rPr>
                <w:rFonts w:eastAsia="標楷體" w:hint="eastAsia"/>
                <w:kern w:val="0"/>
              </w:rPr>
              <w:t>可以下降跌倒的概率。腦部、攝護腺、乳房、大腸、免疫細胞都有維他命</w:t>
            </w:r>
            <w:r w:rsidRPr="00566BF5">
              <w:rPr>
                <w:rFonts w:eastAsia="標楷體" w:hint="eastAsia"/>
                <w:kern w:val="0"/>
              </w:rPr>
              <w:t>D</w:t>
            </w:r>
            <w:r w:rsidRPr="00566BF5">
              <w:rPr>
                <w:rFonts w:eastAsia="標楷體" w:hint="eastAsia"/>
                <w:kern w:val="0"/>
              </w:rPr>
              <w:t>的受體，</w:t>
            </w:r>
            <w:r w:rsidRPr="00566BF5">
              <w:rPr>
                <w:rFonts w:eastAsia="標楷體" w:hint="eastAsia"/>
                <w:kern w:val="0"/>
              </w:rPr>
              <w:t>1,25(OH)2D</w:t>
            </w:r>
            <w:r w:rsidRPr="00566BF5">
              <w:rPr>
                <w:rFonts w:eastAsia="標楷體" w:hint="eastAsia"/>
                <w:kern w:val="0"/>
              </w:rPr>
              <w:t>調控超過</w:t>
            </w:r>
            <w:r w:rsidRPr="00566BF5">
              <w:rPr>
                <w:rFonts w:eastAsia="標楷體" w:hint="eastAsia"/>
                <w:kern w:val="0"/>
              </w:rPr>
              <w:t>200</w:t>
            </w:r>
            <w:r w:rsidRPr="00566BF5">
              <w:rPr>
                <w:rFonts w:eastAsia="標楷體" w:hint="eastAsia"/>
                <w:kern w:val="0"/>
              </w:rPr>
              <w:t>個基因。維他命</w:t>
            </w:r>
            <w:r w:rsidRPr="00566BF5">
              <w:rPr>
                <w:rFonts w:eastAsia="標楷體" w:hint="eastAsia"/>
                <w:kern w:val="0"/>
              </w:rPr>
              <w:t>D</w:t>
            </w:r>
            <w:r w:rsidRPr="00566BF5">
              <w:rPr>
                <w:rFonts w:eastAsia="標楷體" w:hint="eastAsia"/>
                <w:kern w:val="0"/>
              </w:rPr>
              <w:t>可以減少正常及癌症細胞的增生，目前認為是癌細胞內的</w:t>
            </w:r>
            <w:r w:rsidRPr="00566BF5">
              <w:rPr>
                <w:rFonts w:eastAsia="標楷體" w:hint="eastAsia"/>
                <w:kern w:val="0"/>
              </w:rPr>
              <w:t>1,25(OH)2D</w:t>
            </w:r>
            <w:r w:rsidRPr="00566BF5">
              <w:rPr>
                <w:rFonts w:eastAsia="標楷體" w:hint="eastAsia"/>
                <w:kern w:val="0"/>
              </w:rPr>
              <w:t>促進細胞的分化與自毀。血清</w:t>
            </w:r>
            <w:r w:rsidRPr="00566BF5">
              <w:rPr>
                <w:rFonts w:eastAsia="標楷體" w:hint="eastAsia"/>
                <w:kern w:val="0"/>
              </w:rPr>
              <w:t>25(OH)D</w:t>
            </w:r>
            <w:r w:rsidRPr="00566BF5">
              <w:rPr>
                <w:rFonts w:eastAsia="標楷體" w:hint="eastAsia"/>
                <w:kern w:val="0"/>
              </w:rPr>
              <w:t>濃度與大腸直腸癌的發生機率成反比，</w:t>
            </w:r>
            <w:r w:rsidRPr="00566BF5">
              <w:rPr>
                <w:rFonts w:eastAsia="標楷體" w:hint="eastAsia"/>
                <w:kern w:val="0"/>
              </w:rPr>
              <w:t>25(OH)D</w:t>
            </w:r>
            <w:r w:rsidRPr="00566BF5">
              <w:rPr>
                <w:rFonts w:eastAsia="標楷體" w:hint="eastAsia"/>
                <w:kern w:val="0"/>
              </w:rPr>
              <w:t>低於</w:t>
            </w:r>
            <w:r w:rsidRPr="00566BF5">
              <w:rPr>
                <w:rFonts w:eastAsia="標楷體" w:hint="eastAsia"/>
                <w:kern w:val="0"/>
              </w:rPr>
              <w:t>20 ng/mL</w:t>
            </w:r>
            <w:r w:rsidRPr="00566BF5">
              <w:rPr>
                <w:rFonts w:eastAsia="標楷體" w:hint="eastAsia"/>
                <w:kern w:val="0"/>
              </w:rPr>
              <w:t>時，攝護腺癌、乳房癌、大腸癌的風險上升</w:t>
            </w:r>
            <w:r w:rsidRPr="00566BF5">
              <w:rPr>
                <w:rFonts w:eastAsia="標楷體" w:hint="eastAsia"/>
                <w:kern w:val="0"/>
              </w:rPr>
              <w:t>30-50 %</w:t>
            </w:r>
            <w:r w:rsidRPr="00566BF5">
              <w:rPr>
                <w:rFonts w:eastAsia="標楷體" w:hint="eastAsia"/>
                <w:kern w:val="0"/>
              </w:rPr>
              <w:t>。</w:t>
            </w:r>
            <w:r w:rsidRPr="00566BF5">
              <w:rPr>
                <w:rFonts w:eastAsia="標楷體" w:hint="eastAsia"/>
                <w:kern w:val="0"/>
              </w:rPr>
              <w:t>25(OH)D</w:t>
            </w:r>
            <w:r w:rsidRPr="00566BF5">
              <w:rPr>
                <w:rFonts w:eastAsia="標楷體" w:hint="eastAsia"/>
                <w:kern w:val="0"/>
              </w:rPr>
              <w:t>低於</w:t>
            </w:r>
            <w:r w:rsidRPr="00566BF5">
              <w:rPr>
                <w:rFonts w:eastAsia="標楷體" w:hint="eastAsia"/>
                <w:kern w:val="0"/>
              </w:rPr>
              <w:t>12 ng/mL</w:t>
            </w:r>
            <w:r w:rsidRPr="00566BF5">
              <w:rPr>
                <w:rFonts w:eastAsia="標楷體" w:hint="eastAsia"/>
                <w:kern w:val="0"/>
              </w:rPr>
              <w:t>時，追蹤</w:t>
            </w:r>
            <w:r w:rsidRPr="00566BF5">
              <w:rPr>
                <w:rFonts w:eastAsia="標楷體" w:hint="eastAsia"/>
                <w:kern w:val="0"/>
              </w:rPr>
              <w:t>8</w:t>
            </w:r>
            <w:r w:rsidRPr="00566BF5">
              <w:rPr>
                <w:rFonts w:eastAsia="標楷體" w:hint="eastAsia"/>
                <w:kern w:val="0"/>
              </w:rPr>
              <w:t>年，大腸直腸癌的風險上升</w:t>
            </w:r>
            <w:r w:rsidRPr="00566BF5">
              <w:rPr>
                <w:rFonts w:eastAsia="標楷體" w:hint="eastAsia"/>
                <w:kern w:val="0"/>
              </w:rPr>
              <w:t>253 %</w:t>
            </w:r>
            <w:r w:rsidRPr="00566BF5">
              <w:rPr>
                <w:rFonts w:eastAsia="標楷體" w:hint="eastAsia"/>
                <w:kern w:val="0"/>
              </w:rPr>
              <w:t>。</w:t>
            </w:r>
          </w:p>
          <w:p w14:paraId="67B09528" w14:textId="77777777" w:rsidR="00C269F3" w:rsidRPr="00566BF5" w:rsidRDefault="00C269F3" w:rsidP="0007525D">
            <w:pPr>
              <w:widowControl/>
              <w:adjustRightInd w:val="0"/>
              <w:snapToGrid w:val="0"/>
              <w:jc w:val="both"/>
              <w:rPr>
                <w:rFonts w:eastAsia="標楷體"/>
                <w:kern w:val="0"/>
              </w:rPr>
            </w:pPr>
            <w:r w:rsidRPr="00566BF5">
              <w:rPr>
                <w:rFonts w:eastAsia="標楷體" w:hint="eastAsia"/>
                <w:kern w:val="0"/>
              </w:rPr>
              <w:t>足夠的維他命</w:t>
            </w:r>
            <w:r w:rsidRPr="00566BF5">
              <w:rPr>
                <w:rFonts w:eastAsia="標楷體" w:hint="eastAsia"/>
                <w:kern w:val="0"/>
              </w:rPr>
              <w:t>D</w:t>
            </w:r>
            <w:r w:rsidRPr="00566BF5">
              <w:rPr>
                <w:rFonts w:eastAsia="標楷體" w:hint="eastAsia"/>
                <w:kern w:val="0"/>
              </w:rPr>
              <w:t>可以藉由單核球、巨噬細胞殺掉傳染性異物，維他命</w:t>
            </w:r>
            <w:r w:rsidRPr="00566BF5">
              <w:rPr>
                <w:rFonts w:eastAsia="標楷體" w:hint="eastAsia"/>
                <w:kern w:val="0"/>
              </w:rPr>
              <w:t>D&lt;20 ng/mL</w:t>
            </w:r>
            <w:r w:rsidRPr="00566BF5">
              <w:rPr>
                <w:rFonts w:eastAsia="標楷體" w:hint="eastAsia"/>
                <w:kern w:val="0"/>
              </w:rPr>
              <w:t>時，無法啟動免疫反應，這可以解釋黑人比白人容易感染</w:t>
            </w:r>
            <w:r w:rsidRPr="00566BF5">
              <w:rPr>
                <w:rFonts w:eastAsia="標楷體" w:hint="eastAsia"/>
                <w:kern w:val="0"/>
              </w:rPr>
              <w:t>MTB</w:t>
            </w:r>
            <w:r w:rsidRPr="00566BF5">
              <w:rPr>
                <w:rFonts w:eastAsia="標楷體" w:hint="eastAsia"/>
                <w:kern w:val="0"/>
              </w:rPr>
              <w:t>且症狀比較嚴重。低緯度日曬充足、攝取較多維他命</w:t>
            </w:r>
            <w:r w:rsidRPr="00566BF5">
              <w:rPr>
                <w:rFonts w:eastAsia="標楷體" w:hint="eastAsia"/>
                <w:kern w:val="0"/>
              </w:rPr>
              <w:t>D</w:t>
            </w:r>
            <w:r w:rsidRPr="00566BF5">
              <w:rPr>
                <w:rFonts w:eastAsia="標楷體" w:hint="eastAsia"/>
                <w:kern w:val="0"/>
              </w:rPr>
              <w:t>的人，罹癌概率下降，多發性硬化、腸胃發炎、骨關節炎的概率也都下降。</w:t>
            </w:r>
          </w:p>
          <w:p w14:paraId="7C571371" w14:textId="77777777" w:rsidR="00C269F3" w:rsidRPr="00566BF5" w:rsidRDefault="00C269F3" w:rsidP="0007525D">
            <w:pPr>
              <w:widowControl/>
              <w:adjustRightInd w:val="0"/>
              <w:snapToGrid w:val="0"/>
              <w:jc w:val="both"/>
              <w:rPr>
                <w:rFonts w:eastAsia="標楷體"/>
                <w:kern w:val="0"/>
              </w:rPr>
            </w:pPr>
            <w:r w:rsidRPr="00566BF5">
              <w:rPr>
                <w:rFonts w:eastAsia="標楷體" w:hint="eastAsia"/>
                <w:kern w:val="0"/>
              </w:rPr>
              <w:t>1,25(OH)2D</w:t>
            </w:r>
            <w:r w:rsidRPr="00566BF5">
              <w:rPr>
                <w:rFonts w:eastAsia="標楷體" w:hint="eastAsia"/>
                <w:kern w:val="0"/>
              </w:rPr>
              <w:t>可以抑制腎素的合成，增加胰島素的生產，增強心肌收縮的力量，調節血壓和血糖。同樣的，低緯度日曬充足、攝取較多維他命</w:t>
            </w:r>
            <w:r w:rsidRPr="00566BF5">
              <w:rPr>
                <w:rFonts w:eastAsia="標楷體" w:hint="eastAsia"/>
                <w:kern w:val="0"/>
              </w:rPr>
              <w:t>D</w:t>
            </w:r>
            <w:r w:rsidRPr="00566BF5">
              <w:rPr>
                <w:rFonts w:eastAsia="標楷體" w:hint="eastAsia"/>
                <w:kern w:val="0"/>
              </w:rPr>
              <w:t>的人，第一型、第二型糖尿病的概率下降，血壓相對的正常，心臟衰竭機會下降，</w:t>
            </w:r>
            <w:r w:rsidRPr="00566BF5">
              <w:rPr>
                <w:rFonts w:eastAsia="標楷體" w:hint="eastAsia"/>
                <w:kern w:val="0"/>
              </w:rPr>
              <w:t>CRP</w:t>
            </w:r>
            <w:r w:rsidRPr="00566BF5">
              <w:rPr>
                <w:rFonts w:eastAsia="標楷體" w:hint="eastAsia"/>
                <w:kern w:val="0"/>
              </w:rPr>
              <w:t>、</w:t>
            </w:r>
            <w:r w:rsidRPr="00566BF5">
              <w:rPr>
                <w:rFonts w:eastAsia="標楷體" w:hint="eastAsia"/>
                <w:kern w:val="0"/>
              </w:rPr>
              <w:t>IL-10</w:t>
            </w:r>
            <w:r w:rsidRPr="00566BF5">
              <w:rPr>
                <w:rFonts w:eastAsia="標楷體" w:hint="eastAsia"/>
                <w:kern w:val="0"/>
              </w:rPr>
              <w:t>下降。</w:t>
            </w:r>
          </w:p>
          <w:p w14:paraId="3391D62E" w14:textId="77777777" w:rsidR="00C269F3" w:rsidRPr="00566BF5" w:rsidRDefault="00C269F3" w:rsidP="0007525D">
            <w:pPr>
              <w:widowControl/>
              <w:adjustRightInd w:val="0"/>
              <w:snapToGrid w:val="0"/>
              <w:jc w:val="both"/>
              <w:rPr>
                <w:rFonts w:eastAsia="標楷體"/>
                <w:kern w:val="0"/>
              </w:rPr>
            </w:pPr>
            <w:r w:rsidRPr="00566BF5">
              <w:rPr>
                <w:rFonts w:eastAsia="標楷體" w:hint="eastAsia"/>
                <w:kern w:val="0"/>
              </w:rPr>
              <w:t>維他命</w:t>
            </w:r>
            <w:r w:rsidRPr="00566BF5">
              <w:rPr>
                <w:rFonts w:eastAsia="標楷體" w:hint="eastAsia"/>
                <w:kern w:val="0"/>
              </w:rPr>
              <w:t>D</w:t>
            </w:r>
            <w:r w:rsidRPr="00566BF5">
              <w:rPr>
                <w:rFonts w:eastAsia="標楷體" w:hint="eastAsia"/>
                <w:kern w:val="0"/>
              </w:rPr>
              <w:t>缺乏和精神分裂及憂鬱症的發生率有關，在出生前後維持足夠的維他命</w:t>
            </w:r>
            <w:r w:rsidRPr="00566BF5">
              <w:rPr>
                <w:rFonts w:eastAsia="標楷體" w:hint="eastAsia"/>
                <w:kern w:val="0"/>
              </w:rPr>
              <w:t>D</w:t>
            </w:r>
            <w:r w:rsidRPr="00566BF5">
              <w:rPr>
                <w:rFonts w:eastAsia="標楷體" w:hint="eastAsia"/>
                <w:kern w:val="0"/>
              </w:rPr>
              <w:t>，對於腦部的發育及日後維持精神及智力功能，都是相當重要的。維他命</w:t>
            </w:r>
            <w:r w:rsidRPr="00566BF5">
              <w:rPr>
                <w:rFonts w:eastAsia="標楷體" w:hint="eastAsia"/>
                <w:kern w:val="0"/>
              </w:rPr>
              <w:t>D</w:t>
            </w:r>
            <w:r w:rsidRPr="00566BF5">
              <w:rPr>
                <w:rFonts w:eastAsia="標楷體" w:hint="eastAsia"/>
                <w:kern w:val="0"/>
              </w:rPr>
              <w:t>對肺功能也有幫助，媽媽在懷孕期間維他命</w:t>
            </w:r>
            <w:r w:rsidRPr="00566BF5">
              <w:rPr>
                <w:rFonts w:eastAsia="標楷體" w:hint="eastAsia"/>
                <w:kern w:val="0"/>
              </w:rPr>
              <w:t>D</w:t>
            </w:r>
            <w:r w:rsidRPr="00566BF5">
              <w:rPr>
                <w:rFonts w:eastAsia="標楷體" w:hint="eastAsia"/>
                <w:kern w:val="0"/>
              </w:rPr>
              <w:t>不足，其孩童氣喘的風險較高。</w:t>
            </w:r>
          </w:p>
          <w:p w14:paraId="7CD26D69" w14:textId="77777777" w:rsidR="00C269F3" w:rsidRPr="00566BF5" w:rsidRDefault="00C269F3" w:rsidP="0007525D">
            <w:pPr>
              <w:widowControl/>
              <w:adjustRightInd w:val="0"/>
              <w:snapToGrid w:val="0"/>
              <w:jc w:val="both"/>
              <w:rPr>
                <w:rFonts w:eastAsia="標楷體"/>
                <w:kern w:val="0"/>
              </w:rPr>
            </w:pPr>
            <w:r w:rsidRPr="00566BF5">
              <w:rPr>
                <w:rFonts w:eastAsia="標楷體" w:hint="eastAsia"/>
                <w:kern w:val="0"/>
              </w:rPr>
              <w:t>對於沒有足夠日曬的孩童或成人，專家的建議是</w:t>
            </w:r>
            <w:r w:rsidRPr="00566BF5">
              <w:rPr>
                <w:rFonts w:eastAsia="標楷體" w:hint="eastAsia"/>
                <w:kern w:val="0"/>
              </w:rPr>
              <w:t>D3</w:t>
            </w:r>
            <w:r w:rsidRPr="00566BF5">
              <w:rPr>
                <w:rFonts w:eastAsia="標楷體" w:hint="eastAsia"/>
                <w:kern w:val="0"/>
              </w:rPr>
              <w:t>每天</w:t>
            </w:r>
            <w:r w:rsidRPr="00566BF5">
              <w:rPr>
                <w:rFonts w:eastAsia="標楷體" w:hint="eastAsia"/>
                <w:kern w:val="0"/>
              </w:rPr>
              <w:t>800-1000 IU</w:t>
            </w:r>
            <w:r w:rsidRPr="00566BF5">
              <w:rPr>
                <w:rFonts w:eastAsia="標楷體" w:hint="eastAsia"/>
                <w:kern w:val="0"/>
              </w:rPr>
              <w:t>，因為</w:t>
            </w:r>
            <w:r w:rsidRPr="00566BF5">
              <w:rPr>
                <w:rFonts w:eastAsia="標楷體" w:hint="eastAsia"/>
                <w:kern w:val="0"/>
              </w:rPr>
              <w:t>D2</w:t>
            </w:r>
            <w:r w:rsidRPr="00566BF5">
              <w:rPr>
                <w:rFonts w:eastAsia="標楷體" w:hint="eastAsia"/>
                <w:kern w:val="0"/>
              </w:rPr>
              <w:t>的效果低，如果使用</w:t>
            </w:r>
            <w:r w:rsidRPr="00566BF5">
              <w:rPr>
                <w:rFonts w:eastAsia="標楷體" w:hint="eastAsia"/>
                <w:kern w:val="0"/>
              </w:rPr>
              <w:t>D2</w:t>
            </w:r>
            <w:r w:rsidRPr="00566BF5">
              <w:rPr>
                <w:rFonts w:eastAsia="標楷體" w:hint="eastAsia"/>
                <w:kern w:val="0"/>
              </w:rPr>
              <w:t>，可以使用</w:t>
            </w:r>
            <w:r w:rsidRPr="00566BF5">
              <w:rPr>
                <w:rFonts w:eastAsia="標楷體" w:hint="eastAsia"/>
                <w:kern w:val="0"/>
              </w:rPr>
              <w:t>3</w:t>
            </w:r>
            <w:r w:rsidRPr="00566BF5">
              <w:rPr>
                <w:rFonts w:eastAsia="標楷體" w:hint="eastAsia"/>
                <w:kern w:val="0"/>
              </w:rPr>
              <w:t>倍量。懷孕到哺乳的階段都應該維持足夠的維他命</w:t>
            </w:r>
            <w:r w:rsidRPr="00566BF5">
              <w:rPr>
                <w:rFonts w:eastAsia="標楷體" w:hint="eastAsia"/>
                <w:kern w:val="0"/>
              </w:rPr>
              <w:t>D</w:t>
            </w:r>
            <w:r w:rsidRPr="00566BF5">
              <w:rPr>
                <w:rFonts w:eastAsia="標楷體" w:hint="eastAsia"/>
                <w:kern w:val="0"/>
              </w:rPr>
              <w:t>。建議的日曬是在上午</w:t>
            </w:r>
            <w:r w:rsidRPr="00566BF5">
              <w:rPr>
                <w:rFonts w:eastAsia="標楷體" w:hint="eastAsia"/>
                <w:kern w:val="0"/>
              </w:rPr>
              <w:t>10</w:t>
            </w:r>
            <w:r w:rsidRPr="00566BF5">
              <w:rPr>
                <w:rFonts w:eastAsia="標楷體" w:hint="eastAsia"/>
                <w:kern w:val="0"/>
              </w:rPr>
              <w:t>時到下午</w:t>
            </w:r>
            <w:r w:rsidRPr="00566BF5">
              <w:rPr>
                <w:rFonts w:eastAsia="標楷體" w:hint="eastAsia"/>
                <w:kern w:val="0"/>
              </w:rPr>
              <w:t>3</w:t>
            </w:r>
            <w:r w:rsidRPr="00566BF5">
              <w:rPr>
                <w:rFonts w:eastAsia="標楷體" w:hint="eastAsia"/>
                <w:kern w:val="0"/>
              </w:rPr>
              <w:t>時間，依著季節、緯度、人種，手腳</w:t>
            </w:r>
            <w:r w:rsidRPr="00566BF5">
              <w:rPr>
                <w:rFonts w:eastAsia="標楷體" w:hint="eastAsia"/>
                <w:kern w:val="0"/>
              </w:rPr>
              <w:lastRenderedPageBreak/>
              <w:t>曝露</w:t>
            </w:r>
            <w:r w:rsidRPr="00566BF5">
              <w:rPr>
                <w:rFonts w:eastAsia="標楷體" w:hint="eastAsia"/>
                <w:kern w:val="0"/>
              </w:rPr>
              <w:t>5-30</w:t>
            </w:r>
            <w:r w:rsidRPr="00566BF5">
              <w:rPr>
                <w:rFonts w:eastAsia="標楷體" w:hint="eastAsia"/>
                <w:kern w:val="0"/>
              </w:rPr>
              <w:t>分鐘，每週兩次是適當的。如果每日使用</w:t>
            </w:r>
            <w:r w:rsidRPr="00566BF5">
              <w:rPr>
                <w:rFonts w:eastAsia="標楷體" w:hint="eastAsia"/>
                <w:kern w:val="0"/>
              </w:rPr>
              <w:t>D3</w:t>
            </w:r>
            <w:r w:rsidRPr="00566BF5">
              <w:rPr>
                <w:rFonts w:eastAsia="標楷體" w:hint="eastAsia"/>
                <w:kern w:val="0"/>
              </w:rPr>
              <w:t>達</w:t>
            </w:r>
            <w:r w:rsidRPr="00566BF5">
              <w:rPr>
                <w:rFonts w:eastAsia="標楷體" w:hint="eastAsia"/>
                <w:kern w:val="0"/>
              </w:rPr>
              <w:t>50000 IU</w:t>
            </w:r>
            <w:r w:rsidRPr="00566BF5">
              <w:rPr>
                <w:rFonts w:eastAsia="標楷體" w:hint="eastAsia"/>
                <w:kern w:val="0"/>
              </w:rPr>
              <w:t>，就會造成血中濃度到達中毒的程度，但是每日</w:t>
            </w:r>
            <w:r w:rsidRPr="00566BF5">
              <w:rPr>
                <w:rFonts w:eastAsia="標楷體" w:hint="eastAsia"/>
                <w:kern w:val="0"/>
              </w:rPr>
              <w:t>10000 IU</w:t>
            </w:r>
            <w:r w:rsidRPr="00566BF5">
              <w:rPr>
                <w:rFonts w:eastAsia="標楷體" w:hint="eastAsia"/>
                <w:kern w:val="0"/>
              </w:rPr>
              <w:t>，</w:t>
            </w:r>
            <w:r w:rsidRPr="00566BF5">
              <w:rPr>
                <w:rFonts w:eastAsia="標楷體" w:hint="eastAsia"/>
                <w:kern w:val="0"/>
              </w:rPr>
              <w:t>5</w:t>
            </w:r>
            <w:r w:rsidRPr="00566BF5">
              <w:rPr>
                <w:rFonts w:eastAsia="標楷體" w:hint="eastAsia"/>
                <w:kern w:val="0"/>
              </w:rPr>
              <w:t>個月並不會中毒。</w:t>
            </w:r>
          </w:p>
          <w:p w14:paraId="2FBC5905" w14:textId="77777777" w:rsidR="00C269F3" w:rsidRPr="00142FE0" w:rsidRDefault="00C269F3" w:rsidP="0007525D">
            <w:pPr>
              <w:widowControl/>
              <w:adjustRightInd w:val="0"/>
              <w:snapToGrid w:val="0"/>
              <w:jc w:val="both"/>
              <w:rPr>
                <w:rFonts w:eastAsia="標楷體"/>
                <w:kern w:val="0"/>
              </w:rPr>
            </w:pPr>
            <w:r w:rsidRPr="00566BF5">
              <w:rPr>
                <w:rFonts w:eastAsia="標楷體" w:hint="eastAsia"/>
                <w:kern w:val="0"/>
              </w:rPr>
              <w:t>25(OH)D</w:t>
            </w:r>
            <w:r w:rsidRPr="00566BF5">
              <w:rPr>
                <w:rFonts w:eastAsia="標楷體" w:hint="eastAsia"/>
                <w:kern w:val="0"/>
              </w:rPr>
              <w:t>是維他命</w:t>
            </w:r>
            <w:r w:rsidRPr="00566BF5">
              <w:rPr>
                <w:rFonts w:eastAsia="標楷體" w:hint="eastAsia"/>
                <w:kern w:val="0"/>
              </w:rPr>
              <w:t>D</w:t>
            </w:r>
            <w:r w:rsidRPr="00566BF5">
              <w:rPr>
                <w:rFonts w:eastAsia="標楷體" w:hint="eastAsia"/>
                <w:kern w:val="0"/>
              </w:rPr>
              <w:t>的血清標記，不僅作為骨質健康的評估，也作為癌症和其他慢性疾病風險的獨立預測因子。</w:t>
            </w:r>
          </w:p>
        </w:tc>
      </w:tr>
      <w:tr w:rsidR="00C269F3" w:rsidRPr="00C55A56" w14:paraId="53D60470" w14:textId="77777777" w:rsidTr="0007525D">
        <w:trPr>
          <w:trHeight w:val="335"/>
        </w:trPr>
        <w:tc>
          <w:tcPr>
            <w:tcW w:w="1701" w:type="dxa"/>
            <w:tcBorders>
              <w:top w:val="single" w:sz="4" w:space="0" w:color="auto"/>
            </w:tcBorders>
            <w:vAlign w:val="center"/>
          </w:tcPr>
          <w:p w14:paraId="61978965" w14:textId="77777777" w:rsidR="00C269F3" w:rsidRPr="00C55A56" w:rsidRDefault="00C269F3" w:rsidP="0007525D">
            <w:pPr>
              <w:adjustRightInd w:val="0"/>
              <w:jc w:val="both"/>
              <w:rPr>
                <w:rFonts w:eastAsia="標楷體"/>
                <w:kern w:val="0"/>
              </w:rPr>
            </w:pPr>
            <w:r w:rsidRPr="00C55A56">
              <w:rPr>
                <w:rFonts w:eastAsia="標楷體"/>
                <w:kern w:val="0"/>
              </w:rPr>
              <w:lastRenderedPageBreak/>
              <w:t>注意事項</w:t>
            </w:r>
          </w:p>
        </w:tc>
        <w:tc>
          <w:tcPr>
            <w:tcW w:w="8739" w:type="dxa"/>
            <w:gridSpan w:val="3"/>
            <w:tcBorders>
              <w:top w:val="single" w:sz="4" w:space="0" w:color="auto"/>
            </w:tcBorders>
            <w:vAlign w:val="center"/>
          </w:tcPr>
          <w:p w14:paraId="0D7EC847" w14:textId="77777777" w:rsidR="00C269F3" w:rsidRPr="00C55A56" w:rsidRDefault="00C269F3" w:rsidP="0007525D">
            <w:pPr>
              <w:adjustRightInd w:val="0"/>
              <w:jc w:val="both"/>
              <w:rPr>
                <w:rFonts w:eastAsia="標楷體"/>
                <w:kern w:val="0"/>
              </w:rPr>
            </w:pPr>
          </w:p>
        </w:tc>
      </w:tr>
    </w:tbl>
    <w:p w14:paraId="6879370E" w14:textId="78C2E1E7" w:rsidR="002579F7" w:rsidRPr="006E1698" w:rsidRDefault="002579F7" w:rsidP="002579F7">
      <w:pPr>
        <w:widowControl/>
        <w:ind w:firstLineChars="50" w:firstLine="120"/>
        <w:rPr>
          <w:color w:val="FFFFFF" w:themeColor="background1"/>
        </w:rPr>
      </w:pPr>
    </w:p>
    <w:p w14:paraId="6624B2DA"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30096CF8" w14:textId="77777777" w:rsidTr="00E83AE8">
        <w:tc>
          <w:tcPr>
            <w:tcW w:w="1701" w:type="dxa"/>
            <w:tcBorders>
              <w:right w:val="single" w:sz="4" w:space="0" w:color="auto"/>
            </w:tcBorders>
            <w:vAlign w:val="center"/>
          </w:tcPr>
          <w:p w14:paraId="28EE3960"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61BEC18" w14:textId="77777777" w:rsidR="00E83AE8" w:rsidRPr="00142FE0" w:rsidRDefault="00E83AE8" w:rsidP="00E83AE8">
            <w:pPr>
              <w:pStyle w:val="40"/>
            </w:pPr>
            <w:bookmarkStart w:id="127" w:name="_Widal_&amp;_Weil-Felix"/>
            <w:bookmarkEnd w:id="127"/>
            <w:r w:rsidRPr="00506FDE">
              <w:t>Widal &amp; Weil-Felix test</w:t>
            </w:r>
          </w:p>
        </w:tc>
        <w:tc>
          <w:tcPr>
            <w:tcW w:w="1443" w:type="dxa"/>
            <w:tcBorders>
              <w:left w:val="single" w:sz="4" w:space="0" w:color="auto"/>
            </w:tcBorders>
            <w:vAlign w:val="center"/>
          </w:tcPr>
          <w:p w14:paraId="083D34DB"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2F216AC2" w14:textId="77777777" w:rsidR="00E83AE8" w:rsidRPr="00C55A56" w:rsidRDefault="00E83AE8" w:rsidP="00E83AE8">
            <w:pPr>
              <w:widowControl/>
              <w:adjustRightInd w:val="0"/>
              <w:snapToGrid w:val="0"/>
              <w:jc w:val="both"/>
              <w:rPr>
                <w:rFonts w:eastAsia="標楷體"/>
                <w:b/>
              </w:rPr>
            </w:pPr>
            <w:r w:rsidRPr="00506FDE">
              <w:rPr>
                <w:rFonts w:eastAsia="標楷體" w:hint="eastAsia"/>
                <w:b/>
              </w:rPr>
              <w:t>傷寒凝集試驗</w:t>
            </w:r>
          </w:p>
        </w:tc>
      </w:tr>
      <w:tr w:rsidR="00E83AE8" w:rsidRPr="00C55A56" w14:paraId="263E4792" w14:textId="77777777" w:rsidTr="00E83AE8">
        <w:tc>
          <w:tcPr>
            <w:tcW w:w="1701" w:type="dxa"/>
            <w:tcBorders>
              <w:right w:val="single" w:sz="4" w:space="0" w:color="auto"/>
            </w:tcBorders>
            <w:vAlign w:val="center"/>
          </w:tcPr>
          <w:p w14:paraId="74A62D6C"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6298571" w14:textId="77777777" w:rsidR="00E83AE8" w:rsidRPr="003E78A3" w:rsidRDefault="00E83AE8" w:rsidP="00E83AE8">
            <w:pPr>
              <w:autoSpaceDE w:val="0"/>
              <w:autoSpaceDN w:val="0"/>
              <w:adjustRightInd w:val="0"/>
              <w:jc w:val="both"/>
              <w:rPr>
                <w:rFonts w:eastAsia="標楷體"/>
                <w:kern w:val="0"/>
              </w:rPr>
            </w:pPr>
            <w:r>
              <w:rPr>
                <w:rFonts w:eastAsia="標楷體" w:hint="eastAsia"/>
                <w:kern w:val="0"/>
              </w:rPr>
              <w:t>12002B</w:t>
            </w:r>
          </w:p>
        </w:tc>
        <w:tc>
          <w:tcPr>
            <w:tcW w:w="1443" w:type="dxa"/>
            <w:tcBorders>
              <w:left w:val="single" w:sz="4" w:space="0" w:color="auto"/>
            </w:tcBorders>
            <w:vAlign w:val="center"/>
          </w:tcPr>
          <w:p w14:paraId="21F1079C"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36BDB10E"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100</w:t>
            </w:r>
          </w:p>
        </w:tc>
      </w:tr>
      <w:tr w:rsidR="00E83AE8" w:rsidRPr="00C55A56" w14:paraId="74C3D7DE" w14:textId="77777777" w:rsidTr="00E83AE8">
        <w:tc>
          <w:tcPr>
            <w:tcW w:w="1701" w:type="dxa"/>
            <w:tcBorders>
              <w:right w:val="single" w:sz="4" w:space="0" w:color="auto"/>
            </w:tcBorders>
            <w:vAlign w:val="center"/>
          </w:tcPr>
          <w:p w14:paraId="3E4C6B94"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4C7E7CE" w14:textId="77777777" w:rsidR="00E83AE8" w:rsidRPr="00C55A56" w:rsidRDefault="00E83AE8" w:rsidP="00E83AE8">
            <w:pPr>
              <w:widowControl/>
              <w:adjustRightInd w:val="0"/>
              <w:snapToGrid w:val="0"/>
              <w:ind w:right="960"/>
              <w:jc w:val="both"/>
              <w:rPr>
                <w:rFonts w:eastAsia="標楷體"/>
                <w:kern w:val="0"/>
              </w:rPr>
            </w:pPr>
            <w:r w:rsidRPr="000664ED">
              <w:rPr>
                <w:rFonts w:eastAsia="標楷體"/>
              </w:rPr>
              <w:t>血清</w:t>
            </w:r>
            <w:r w:rsidRPr="000664ED">
              <w:rPr>
                <w:rFonts w:hint="eastAsia"/>
              </w:rPr>
              <w:t>1.0</w:t>
            </w:r>
            <w:r w:rsidRPr="000664ED">
              <w:t xml:space="preserve"> mL</w:t>
            </w:r>
          </w:p>
        </w:tc>
        <w:tc>
          <w:tcPr>
            <w:tcW w:w="1443" w:type="dxa"/>
            <w:tcBorders>
              <w:left w:val="single" w:sz="4" w:space="0" w:color="auto"/>
            </w:tcBorders>
            <w:vAlign w:val="center"/>
          </w:tcPr>
          <w:p w14:paraId="541497E9"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514A9D3" w14:textId="2F1F31C5" w:rsidR="00E83AE8" w:rsidRPr="00C55A56" w:rsidRDefault="00386BDF" w:rsidP="00E83AE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83AE8" w:rsidRPr="00C55A56" w14:paraId="245340E0" w14:textId="77777777" w:rsidTr="00E83AE8">
        <w:tc>
          <w:tcPr>
            <w:tcW w:w="1701" w:type="dxa"/>
            <w:tcBorders>
              <w:right w:val="single" w:sz="4" w:space="0" w:color="auto"/>
            </w:tcBorders>
            <w:vAlign w:val="center"/>
          </w:tcPr>
          <w:p w14:paraId="183D662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6847515" w14:textId="77777777" w:rsidR="00E83AE8" w:rsidRPr="00C55A56" w:rsidRDefault="00E83AE8" w:rsidP="00E83AE8">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228C5FBA"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7E4125C7" w14:textId="77777777" w:rsidR="00E83AE8" w:rsidRPr="00C55A56" w:rsidRDefault="00E83AE8" w:rsidP="00E83AE8">
            <w:pPr>
              <w:widowControl/>
              <w:adjustRightInd w:val="0"/>
              <w:snapToGrid w:val="0"/>
              <w:jc w:val="both"/>
              <w:rPr>
                <w:rFonts w:eastAsia="標楷體"/>
                <w:kern w:val="0"/>
              </w:rPr>
            </w:pPr>
            <w:r w:rsidRPr="00506FDE">
              <w:rPr>
                <w:rFonts w:eastAsia="標楷體" w:hint="eastAsia"/>
                <w:kern w:val="0"/>
              </w:rPr>
              <w:t>隔日報告，如須複驗或陽性再稀釋，順延一日發報告</w:t>
            </w:r>
          </w:p>
        </w:tc>
      </w:tr>
      <w:tr w:rsidR="00E83AE8" w:rsidRPr="00C55A56" w14:paraId="5D598FDA" w14:textId="77777777" w:rsidTr="00E83AE8">
        <w:tc>
          <w:tcPr>
            <w:tcW w:w="1701" w:type="dxa"/>
            <w:tcBorders>
              <w:right w:val="single" w:sz="4" w:space="0" w:color="auto"/>
            </w:tcBorders>
            <w:vAlign w:val="center"/>
          </w:tcPr>
          <w:p w14:paraId="28EC9556"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729D46B" w14:textId="77777777" w:rsidR="00E83AE8" w:rsidRPr="00C55A56" w:rsidRDefault="00E83AE8" w:rsidP="00E83AE8">
            <w:pPr>
              <w:autoSpaceDE w:val="0"/>
              <w:autoSpaceDN w:val="0"/>
              <w:adjustRightInd w:val="0"/>
              <w:jc w:val="both"/>
              <w:rPr>
                <w:rFonts w:eastAsia="標楷體"/>
                <w:kern w:val="0"/>
              </w:rPr>
            </w:pPr>
            <w:r>
              <w:rPr>
                <w:rFonts w:eastAsia="標楷體" w:hint="eastAsia"/>
                <w:kern w:val="0"/>
              </w:rPr>
              <w:t>A</w:t>
            </w:r>
            <w:r w:rsidRPr="00F719BF">
              <w:rPr>
                <w:rFonts w:eastAsia="標楷體"/>
                <w:kern w:val="0"/>
              </w:rPr>
              <w:t>gglutination test</w:t>
            </w:r>
          </w:p>
        </w:tc>
        <w:tc>
          <w:tcPr>
            <w:tcW w:w="1443" w:type="dxa"/>
            <w:tcBorders>
              <w:left w:val="single" w:sz="4" w:space="0" w:color="auto"/>
            </w:tcBorders>
            <w:vAlign w:val="center"/>
          </w:tcPr>
          <w:p w14:paraId="3AC6CDFC"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77D91077"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43CE0D40" w14:textId="77777777" w:rsidTr="00E83AE8">
        <w:tc>
          <w:tcPr>
            <w:tcW w:w="1701" w:type="dxa"/>
            <w:tcBorders>
              <w:right w:val="single" w:sz="4" w:space="0" w:color="auto"/>
            </w:tcBorders>
            <w:vAlign w:val="center"/>
          </w:tcPr>
          <w:p w14:paraId="4FF08A51"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9F72362" w14:textId="77777777" w:rsidR="00E83AE8" w:rsidRDefault="00E83AE8" w:rsidP="00E83AE8">
            <w:pPr>
              <w:widowControl/>
              <w:adjustRightInd w:val="0"/>
              <w:snapToGrid w:val="0"/>
              <w:ind w:left="1560" w:hangingChars="650" w:hanging="1560"/>
              <w:jc w:val="both"/>
              <w:rPr>
                <w:rFonts w:eastAsia="標楷體"/>
                <w:kern w:val="0"/>
              </w:rPr>
            </w:pPr>
            <w:r w:rsidRPr="006808F8">
              <w:rPr>
                <w:rFonts w:eastAsia="標楷體" w:hint="eastAsia"/>
                <w:kern w:val="0"/>
              </w:rPr>
              <w:t>≦</w:t>
            </w:r>
            <w:r w:rsidRPr="006808F8">
              <w:rPr>
                <w:rFonts w:eastAsia="標楷體" w:hint="eastAsia"/>
                <w:kern w:val="0"/>
              </w:rPr>
              <w:t>1</w:t>
            </w:r>
            <w:r w:rsidRPr="006808F8">
              <w:rPr>
                <w:rFonts w:eastAsia="標楷體" w:hint="eastAsia"/>
                <w:kern w:val="0"/>
              </w:rPr>
              <w:t>：</w:t>
            </w:r>
            <w:r w:rsidRPr="006808F8">
              <w:rPr>
                <w:rFonts w:eastAsia="標楷體" w:hint="eastAsia"/>
                <w:kern w:val="0"/>
              </w:rPr>
              <w:t>160X</w:t>
            </w:r>
            <w:r w:rsidRPr="006808F8">
              <w:rPr>
                <w:rFonts w:eastAsia="標楷體" w:hint="eastAsia"/>
                <w:kern w:val="0"/>
              </w:rPr>
              <w:t>（</w:t>
            </w:r>
            <w:r w:rsidRPr="006808F8">
              <w:rPr>
                <w:rFonts w:eastAsia="標楷體" w:hint="eastAsia"/>
                <w:kern w:val="0"/>
              </w:rPr>
              <w:t>-</w:t>
            </w:r>
            <w:r w:rsidRPr="006808F8">
              <w:rPr>
                <w:rFonts w:eastAsia="標楷體" w:hint="eastAsia"/>
                <w:kern w:val="0"/>
              </w:rPr>
              <w:t>）</w:t>
            </w:r>
          </w:p>
          <w:p w14:paraId="79155E42" w14:textId="77777777" w:rsidR="00E83AE8" w:rsidRPr="00CA3DE6" w:rsidRDefault="00E83AE8" w:rsidP="00E83AE8">
            <w:pPr>
              <w:widowControl/>
              <w:adjustRightInd w:val="0"/>
              <w:snapToGrid w:val="0"/>
              <w:ind w:left="1560" w:hangingChars="650" w:hanging="1560"/>
              <w:jc w:val="both"/>
              <w:rPr>
                <w:rFonts w:eastAsia="標楷體"/>
                <w:kern w:val="0"/>
              </w:rPr>
            </w:pPr>
            <w:r w:rsidRPr="006808F8">
              <w:rPr>
                <w:rFonts w:eastAsia="標楷體" w:hint="eastAsia"/>
                <w:kern w:val="0"/>
              </w:rPr>
              <w:t>檢驗異常值：≧</w:t>
            </w:r>
            <w:r w:rsidRPr="006808F8">
              <w:rPr>
                <w:rFonts w:eastAsia="標楷體" w:hint="eastAsia"/>
                <w:kern w:val="0"/>
              </w:rPr>
              <w:t>1</w:t>
            </w:r>
            <w:r w:rsidRPr="006808F8">
              <w:rPr>
                <w:rFonts w:eastAsia="標楷體" w:hint="eastAsia"/>
                <w:kern w:val="0"/>
              </w:rPr>
              <w:t>：</w:t>
            </w:r>
            <w:r w:rsidRPr="006808F8">
              <w:rPr>
                <w:rFonts w:eastAsia="標楷體" w:hint="eastAsia"/>
                <w:kern w:val="0"/>
              </w:rPr>
              <w:t>160X</w:t>
            </w:r>
            <w:r w:rsidRPr="006808F8">
              <w:rPr>
                <w:rFonts w:eastAsia="標楷體" w:hint="eastAsia"/>
                <w:kern w:val="0"/>
              </w:rPr>
              <w:t>（</w:t>
            </w:r>
            <w:r w:rsidRPr="006808F8">
              <w:rPr>
                <w:rFonts w:eastAsia="標楷體" w:hint="eastAsia"/>
                <w:kern w:val="0"/>
              </w:rPr>
              <w:t>+</w:t>
            </w:r>
            <w:r w:rsidRPr="006808F8">
              <w:rPr>
                <w:rFonts w:eastAsia="標楷體" w:hint="eastAsia"/>
                <w:kern w:val="0"/>
              </w:rPr>
              <w:t>）</w:t>
            </w:r>
          </w:p>
        </w:tc>
      </w:tr>
      <w:tr w:rsidR="00E83AE8" w:rsidRPr="00C55A56" w14:paraId="5B702D12" w14:textId="77777777" w:rsidTr="00E83AE8">
        <w:tc>
          <w:tcPr>
            <w:tcW w:w="1701" w:type="dxa"/>
            <w:tcBorders>
              <w:right w:val="single" w:sz="4" w:space="0" w:color="auto"/>
            </w:tcBorders>
            <w:vAlign w:val="center"/>
          </w:tcPr>
          <w:p w14:paraId="52DF3314"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7B77682" w14:textId="77777777" w:rsidR="00E83AE8" w:rsidRDefault="00E83AE8" w:rsidP="00E83AE8">
            <w:pPr>
              <w:widowControl/>
              <w:adjustRightInd w:val="0"/>
              <w:snapToGrid w:val="0"/>
              <w:jc w:val="both"/>
              <w:rPr>
                <w:rFonts w:eastAsia="標楷體"/>
                <w:kern w:val="0"/>
              </w:rPr>
            </w:pPr>
            <w:r w:rsidRPr="003D1FBB">
              <w:rPr>
                <w:rFonts w:eastAsia="標楷體" w:hint="eastAsia"/>
                <w:kern w:val="0"/>
              </w:rPr>
              <w:t>傷寒（</w:t>
            </w:r>
            <w:r w:rsidRPr="003D1FBB">
              <w:rPr>
                <w:rFonts w:eastAsia="標楷體" w:hint="eastAsia"/>
                <w:kern w:val="0"/>
              </w:rPr>
              <w:t>Typhoid</w:t>
            </w:r>
            <w:r w:rsidRPr="003D1FBB">
              <w:rPr>
                <w:rFonts w:eastAsia="標楷體" w:hint="eastAsia"/>
                <w:kern w:val="0"/>
              </w:rPr>
              <w:t>）及副傷寒（</w:t>
            </w:r>
            <w:r w:rsidRPr="003D1FBB">
              <w:rPr>
                <w:rFonts w:eastAsia="標楷體" w:hint="eastAsia"/>
                <w:kern w:val="0"/>
              </w:rPr>
              <w:t>Paratyphoid</w:t>
            </w:r>
            <w:r w:rsidRPr="003D1FBB">
              <w:rPr>
                <w:rFonts w:eastAsia="標楷體" w:hint="eastAsia"/>
                <w:kern w:val="0"/>
              </w:rPr>
              <w:t>）在臨床上統稱為腸內熱（</w:t>
            </w:r>
            <w:r w:rsidRPr="003D1FBB">
              <w:rPr>
                <w:rFonts w:eastAsia="標楷體" w:hint="eastAsia"/>
                <w:kern w:val="0"/>
              </w:rPr>
              <w:t>enteric fevers</w:t>
            </w:r>
            <w:r w:rsidRPr="003D1FBB">
              <w:rPr>
                <w:rFonts w:eastAsia="標楷體" w:hint="eastAsia"/>
                <w:kern w:val="0"/>
              </w:rPr>
              <w:t>），症狀包括腸胃疾病、嚴重腹瀉甚至是菌血症，這些疾病的罪魁禍首為沙門氏桿菌中的傷寒及副傷寒菌株（</w:t>
            </w:r>
            <w:r w:rsidRPr="003D1FBB">
              <w:rPr>
                <w:rFonts w:eastAsia="標楷體" w:hint="eastAsia"/>
                <w:kern w:val="0"/>
              </w:rPr>
              <w:t>Salmonella typhi and Salmonella paratyphi</w:t>
            </w:r>
            <w:r w:rsidRPr="003D1FBB">
              <w:rPr>
                <w:rFonts w:eastAsia="標楷體" w:hint="eastAsia"/>
                <w:kern w:val="0"/>
              </w:rPr>
              <w:t>）。</w:t>
            </w:r>
            <w:r w:rsidRPr="003D1FBB">
              <w:rPr>
                <w:rFonts w:eastAsia="標楷體" w:hint="eastAsia"/>
                <w:kern w:val="0"/>
              </w:rPr>
              <w:t>Widal test</w:t>
            </w:r>
            <w:r w:rsidRPr="003D1FBB">
              <w:rPr>
                <w:rFonts w:eastAsia="標楷體" w:hint="eastAsia"/>
                <w:kern w:val="0"/>
              </w:rPr>
              <w:t>是利用此二種細菌配成的懸浮液，經處理後製成菌體抗原“</w:t>
            </w:r>
            <w:r w:rsidRPr="003D1FBB">
              <w:rPr>
                <w:rFonts w:eastAsia="標楷體" w:hint="eastAsia"/>
                <w:kern w:val="0"/>
              </w:rPr>
              <w:t>O</w:t>
            </w:r>
            <w:r w:rsidRPr="003D1FBB">
              <w:rPr>
                <w:rFonts w:eastAsia="標楷體" w:hint="eastAsia"/>
                <w:kern w:val="0"/>
              </w:rPr>
              <w:t>”以及鞭毛抗原“</w:t>
            </w:r>
            <w:r w:rsidRPr="003D1FBB">
              <w:rPr>
                <w:rFonts w:eastAsia="標楷體" w:hint="eastAsia"/>
                <w:kern w:val="0"/>
              </w:rPr>
              <w:t>H</w:t>
            </w:r>
            <w:r w:rsidRPr="003D1FBB">
              <w:rPr>
                <w:rFonts w:eastAsia="標楷體" w:hint="eastAsia"/>
                <w:kern w:val="0"/>
              </w:rPr>
              <w:t>”，再與血清中的抗體反應，藉以測定血清中是否存在對抗此二種菌株的抗體。</w:t>
            </w:r>
          </w:p>
          <w:p w14:paraId="344A36D0" w14:textId="77777777" w:rsidR="00E83AE8" w:rsidRPr="003D1FBB" w:rsidRDefault="00E83AE8" w:rsidP="00E83AE8">
            <w:pPr>
              <w:widowControl/>
              <w:adjustRightInd w:val="0"/>
              <w:snapToGrid w:val="0"/>
              <w:jc w:val="both"/>
              <w:rPr>
                <w:rFonts w:eastAsia="標楷體"/>
                <w:kern w:val="0"/>
              </w:rPr>
            </w:pPr>
            <w:r w:rsidRPr="003D1FBB">
              <w:rPr>
                <w:rFonts w:eastAsia="標楷體" w:hint="eastAsia"/>
                <w:kern w:val="0"/>
              </w:rPr>
              <w:t xml:space="preserve">Weil-Felix test </w:t>
            </w:r>
            <w:r w:rsidRPr="003D1FBB">
              <w:rPr>
                <w:rFonts w:eastAsia="標楷體" w:hint="eastAsia"/>
                <w:kern w:val="0"/>
              </w:rPr>
              <w:t>是用來診斷立克次體感染所造成的斑疹傷寒（</w:t>
            </w:r>
            <w:r w:rsidRPr="003D1FBB">
              <w:rPr>
                <w:rFonts w:eastAsia="標楷體" w:hint="eastAsia"/>
                <w:kern w:val="0"/>
              </w:rPr>
              <w:t>typhus</w:t>
            </w:r>
            <w:r w:rsidRPr="003D1FBB">
              <w:rPr>
                <w:rFonts w:eastAsia="標楷體" w:hint="eastAsia"/>
                <w:kern w:val="0"/>
              </w:rPr>
              <w:t>）及斑疹熱（</w:t>
            </w:r>
            <w:r w:rsidRPr="003D1FBB">
              <w:rPr>
                <w:rFonts w:eastAsia="標楷體" w:hint="eastAsia"/>
                <w:kern w:val="0"/>
              </w:rPr>
              <w:t>spotted fever</w:t>
            </w:r>
            <w:r w:rsidRPr="003D1FBB">
              <w:rPr>
                <w:rFonts w:eastAsia="標楷體" w:hint="eastAsia"/>
                <w:kern w:val="0"/>
              </w:rPr>
              <w:t>）。其原理是利用變形桿菌（</w:t>
            </w:r>
            <w:r w:rsidRPr="003D1FBB">
              <w:rPr>
                <w:rFonts w:eastAsia="標楷體" w:hint="eastAsia"/>
                <w:kern w:val="0"/>
              </w:rPr>
              <w:t>Proteus spp.</w:t>
            </w:r>
            <w:r w:rsidRPr="003D1FBB">
              <w:rPr>
                <w:rFonts w:eastAsia="標楷體" w:hint="eastAsia"/>
                <w:kern w:val="0"/>
              </w:rPr>
              <w:t>）與立克次體有相似的抗原特性，其會和人體所產生對抗立克次體的抗體發生交叉免疫反應，因此採用</w:t>
            </w:r>
            <w:r w:rsidRPr="003D1FBB">
              <w:rPr>
                <w:rFonts w:eastAsia="標楷體" w:hint="eastAsia"/>
                <w:kern w:val="0"/>
              </w:rPr>
              <w:t>Proteus</w:t>
            </w:r>
            <w:r w:rsidRPr="003D1FBB">
              <w:rPr>
                <w:rFonts w:eastAsia="標楷體" w:hint="eastAsia"/>
                <w:kern w:val="0"/>
              </w:rPr>
              <w:t>製成的細菌懸浮液，來測定血清中立克次體抗體。</w:t>
            </w:r>
          </w:p>
          <w:p w14:paraId="1E259E62" w14:textId="77777777" w:rsidR="00E83AE8" w:rsidRPr="003D1FBB" w:rsidRDefault="00E83AE8" w:rsidP="00E83AE8">
            <w:pPr>
              <w:widowControl/>
              <w:adjustRightInd w:val="0"/>
              <w:snapToGrid w:val="0"/>
              <w:jc w:val="both"/>
              <w:rPr>
                <w:rFonts w:eastAsia="標楷體"/>
                <w:kern w:val="0"/>
              </w:rPr>
            </w:pPr>
            <w:r w:rsidRPr="003D1FBB">
              <w:rPr>
                <w:rFonts w:eastAsia="標楷體" w:hint="eastAsia"/>
                <w:kern w:val="0"/>
              </w:rPr>
              <w:t>在感染沙門氏菌後，血清中</w:t>
            </w:r>
            <w:r w:rsidRPr="003D1FBB">
              <w:rPr>
                <w:rFonts w:eastAsia="標楷體" w:hint="eastAsia"/>
                <w:kern w:val="0"/>
              </w:rPr>
              <w:t xml:space="preserve"> O </w:t>
            </w:r>
            <w:r w:rsidRPr="003D1FBB">
              <w:rPr>
                <w:rFonts w:eastAsia="標楷體" w:hint="eastAsia"/>
                <w:kern w:val="0"/>
              </w:rPr>
              <w:t>與</w:t>
            </w:r>
            <w:r w:rsidRPr="003D1FBB">
              <w:rPr>
                <w:rFonts w:eastAsia="標楷體" w:hint="eastAsia"/>
                <w:kern w:val="0"/>
              </w:rPr>
              <w:t xml:space="preserve"> H </w:t>
            </w:r>
            <w:r w:rsidRPr="003D1FBB">
              <w:rPr>
                <w:rFonts w:eastAsia="標楷體" w:hint="eastAsia"/>
                <w:kern w:val="0"/>
              </w:rPr>
              <w:t>抗體在感染後一個星期開始上升，上升約</w:t>
            </w:r>
            <w:r w:rsidRPr="003D1FBB">
              <w:rPr>
                <w:rFonts w:eastAsia="標楷體" w:hint="eastAsia"/>
                <w:kern w:val="0"/>
              </w:rPr>
              <w:t xml:space="preserve"> 3~6 </w:t>
            </w:r>
            <w:r w:rsidRPr="003D1FBB">
              <w:rPr>
                <w:rFonts w:eastAsia="標楷體" w:hint="eastAsia"/>
                <w:kern w:val="0"/>
              </w:rPr>
              <w:t>個星期，其中</w:t>
            </w:r>
            <w:r w:rsidRPr="003D1FBB">
              <w:rPr>
                <w:rFonts w:eastAsia="標楷體" w:hint="eastAsia"/>
                <w:kern w:val="0"/>
              </w:rPr>
              <w:t xml:space="preserve"> O </w:t>
            </w:r>
            <w:r w:rsidRPr="003D1FBB">
              <w:rPr>
                <w:rFonts w:eastAsia="標楷體" w:hint="eastAsia"/>
                <w:kern w:val="0"/>
              </w:rPr>
              <w:t>凝集抗體在</w:t>
            </w:r>
            <w:r w:rsidRPr="003D1FBB">
              <w:rPr>
                <w:rFonts w:eastAsia="標楷體" w:hint="eastAsia"/>
                <w:kern w:val="0"/>
              </w:rPr>
              <w:t xml:space="preserve"> 6~12 </w:t>
            </w:r>
            <w:r w:rsidRPr="003D1FBB">
              <w:rPr>
                <w:rFonts w:eastAsia="標楷體" w:hint="eastAsia"/>
                <w:kern w:val="0"/>
              </w:rPr>
              <w:t>個月間會降到很低的量，而</w:t>
            </w:r>
            <w:r w:rsidRPr="003D1FBB">
              <w:rPr>
                <w:rFonts w:eastAsia="標楷體" w:hint="eastAsia"/>
                <w:kern w:val="0"/>
              </w:rPr>
              <w:t xml:space="preserve"> H </w:t>
            </w:r>
            <w:r w:rsidRPr="003D1FBB">
              <w:rPr>
                <w:rFonts w:eastAsia="標楷體" w:hint="eastAsia"/>
                <w:kern w:val="0"/>
              </w:rPr>
              <w:t>凝集抗體則可以維持數年。</w:t>
            </w:r>
          </w:p>
          <w:p w14:paraId="2439E0C2" w14:textId="77777777" w:rsidR="00E83AE8" w:rsidRPr="00142FE0" w:rsidRDefault="00E83AE8" w:rsidP="00E83AE8">
            <w:pPr>
              <w:widowControl/>
              <w:adjustRightInd w:val="0"/>
              <w:snapToGrid w:val="0"/>
              <w:jc w:val="both"/>
              <w:rPr>
                <w:rFonts w:eastAsia="標楷體"/>
                <w:kern w:val="0"/>
              </w:rPr>
            </w:pPr>
            <w:r w:rsidRPr="003D1FBB">
              <w:rPr>
                <w:rFonts w:eastAsia="標楷體" w:hint="eastAsia"/>
                <w:kern w:val="0"/>
              </w:rPr>
              <w:t>感染立克次體後約</w:t>
            </w:r>
            <w:r w:rsidRPr="003D1FBB">
              <w:rPr>
                <w:rFonts w:eastAsia="標楷體" w:hint="eastAsia"/>
                <w:kern w:val="0"/>
              </w:rPr>
              <w:t xml:space="preserve"> 6~12 </w:t>
            </w:r>
            <w:r w:rsidRPr="003D1FBB">
              <w:rPr>
                <w:rFonts w:eastAsia="標楷體" w:hint="eastAsia"/>
                <w:kern w:val="0"/>
              </w:rPr>
              <w:t>天，血清中抗體會開始上升，最高峰在感染一個月後，而通常在感染後</w:t>
            </w:r>
            <w:r w:rsidRPr="003D1FBB">
              <w:rPr>
                <w:rFonts w:eastAsia="標楷體" w:hint="eastAsia"/>
                <w:kern w:val="0"/>
              </w:rPr>
              <w:t xml:space="preserve"> 5~6 </w:t>
            </w:r>
            <w:r w:rsidRPr="003D1FBB">
              <w:rPr>
                <w:rFonts w:eastAsia="標楷體" w:hint="eastAsia"/>
                <w:kern w:val="0"/>
              </w:rPr>
              <w:t>個月後，血清中的抗體就會降至很低的量，甚至無法檢測的到。</w:t>
            </w:r>
          </w:p>
        </w:tc>
      </w:tr>
      <w:tr w:rsidR="00E83AE8" w:rsidRPr="00C55A56" w14:paraId="2E725CA1" w14:textId="77777777" w:rsidTr="00E83AE8">
        <w:trPr>
          <w:trHeight w:val="335"/>
        </w:trPr>
        <w:tc>
          <w:tcPr>
            <w:tcW w:w="1701" w:type="dxa"/>
            <w:vAlign w:val="center"/>
          </w:tcPr>
          <w:p w14:paraId="797DE706"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6E14C910" w14:textId="77777777" w:rsidR="00E83AE8" w:rsidRPr="00C55A56" w:rsidRDefault="00E83AE8" w:rsidP="00E83AE8">
            <w:pPr>
              <w:adjustRightInd w:val="0"/>
              <w:jc w:val="both"/>
              <w:rPr>
                <w:rFonts w:eastAsia="標楷體"/>
                <w:kern w:val="0"/>
              </w:rPr>
            </w:pPr>
          </w:p>
        </w:tc>
      </w:tr>
    </w:tbl>
    <w:p w14:paraId="0D41F798" w14:textId="7E5E8BB9" w:rsidR="002579F7" w:rsidRPr="006E1698" w:rsidRDefault="00B91581" w:rsidP="002579F7">
      <w:pPr>
        <w:widowControl/>
        <w:ind w:firstLineChars="50" w:firstLine="120"/>
        <w:rPr>
          <w:color w:val="FFFFFF" w:themeColor="background1"/>
        </w:rPr>
      </w:pPr>
      <w:hyperlink w:anchor="臨床血清免疫檢驗" w:history="1">
        <w:r w:rsidR="002579F7" w:rsidRPr="006E1698">
          <w:rPr>
            <w:rStyle w:val="ad"/>
            <w:rFonts w:ascii="Times New Roman" w:hAnsi="Times New Roman" w:cs="Times New Roman"/>
            <w:color w:val="FFFFFF" w:themeColor="background1"/>
            <w:u w:val="none"/>
          </w:rPr>
          <w:t>←</w:t>
        </w:r>
      </w:hyperlink>
    </w:p>
    <w:p w14:paraId="7DDBFBE0" w14:textId="77777777" w:rsidR="00E83AE8" w:rsidRDefault="00E83AE8" w:rsidP="00E83AE8">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83AE8" w:rsidRPr="00C55A56" w14:paraId="4C80A87C" w14:textId="77777777" w:rsidTr="00E83AE8">
        <w:tc>
          <w:tcPr>
            <w:tcW w:w="1701" w:type="dxa"/>
            <w:tcBorders>
              <w:right w:val="single" w:sz="4" w:space="0" w:color="auto"/>
            </w:tcBorders>
            <w:vAlign w:val="center"/>
          </w:tcPr>
          <w:p w14:paraId="7B5AB5C9" w14:textId="77777777" w:rsidR="00E83AE8" w:rsidRPr="00C55A56" w:rsidRDefault="00E83AE8" w:rsidP="00E83AE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1FCD222" w14:textId="77777777" w:rsidR="00E83AE8" w:rsidRPr="00142FE0" w:rsidRDefault="00E83AE8" w:rsidP="00E83AE8">
            <w:pPr>
              <w:pStyle w:val="40"/>
            </w:pPr>
            <w:bookmarkStart w:id="128" w:name="_13C-Urea_Breath_Test"/>
            <w:bookmarkEnd w:id="128"/>
            <w:r w:rsidRPr="00441AEA">
              <w:t>13C-</w:t>
            </w:r>
            <w:r>
              <w:rPr>
                <w:rFonts w:hint="eastAsia"/>
              </w:rPr>
              <w:t>U</w:t>
            </w:r>
            <w:r w:rsidRPr="00441AEA">
              <w:t xml:space="preserve">rea </w:t>
            </w:r>
            <w:r>
              <w:rPr>
                <w:rFonts w:hint="eastAsia"/>
              </w:rPr>
              <w:t>B</w:t>
            </w:r>
            <w:r w:rsidRPr="00441AEA">
              <w:t xml:space="preserve">reath </w:t>
            </w:r>
            <w:r>
              <w:rPr>
                <w:rFonts w:hint="eastAsia"/>
              </w:rPr>
              <w:t>T</w:t>
            </w:r>
            <w:r w:rsidRPr="00441AEA">
              <w:t>est for Helicobacter pylori infection</w:t>
            </w:r>
          </w:p>
        </w:tc>
        <w:tc>
          <w:tcPr>
            <w:tcW w:w="1443" w:type="dxa"/>
            <w:tcBorders>
              <w:left w:val="single" w:sz="4" w:space="0" w:color="auto"/>
            </w:tcBorders>
            <w:vAlign w:val="center"/>
          </w:tcPr>
          <w:p w14:paraId="3B1654C5" w14:textId="77777777" w:rsidR="00E83AE8" w:rsidRPr="00C55A56" w:rsidRDefault="00E83AE8" w:rsidP="00E83AE8">
            <w:pPr>
              <w:widowControl/>
              <w:adjustRightInd w:val="0"/>
              <w:jc w:val="both"/>
              <w:rPr>
                <w:rFonts w:eastAsia="標楷體"/>
                <w:b/>
              </w:rPr>
            </w:pPr>
            <w:r w:rsidRPr="00C55A56">
              <w:rPr>
                <w:rFonts w:eastAsia="標楷體"/>
                <w:b/>
              </w:rPr>
              <w:t>中文名稱</w:t>
            </w:r>
          </w:p>
        </w:tc>
        <w:tc>
          <w:tcPr>
            <w:tcW w:w="3777" w:type="dxa"/>
            <w:vAlign w:val="center"/>
          </w:tcPr>
          <w:p w14:paraId="62BECB0D" w14:textId="77777777" w:rsidR="00E83AE8" w:rsidRPr="00C55A56" w:rsidRDefault="00E83AE8" w:rsidP="00E83AE8">
            <w:pPr>
              <w:widowControl/>
              <w:adjustRightInd w:val="0"/>
              <w:snapToGrid w:val="0"/>
              <w:jc w:val="both"/>
              <w:rPr>
                <w:rFonts w:eastAsia="標楷體"/>
                <w:b/>
              </w:rPr>
            </w:pPr>
            <w:r w:rsidRPr="00441AEA">
              <w:rPr>
                <w:rFonts w:eastAsia="標楷體" w:hint="eastAsia"/>
                <w:b/>
              </w:rPr>
              <w:t>碳</w:t>
            </w:r>
            <w:r w:rsidRPr="00441AEA">
              <w:rPr>
                <w:rFonts w:eastAsia="標楷體" w:hint="eastAsia"/>
                <w:b/>
              </w:rPr>
              <w:t>-13</w:t>
            </w:r>
            <w:r w:rsidRPr="00441AEA">
              <w:rPr>
                <w:rFonts w:eastAsia="標楷體" w:hint="eastAsia"/>
                <w:b/>
              </w:rPr>
              <w:t>尿素呼氣檢查幽門螺旋桿菌感染</w:t>
            </w:r>
          </w:p>
        </w:tc>
      </w:tr>
      <w:tr w:rsidR="00E83AE8" w:rsidRPr="00C55A56" w14:paraId="1B323519" w14:textId="77777777" w:rsidTr="00E83AE8">
        <w:tc>
          <w:tcPr>
            <w:tcW w:w="1701" w:type="dxa"/>
            <w:tcBorders>
              <w:right w:val="single" w:sz="4" w:space="0" w:color="auto"/>
            </w:tcBorders>
            <w:vAlign w:val="center"/>
          </w:tcPr>
          <w:p w14:paraId="7ECC7310" w14:textId="77777777" w:rsidR="00E83AE8" w:rsidRPr="00C55A56" w:rsidRDefault="00E83AE8" w:rsidP="00E83AE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4671ABC" w14:textId="77777777" w:rsidR="00E83AE8" w:rsidRPr="003E78A3" w:rsidRDefault="00E83AE8" w:rsidP="00E83AE8">
            <w:pPr>
              <w:autoSpaceDE w:val="0"/>
              <w:autoSpaceDN w:val="0"/>
              <w:adjustRightInd w:val="0"/>
              <w:jc w:val="both"/>
              <w:rPr>
                <w:rFonts w:eastAsia="標楷體"/>
                <w:kern w:val="0"/>
              </w:rPr>
            </w:pPr>
            <w:r w:rsidRPr="00441AEA">
              <w:rPr>
                <w:rFonts w:eastAsia="標楷體"/>
                <w:kern w:val="0"/>
              </w:rPr>
              <w:t>30512C</w:t>
            </w:r>
          </w:p>
        </w:tc>
        <w:tc>
          <w:tcPr>
            <w:tcW w:w="1443" w:type="dxa"/>
            <w:tcBorders>
              <w:left w:val="single" w:sz="4" w:space="0" w:color="auto"/>
            </w:tcBorders>
            <w:vAlign w:val="center"/>
          </w:tcPr>
          <w:p w14:paraId="027963C2" w14:textId="77777777" w:rsidR="00E83AE8" w:rsidRPr="003E78A3" w:rsidRDefault="00E83AE8" w:rsidP="00E83AE8">
            <w:pPr>
              <w:widowControl/>
              <w:adjustRightInd w:val="0"/>
              <w:jc w:val="both"/>
              <w:rPr>
                <w:rFonts w:eastAsia="標楷體"/>
              </w:rPr>
            </w:pPr>
            <w:r w:rsidRPr="003E78A3">
              <w:rPr>
                <w:rFonts w:eastAsia="標楷體"/>
                <w:kern w:val="0"/>
              </w:rPr>
              <w:t>健保點數</w:t>
            </w:r>
          </w:p>
        </w:tc>
        <w:tc>
          <w:tcPr>
            <w:tcW w:w="3777" w:type="dxa"/>
            <w:vAlign w:val="center"/>
          </w:tcPr>
          <w:p w14:paraId="05F4CB91" w14:textId="77777777" w:rsidR="00E83AE8" w:rsidRPr="003E78A3" w:rsidRDefault="00E83AE8" w:rsidP="00E83AE8">
            <w:pPr>
              <w:widowControl/>
              <w:adjustRightInd w:val="0"/>
              <w:snapToGrid w:val="0"/>
              <w:jc w:val="both"/>
              <w:rPr>
                <w:rFonts w:eastAsia="標楷體"/>
                <w:kern w:val="0"/>
              </w:rPr>
            </w:pPr>
            <w:r>
              <w:rPr>
                <w:rFonts w:eastAsia="標楷體" w:hint="eastAsia"/>
                <w:kern w:val="0"/>
              </w:rPr>
              <w:t>1160</w:t>
            </w:r>
          </w:p>
        </w:tc>
      </w:tr>
      <w:tr w:rsidR="00E83AE8" w:rsidRPr="00C55A56" w14:paraId="27245E6C" w14:textId="77777777" w:rsidTr="00E83AE8">
        <w:tc>
          <w:tcPr>
            <w:tcW w:w="1701" w:type="dxa"/>
            <w:tcBorders>
              <w:right w:val="single" w:sz="4" w:space="0" w:color="auto"/>
            </w:tcBorders>
            <w:vAlign w:val="center"/>
          </w:tcPr>
          <w:p w14:paraId="702BCC1F" w14:textId="77777777" w:rsidR="00E83AE8" w:rsidRPr="00C55A56" w:rsidRDefault="00E83AE8" w:rsidP="00E83AE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B42C03A" w14:textId="77777777" w:rsidR="00E83AE8" w:rsidRPr="00441AEA" w:rsidRDefault="00E83AE8" w:rsidP="00E83AE8">
            <w:pPr>
              <w:widowControl/>
              <w:adjustRightInd w:val="0"/>
              <w:snapToGrid w:val="0"/>
              <w:ind w:right="9"/>
              <w:jc w:val="both"/>
              <w:rPr>
                <w:rFonts w:eastAsia="標楷體"/>
              </w:rPr>
            </w:pPr>
            <w:r w:rsidRPr="00441AEA">
              <w:rPr>
                <w:rFonts w:eastAsia="標楷體" w:hint="eastAsia"/>
              </w:rPr>
              <w:t>收集病人之呼氣於檢體專用袋中</w:t>
            </w:r>
            <w:r>
              <w:rPr>
                <w:rFonts w:eastAsia="標楷體" w:hint="eastAsia"/>
              </w:rPr>
              <w:t>，</w:t>
            </w:r>
            <w:r w:rsidRPr="00441AEA">
              <w:rPr>
                <w:rFonts w:eastAsia="標楷體" w:hint="eastAsia"/>
              </w:rPr>
              <w:t>吹氣前需空腹</w:t>
            </w:r>
            <w:r w:rsidRPr="00441AEA">
              <w:rPr>
                <w:rFonts w:eastAsia="標楷體" w:hint="eastAsia"/>
              </w:rPr>
              <w:t>2-4</w:t>
            </w:r>
            <w:r w:rsidRPr="00441AEA">
              <w:rPr>
                <w:rFonts w:eastAsia="標楷體" w:hint="eastAsia"/>
              </w:rPr>
              <w:t>小時。</w:t>
            </w:r>
          </w:p>
          <w:p w14:paraId="2AD55626" w14:textId="77777777" w:rsidR="00E83AE8" w:rsidRPr="00441AEA" w:rsidRDefault="00E83AE8" w:rsidP="00A24682">
            <w:pPr>
              <w:pStyle w:val="a5"/>
              <w:widowControl/>
              <w:numPr>
                <w:ilvl w:val="0"/>
                <w:numId w:val="41"/>
              </w:numPr>
              <w:adjustRightInd w:val="0"/>
              <w:snapToGrid w:val="0"/>
              <w:ind w:leftChars="0" w:right="9"/>
              <w:jc w:val="both"/>
              <w:rPr>
                <w:rFonts w:eastAsia="標楷體"/>
              </w:rPr>
            </w:pPr>
            <w:r w:rsidRPr="00441AEA">
              <w:rPr>
                <w:rFonts w:eastAsia="標楷體" w:hint="eastAsia"/>
              </w:rPr>
              <w:t>先呼氣入</w:t>
            </w:r>
            <w:r w:rsidRPr="00441AEA">
              <w:rPr>
                <w:rFonts w:eastAsia="標楷體" w:hint="eastAsia"/>
              </w:rPr>
              <w:t>0</w:t>
            </w:r>
            <w:r w:rsidRPr="00441AEA">
              <w:rPr>
                <w:rFonts w:eastAsia="標楷體" w:hint="eastAsia"/>
              </w:rPr>
              <w:t>分鐘氣體收集袋內。</w:t>
            </w:r>
          </w:p>
          <w:p w14:paraId="5556CAEB" w14:textId="0F646F6A" w:rsidR="00E83AE8" w:rsidRPr="00441AEA" w:rsidRDefault="00E83AE8" w:rsidP="00A24682">
            <w:pPr>
              <w:pStyle w:val="a5"/>
              <w:widowControl/>
              <w:numPr>
                <w:ilvl w:val="0"/>
                <w:numId w:val="41"/>
              </w:numPr>
              <w:adjustRightInd w:val="0"/>
              <w:snapToGrid w:val="0"/>
              <w:ind w:leftChars="0" w:right="9"/>
              <w:jc w:val="both"/>
              <w:rPr>
                <w:rFonts w:eastAsia="標楷體"/>
              </w:rPr>
            </w:pPr>
            <w:r w:rsidRPr="00441AEA">
              <w:rPr>
                <w:rFonts w:eastAsia="標楷體" w:hint="eastAsia"/>
              </w:rPr>
              <w:t>將</w:t>
            </w:r>
            <w:r w:rsidRPr="00441AEA">
              <w:rPr>
                <w:rFonts w:eastAsia="標楷體" w:hint="eastAsia"/>
              </w:rPr>
              <w:t>13C</w:t>
            </w:r>
            <w:r w:rsidRPr="00441AEA">
              <w:rPr>
                <w:rFonts w:eastAsia="標楷體" w:hint="eastAsia"/>
              </w:rPr>
              <w:t>幽門桿菌測試劑混入約</w:t>
            </w:r>
            <w:r w:rsidR="00855905">
              <w:rPr>
                <w:rFonts w:eastAsia="標楷體" w:hint="eastAsia"/>
              </w:rPr>
              <w:t xml:space="preserve">150 </w:t>
            </w:r>
            <w:r w:rsidRPr="00441AEA">
              <w:rPr>
                <w:rFonts w:eastAsia="標楷體" w:hint="eastAsia"/>
              </w:rPr>
              <w:t>mL</w:t>
            </w:r>
            <w:r>
              <w:rPr>
                <w:rFonts w:eastAsia="標楷體" w:hint="eastAsia"/>
              </w:rPr>
              <w:t>的飲用水中，</w:t>
            </w:r>
            <w:r w:rsidRPr="00441AEA">
              <w:rPr>
                <w:rFonts w:eastAsia="標楷體" w:hint="eastAsia"/>
              </w:rPr>
              <w:t>均勻混和後飲入。</w:t>
            </w:r>
          </w:p>
          <w:p w14:paraId="7DB36E69" w14:textId="77777777" w:rsidR="00E83AE8" w:rsidRPr="00441AEA" w:rsidRDefault="00E83AE8" w:rsidP="00A24682">
            <w:pPr>
              <w:pStyle w:val="a5"/>
              <w:widowControl/>
              <w:numPr>
                <w:ilvl w:val="0"/>
                <w:numId w:val="41"/>
              </w:numPr>
              <w:adjustRightInd w:val="0"/>
              <w:snapToGrid w:val="0"/>
              <w:ind w:leftChars="0" w:right="9"/>
              <w:jc w:val="both"/>
              <w:rPr>
                <w:rFonts w:eastAsia="標楷體"/>
                <w:kern w:val="0"/>
              </w:rPr>
            </w:pPr>
            <w:r w:rsidRPr="00441AEA">
              <w:rPr>
                <w:rFonts w:eastAsia="標楷體" w:hint="eastAsia"/>
              </w:rPr>
              <w:t>等待</w:t>
            </w:r>
            <w:r w:rsidRPr="00441AEA">
              <w:rPr>
                <w:rFonts w:eastAsia="標楷體" w:hint="eastAsia"/>
              </w:rPr>
              <w:t>20-30</w:t>
            </w:r>
            <w:r w:rsidRPr="00441AEA">
              <w:rPr>
                <w:rFonts w:eastAsia="標楷體" w:hint="eastAsia"/>
              </w:rPr>
              <w:t>分鐘後（走動），再次吹氣入</w:t>
            </w:r>
            <w:r w:rsidRPr="00441AEA">
              <w:rPr>
                <w:rFonts w:eastAsia="標楷體" w:hint="eastAsia"/>
              </w:rPr>
              <w:t>30</w:t>
            </w:r>
            <w:r w:rsidRPr="00441AEA">
              <w:rPr>
                <w:rFonts w:eastAsia="標楷體" w:hint="eastAsia"/>
              </w:rPr>
              <w:t>分鐘氣體收集袋內（檢體即收集完成）。</w:t>
            </w:r>
          </w:p>
        </w:tc>
        <w:tc>
          <w:tcPr>
            <w:tcW w:w="1443" w:type="dxa"/>
            <w:tcBorders>
              <w:left w:val="single" w:sz="4" w:space="0" w:color="auto"/>
            </w:tcBorders>
            <w:vAlign w:val="center"/>
          </w:tcPr>
          <w:p w14:paraId="679FB890" w14:textId="77777777" w:rsidR="00E83AE8" w:rsidRPr="00C55A56" w:rsidRDefault="00E83AE8" w:rsidP="00E83AE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578676B" w14:textId="34D0E745" w:rsidR="00E83AE8" w:rsidRPr="00C55A56" w:rsidRDefault="00386BDF" w:rsidP="00E83AE8">
            <w:pPr>
              <w:widowControl/>
              <w:adjustRightInd w:val="0"/>
              <w:snapToGrid w:val="0"/>
              <w:jc w:val="both"/>
              <w:rPr>
                <w:rFonts w:eastAsia="標楷體"/>
                <w:kern w:val="0"/>
              </w:rPr>
            </w:pPr>
            <w:r>
              <w:rPr>
                <w:rFonts w:eastAsia="標楷體" w:hint="eastAsia"/>
                <w:kern w:val="0"/>
              </w:rPr>
              <w:t>12</w:t>
            </w:r>
            <w:r>
              <w:rPr>
                <w:rFonts w:eastAsia="標楷體" w:hint="eastAsia"/>
                <w:kern w:val="0"/>
              </w:rPr>
              <w:t>：</w:t>
            </w:r>
            <w:r>
              <w:rPr>
                <w:rFonts w:eastAsia="標楷體" w:hint="eastAsia"/>
                <w:kern w:val="0"/>
              </w:rPr>
              <w:t>C13</w:t>
            </w:r>
            <w:r>
              <w:rPr>
                <w:rFonts w:eastAsia="標楷體" w:hint="eastAsia"/>
                <w:kern w:val="0"/>
              </w:rPr>
              <w:t>呼氣檢體專用袋與測試劑</w:t>
            </w:r>
          </w:p>
        </w:tc>
      </w:tr>
      <w:tr w:rsidR="00E83AE8" w:rsidRPr="00C55A56" w14:paraId="6916653D" w14:textId="77777777" w:rsidTr="00E83AE8">
        <w:tc>
          <w:tcPr>
            <w:tcW w:w="1701" w:type="dxa"/>
            <w:tcBorders>
              <w:right w:val="single" w:sz="4" w:space="0" w:color="auto"/>
            </w:tcBorders>
            <w:vAlign w:val="center"/>
          </w:tcPr>
          <w:p w14:paraId="3947141A"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6DAEC21" w14:textId="77777777" w:rsidR="00E83AE8" w:rsidRPr="00C55A56" w:rsidRDefault="00E83AE8" w:rsidP="00E83AE8">
            <w:pPr>
              <w:autoSpaceDE w:val="0"/>
              <w:autoSpaceDN w:val="0"/>
              <w:adjustRightInd w:val="0"/>
              <w:jc w:val="both"/>
              <w:rPr>
                <w:rFonts w:eastAsia="標楷體"/>
                <w:kern w:val="0"/>
              </w:rPr>
            </w:pPr>
            <w:r w:rsidRPr="00506FDE">
              <w:rPr>
                <w:rFonts w:ascii="標楷體" w:eastAsia="標楷體" w:hAnsi="標楷體" w:hint="eastAsia"/>
                <w:kern w:val="0"/>
              </w:rPr>
              <w:t>週一至週五</w:t>
            </w:r>
          </w:p>
        </w:tc>
        <w:tc>
          <w:tcPr>
            <w:tcW w:w="1443" w:type="dxa"/>
            <w:tcBorders>
              <w:left w:val="single" w:sz="4" w:space="0" w:color="auto"/>
            </w:tcBorders>
            <w:vAlign w:val="center"/>
          </w:tcPr>
          <w:p w14:paraId="47A1A127" w14:textId="77777777" w:rsidR="00E83AE8" w:rsidRPr="00C55A56" w:rsidRDefault="00E83AE8" w:rsidP="00E83AE8">
            <w:pPr>
              <w:widowControl/>
              <w:adjustRightInd w:val="0"/>
              <w:jc w:val="both"/>
              <w:rPr>
                <w:rFonts w:eastAsia="標楷體"/>
                <w:kern w:val="0"/>
              </w:rPr>
            </w:pPr>
            <w:r w:rsidRPr="00C55A56">
              <w:rPr>
                <w:rFonts w:eastAsia="標楷體"/>
                <w:kern w:val="0"/>
              </w:rPr>
              <w:t>報告時效</w:t>
            </w:r>
          </w:p>
        </w:tc>
        <w:tc>
          <w:tcPr>
            <w:tcW w:w="3777" w:type="dxa"/>
            <w:vAlign w:val="center"/>
          </w:tcPr>
          <w:p w14:paraId="1EB0360D" w14:textId="3AB7F72F" w:rsidR="00E83AE8" w:rsidRPr="001F2969" w:rsidRDefault="00E1335D" w:rsidP="00E83AE8">
            <w:pPr>
              <w:widowControl/>
              <w:adjustRightInd w:val="0"/>
              <w:snapToGrid w:val="0"/>
              <w:jc w:val="both"/>
              <w:rPr>
                <w:rFonts w:eastAsia="標楷體"/>
                <w:kern w:val="0"/>
              </w:rPr>
            </w:pPr>
            <w:r>
              <w:rPr>
                <w:rFonts w:eastAsia="標楷體" w:hint="eastAsia"/>
                <w:kern w:val="0"/>
              </w:rPr>
              <w:t>3</w:t>
            </w:r>
            <w:bookmarkStart w:id="129" w:name="_GoBack"/>
            <w:bookmarkEnd w:id="129"/>
            <w:r w:rsidR="00E83AE8" w:rsidRPr="001F2969">
              <w:rPr>
                <w:rFonts w:eastAsia="標楷體"/>
                <w:kern w:val="0"/>
              </w:rPr>
              <w:t>個工作日</w:t>
            </w:r>
          </w:p>
        </w:tc>
      </w:tr>
      <w:tr w:rsidR="00E83AE8" w:rsidRPr="00C55A56" w14:paraId="06E1CDF7" w14:textId="77777777" w:rsidTr="00E83AE8">
        <w:tc>
          <w:tcPr>
            <w:tcW w:w="1701" w:type="dxa"/>
            <w:tcBorders>
              <w:right w:val="single" w:sz="4" w:space="0" w:color="auto"/>
            </w:tcBorders>
            <w:vAlign w:val="center"/>
          </w:tcPr>
          <w:p w14:paraId="1B36D12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10329B4" w14:textId="77777777" w:rsidR="00E83AE8" w:rsidRPr="00C55A56" w:rsidRDefault="00E83AE8" w:rsidP="00E83AE8">
            <w:pPr>
              <w:autoSpaceDE w:val="0"/>
              <w:autoSpaceDN w:val="0"/>
              <w:adjustRightInd w:val="0"/>
              <w:jc w:val="both"/>
              <w:rPr>
                <w:rFonts w:eastAsia="標楷體"/>
                <w:kern w:val="0"/>
              </w:rPr>
            </w:pPr>
            <w:r w:rsidRPr="00441AEA">
              <w:rPr>
                <w:rFonts w:eastAsia="標楷體" w:hint="eastAsia"/>
                <w:kern w:val="0"/>
              </w:rPr>
              <w:t>紅外線頻譜分析儀（</w:t>
            </w:r>
            <w:r w:rsidRPr="00441AEA">
              <w:rPr>
                <w:rFonts w:eastAsia="標楷體" w:hint="eastAsia"/>
                <w:kern w:val="0"/>
              </w:rPr>
              <w:t>FANci</w:t>
            </w:r>
            <w:r w:rsidRPr="00441AEA">
              <w:rPr>
                <w:rFonts w:eastAsia="標楷體" w:hint="eastAsia"/>
                <w:kern w:val="0"/>
              </w:rPr>
              <w:t>）</w:t>
            </w:r>
          </w:p>
        </w:tc>
        <w:tc>
          <w:tcPr>
            <w:tcW w:w="1443" w:type="dxa"/>
            <w:tcBorders>
              <w:left w:val="single" w:sz="4" w:space="0" w:color="auto"/>
            </w:tcBorders>
            <w:vAlign w:val="center"/>
          </w:tcPr>
          <w:p w14:paraId="11639205" w14:textId="77777777" w:rsidR="00E83AE8" w:rsidRPr="00C55A56" w:rsidRDefault="00E83AE8" w:rsidP="00E83AE8">
            <w:pPr>
              <w:widowControl/>
              <w:adjustRightInd w:val="0"/>
              <w:jc w:val="both"/>
              <w:rPr>
                <w:rFonts w:eastAsia="標楷體"/>
                <w:kern w:val="0"/>
              </w:rPr>
            </w:pPr>
            <w:r w:rsidRPr="00C55A56">
              <w:rPr>
                <w:rFonts w:eastAsia="標楷體"/>
                <w:kern w:val="0"/>
              </w:rPr>
              <w:t>檢驗單位</w:t>
            </w:r>
          </w:p>
        </w:tc>
        <w:tc>
          <w:tcPr>
            <w:tcW w:w="3777" w:type="dxa"/>
            <w:vAlign w:val="center"/>
          </w:tcPr>
          <w:p w14:paraId="33E58310" w14:textId="77777777" w:rsidR="00E83AE8" w:rsidRPr="00C55A56" w:rsidRDefault="00E83AE8" w:rsidP="00E83AE8">
            <w:pPr>
              <w:widowControl/>
              <w:adjustRightInd w:val="0"/>
              <w:snapToGrid w:val="0"/>
              <w:jc w:val="both"/>
              <w:rPr>
                <w:rFonts w:eastAsia="標楷體"/>
                <w:kern w:val="0"/>
              </w:rPr>
            </w:pPr>
            <w:r>
              <w:rPr>
                <w:rFonts w:ascii="標楷體" w:eastAsia="標楷體" w:hAnsi="標楷體" w:hint="eastAsia"/>
              </w:rPr>
              <w:t>新隆醫事檢驗所</w:t>
            </w:r>
          </w:p>
        </w:tc>
      </w:tr>
      <w:tr w:rsidR="00E83AE8" w:rsidRPr="00C55A56" w14:paraId="29598D58" w14:textId="77777777" w:rsidTr="00E83AE8">
        <w:tc>
          <w:tcPr>
            <w:tcW w:w="1701" w:type="dxa"/>
            <w:tcBorders>
              <w:right w:val="single" w:sz="4" w:space="0" w:color="auto"/>
            </w:tcBorders>
            <w:vAlign w:val="center"/>
          </w:tcPr>
          <w:p w14:paraId="1FA72558"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A5065AD" w14:textId="77777777" w:rsidR="00E83AE8" w:rsidRPr="00CA3DE6" w:rsidRDefault="00E83AE8" w:rsidP="00E83AE8">
            <w:pPr>
              <w:widowControl/>
              <w:adjustRightInd w:val="0"/>
              <w:snapToGrid w:val="0"/>
              <w:ind w:left="1560" w:hangingChars="650" w:hanging="1560"/>
              <w:jc w:val="both"/>
              <w:rPr>
                <w:rFonts w:eastAsia="標楷體"/>
                <w:kern w:val="0"/>
              </w:rPr>
            </w:pPr>
            <w:r w:rsidRPr="00093522">
              <w:rPr>
                <w:rFonts w:eastAsia="標楷體" w:hint="eastAsia"/>
                <w:kern w:val="0"/>
              </w:rPr>
              <w:t>Negative</w:t>
            </w:r>
            <w:r>
              <w:rPr>
                <w:rFonts w:eastAsia="標楷體" w:hint="eastAsia"/>
                <w:kern w:val="0"/>
              </w:rPr>
              <w:t>：</w:t>
            </w:r>
            <w:r w:rsidRPr="00093522">
              <w:rPr>
                <w:rFonts w:eastAsia="標楷體" w:hint="eastAsia"/>
                <w:kern w:val="0"/>
              </w:rPr>
              <w:t>DOB</w:t>
            </w:r>
            <w:r w:rsidRPr="00093522">
              <w:rPr>
                <w:rFonts w:eastAsia="標楷體" w:hint="eastAsia"/>
                <w:kern w:val="0"/>
              </w:rPr>
              <w:t>＜</w:t>
            </w:r>
            <w:r w:rsidRPr="00093522">
              <w:rPr>
                <w:rFonts w:eastAsia="標楷體" w:hint="eastAsia"/>
                <w:kern w:val="0"/>
              </w:rPr>
              <w:t>4.0</w:t>
            </w:r>
            <w:r w:rsidRPr="00093522">
              <w:rPr>
                <w:rFonts w:eastAsia="標楷體" w:hint="eastAsia"/>
                <w:kern w:val="0"/>
              </w:rPr>
              <w:t>。</w:t>
            </w:r>
          </w:p>
        </w:tc>
      </w:tr>
      <w:tr w:rsidR="00E83AE8" w:rsidRPr="00C55A56" w14:paraId="29A49CCA" w14:textId="77777777" w:rsidTr="00E83AE8">
        <w:tc>
          <w:tcPr>
            <w:tcW w:w="1701" w:type="dxa"/>
            <w:tcBorders>
              <w:right w:val="single" w:sz="4" w:space="0" w:color="auto"/>
            </w:tcBorders>
            <w:vAlign w:val="center"/>
          </w:tcPr>
          <w:p w14:paraId="6B90273B" w14:textId="77777777" w:rsidR="00E83AE8" w:rsidRPr="00C55A56" w:rsidRDefault="00E83AE8" w:rsidP="00E83AE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43E0077" w14:textId="77777777" w:rsidR="00E83AE8" w:rsidRPr="00142FE0" w:rsidRDefault="00E83AE8" w:rsidP="00E83AE8">
            <w:pPr>
              <w:widowControl/>
              <w:adjustRightInd w:val="0"/>
              <w:snapToGrid w:val="0"/>
              <w:jc w:val="both"/>
              <w:rPr>
                <w:rFonts w:eastAsia="標楷體"/>
                <w:kern w:val="0"/>
              </w:rPr>
            </w:pPr>
            <w:r>
              <w:rPr>
                <w:rFonts w:eastAsia="標楷體" w:hint="eastAsia"/>
                <w:kern w:val="0"/>
              </w:rPr>
              <w:t>胃幽門螺旋桿菌跟胃炎、胃潰瘍、十二指腸潰瘍和胃黏膜淋巴瘤有相關，甚至會造成胃癌。世界衛生組織已將胃幽門螺旋桿菌，列為第一級的胃癌致癌因子。但一般而言，幽門螺旋桿菌感染的人大部分終其一生呈現無症狀的慢性胃炎，約有</w:t>
            </w:r>
            <w:r>
              <w:rPr>
                <w:rFonts w:eastAsia="標楷體" w:hint="eastAsia"/>
                <w:kern w:val="0"/>
              </w:rPr>
              <w:t>10%</w:t>
            </w:r>
            <w:r>
              <w:rPr>
                <w:rFonts w:eastAsia="標楷體" w:hint="eastAsia"/>
                <w:kern w:val="0"/>
              </w:rPr>
              <w:t>到</w:t>
            </w:r>
            <w:r>
              <w:rPr>
                <w:rFonts w:eastAsia="標楷體" w:hint="eastAsia"/>
                <w:kern w:val="0"/>
              </w:rPr>
              <w:t>15%</w:t>
            </w:r>
            <w:r>
              <w:rPr>
                <w:rFonts w:eastAsia="標楷體" w:hint="eastAsia"/>
                <w:kern w:val="0"/>
              </w:rPr>
              <w:t>的人會得到消化性潰瘍，有小於</w:t>
            </w:r>
            <w:r>
              <w:rPr>
                <w:rFonts w:eastAsia="標楷體" w:hint="eastAsia"/>
                <w:kern w:val="0"/>
              </w:rPr>
              <w:t>1%</w:t>
            </w:r>
            <w:r>
              <w:rPr>
                <w:rFonts w:eastAsia="標楷體" w:hint="eastAsia"/>
                <w:kern w:val="0"/>
              </w:rPr>
              <w:t>的人會得到胃癌，更少的人會罹患淋巴癌。相對的，約</w:t>
            </w:r>
            <w:r>
              <w:rPr>
                <w:rFonts w:eastAsia="標楷體" w:hint="eastAsia"/>
                <w:kern w:val="0"/>
              </w:rPr>
              <w:t>100%</w:t>
            </w:r>
            <w:r>
              <w:rPr>
                <w:rFonts w:eastAsia="標楷體" w:hint="eastAsia"/>
                <w:kern w:val="0"/>
              </w:rPr>
              <w:t>的慢性胃炎，大於</w:t>
            </w:r>
            <w:r>
              <w:rPr>
                <w:rFonts w:eastAsia="標楷體" w:hint="eastAsia"/>
                <w:kern w:val="0"/>
              </w:rPr>
              <w:t>95%</w:t>
            </w:r>
            <w:r>
              <w:rPr>
                <w:rFonts w:eastAsia="標楷體" w:hint="eastAsia"/>
                <w:kern w:val="0"/>
              </w:rPr>
              <w:t>的十二指腸潰瘍，</w:t>
            </w:r>
            <w:r>
              <w:rPr>
                <w:rFonts w:eastAsia="標楷體" w:hint="eastAsia"/>
                <w:kern w:val="0"/>
              </w:rPr>
              <w:t>90%</w:t>
            </w:r>
            <w:r>
              <w:rPr>
                <w:rFonts w:eastAsia="標楷體" w:hint="eastAsia"/>
                <w:kern w:val="0"/>
              </w:rPr>
              <w:t>的胃癌，</w:t>
            </w:r>
            <w:r>
              <w:rPr>
                <w:rFonts w:eastAsia="標楷體" w:hint="eastAsia"/>
                <w:kern w:val="0"/>
              </w:rPr>
              <w:t>80%</w:t>
            </w:r>
            <w:r>
              <w:rPr>
                <w:rFonts w:eastAsia="標楷體" w:hint="eastAsia"/>
                <w:kern w:val="0"/>
              </w:rPr>
              <w:t>的胃潰瘍病患有幽門螺旋桿菌感染。如果能將此菌清除乾淨，則不但胃炎會改善，十二指腸潰瘍會癒合，更重要的是潰瘍就不會反反覆覆的發作。</w:t>
            </w:r>
          </w:p>
        </w:tc>
      </w:tr>
      <w:tr w:rsidR="00E83AE8" w:rsidRPr="00C55A56" w14:paraId="4E44457A" w14:textId="77777777" w:rsidTr="00E83AE8">
        <w:trPr>
          <w:trHeight w:val="335"/>
        </w:trPr>
        <w:tc>
          <w:tcPr>
            <w:tcW w:w="1701" w:type="dxa"/>
            <w:vAlign w:val="center"/>
          </w:tcPr>
          <w:p w14:paraId="2B1FB6C5" w14:textId="77777777" w:rsidR="00E83AE8" w:rsidRPr="00C55A56" w:rsidRDefault="00E83AE8" w:rsidP="00E83AE8">
            <w:pPr>
              <w:adjustRightInd w:val="0"/>
              <w:jc w:val="both"/>
              <w:rPr>
                <w:rFonts w:eastAsia="標楷體"/>
                <w:kern w:val="0"/>
              </w:rPr>
            </w:pPr>
            <w:r w:rsidRPr="00C55A56">
              <w:rPr>
                <w:rFonts w:eastAsia="標楷體"/>
                <w:kern w:val="0"/>
              </w:rPr>
              <w:t>注意事項</w:t>
            </w:r>
          </w:p>
        </w:tc>
        <w:tc>
          <w:tcPr>
            <w:tcW w:w="8739" w:type="dxa"/>
            <w:gridSpan w:val="3"/>
            <w:vAlign w:val="center"/>
          </w:tcPr>
          <w:p w14:paraId="7AB35EAE" w14:textId="77777777" w:rsidR="00E83AE8" w:rsidRPr="00C55A56" w:rsidRDefault="00E83AE8" w:rsidP="00E83AE8">
            <w:pPr>
              <w:adjustRightInd w:val="0"/>
              <w:jc w:val="both"/>
              <w:rPr>
                <w:rFonts w:eastAsia="標楷體"/>
                <w:kern w:val="0"/>
              </w:rPr>
            </w:pPr>
          </w:p>
        </w:tc>
      </w:tr>
    </w:tbl>
    <w:p w14:paraId="36C43E16" w14:textId="740A4BD4" w:rsidR="002579F7" w:rsidRPr="006E1698" w:rsidRDefault="00B91581" w:rsidP="002579F7">
      <w:pPr>
        <w:widowControl/>
        <w:ind w:firstLineChars="50" w:firstLine="120"/>
        <w:rPr>
          <w:color w:val="FFFFFF" w:themeColor="background1"/>
        </w:rPr>
      </w:pPr>
      <w:hyperlink w:anchor="其他特殊檢驗" w:history="1">
        <w:r w:rsidR="002579F7" w:rsidRPr="006E1698">
          <w:rPr>
            <w:rStyle w:val="ad"/>
            <w:rFonts w:ascii="Times New Roman" w:hAnsi="Times New Roman" w:cs="Times New Roman"/>
            <w:color w:val="FFFFFF" w:themeColor="background1"/>
            <w:u w:val="none"/>
          </w:rPr>
          <w:t>←</w:t>
        </w:r>
      </w:hyperlink>
    </w:p>
    <w:p w14:paraId="063D6815" w14:textId="6A277B7F" w:rsidR="00E83AE8" w:rsidRDefault="00E83AE8">
      <w:pPr>
        <w:widowControl/>
      </w:pPr>
      <w:r>
        <w:br w:type="page"/>
      </w:r>
    </w:p>
    <w:p w14:paraId="7515A877" w14:textId="25A86CCD" w:rsidR="009E73CA" w:rsidRPr="009E73CA" w:rsidRDefault="009E73CA" w:rsidP="00EA2497">
      <w:pPr>
        <w:pStyle w:val="a5"/>
        <w:numPr>
          <w:ilvl w:val="1"/>
          <w:numId w:val="2"/>
        </w:numPr>
        <w:ind w:leftChars="0"/>
      </w:pPr>
      <w:bookmarkStart w:id="130" w:name="委外代檢部份"/>
      <w:r w:rsidRPr="00A51275">
        <w:rPr>
          <w:szCs w:val="24"/>
        </w:rPr>
        <w:lastRenderedPageBreak/>
        <w:t>委外代檢部份</w:t>
      </w:r>
      <w:bookmarkEnd w:id="130"/>
    </w:p>
    <w:p w14:paraId="79DE7189" w14:textId="202D3E55" w:rsidR="009E73CA" w:rsidRDefault="009E73CA" w:rsidP="00EA2497">
      <w:pPr>
        <w:pStyle w:val="a5"/>
        <w:numPr>
          <w:ilvl w:val="2"/>
          <w:numId w:val="2"/>
        </w:numPr>
        <w:ind w:leftChars="0"/>
      </w:pPr>
      <w:r w:rsidRPr="009E73CA">
        <w:rPr>
          <w:rFonts w:hint="eastAsia"/>
        </w:rPr>
        <w:t>大安聯合醫事檢驗所</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3F93796E" w14:textId="77777777" w:rsidTr="0035462B">
        <w:tc>
          <w:tcPr>
            <w:tcW w:w="1701" w:type="dxa"/>
            <w:tcBorders>
              <w:right w:val="single" w:sz="4" w:space="0" w:color="auto"/>
            </w:tcBorders>
            <w:vAlign w:val="center"/>
          </w:tcPr>
          <w:p w14:paraId="3FE241DC" w14:textId="77777777" w:rsidR="00EA2497" w:rsidRPr="00C55A56" w:rsidRDefault="00EA2497" w:rsidP="00AF5A5B">
            <w:pPr>
              <w:widowControl/>
              <w:adjustRightInd w:val="0"/>
              <w:snapToGrid w:val="0"/>
              <w:jc w:val="both"/>
              <w:rPr>
                <w:rFonts w:eastAsia="標楷體"/>
                <w:b/>
              </w:rPr>
            </w:pPr>
            <w:r w:rsidRPr="00C55A56">
              <w:rPr>
                <w:rFonts w:eastAsia="標楷體"/>
                <w:b/>
              </w:rPr>
              <w:t>檢驗項目名稱</w:t>
            </w:r>
          </w:p>
        </w:tc>
        <w:tc>
          <w:tcPr>
            <w:tcW w:w="3519" w:type="dxa"/>
            <w:tcBorders>
              <w:top w:val="single" w:sz="4" w:space="0" w:color="auto"/>
              <w:left w:val="single" w:sz="4" w:space="0" w:color="auto"/>
              <w:bottom w:val="nil"/>
              <w:right w:val="single" w:sz="4" w:space="0" w:color="auto"/>
            </w:tcBorders>
            <w:vAlign w:val="center"/>
          </w:tcPr>
          <w:p w14:paraId="66056D43" w14:textId="77777777" w:rsidR="00EA2497" w:rsidRPr="0035462B" w:rsidRDefault="00EA2497" w:rsidP="00AF5A5B">
            <w:pPr>
              <w:pStyle w:val="40"/>
              <w:jc w:val="both"/>
            </w:pPr>
            <w:bookmarkStart w:id="131" w:name="_17α-OH-progesterone"/>
            <w:bookmarkEnd w:id="131"/>
            <w:r w:rsidRPr="0035462B">
              <w:t>17α-OH-progesterone</w:t>
            </w:r>
          </w:p>
        </w:tc>
        <w:tc>
          <w:tcPr>
            <w:tcW w:w="1443" w:type="dxa"/>
            <w:tcBorders>
              <w:left w:val="single" w:sz="4" w:space="0" w:color="auto"/>
            </w:tcBorders>
            <w:vAlign w:val="center"/>
          </w:tcPr>
          <w:p w14:paraId="793D8318" w14:textId="77777777" w:rsidR="00EA2497" w:rsidRPr="00C55A56" w:rsidRDefault="00EA2497" w:rsidP="00AF5A5B">
            <w:pPr>
              <w:widowControl/>
              <w:adjustRightInd w:val="0"/>
              <w:jc w:val="both"/>
              <w:rPr>
                <w:rFonts w:eastAsia="標楷體"/>
                <w:b/>
              </w:rPr>
            </w:pPr>
            <w:r w:rsidRPr="00C55A56">
              <w:rPr>
                <w:rFonts w:eastAsia="標楷體"/>
                <w:b/>
              </w:rPr>
              <w:t>中文名稱</w:t>
            </w:r>
          </w:p>
        </w:tc>
        <w:tc>
          <w:tcPr>
            <w:tcW w:w="3777" w:type="dxa"/>
            <w:vAlign w:val="center"/>
          </w:tcPr>
          <w:p w14:paraId="47DB352A" w14:textId="77777777" w:rsidR="00EA2497" w:rsidRPr="00C55A56" w:rsidRDefault="00EA2497" w:rsidP="00AF5A5B">
            <w:pPr>
              <w:widowControl/>
              <w:adjustRightInd w:val="0"/>
              <w:snapToGrid w:val="0"/>
              <w:jc w:val="both"/>
              <w:rPr>
                <w:rFonts w:eastAsia="標楷體"/>
                <w:b/>
              </w:rPr>
            </w:pPr>
            <w:r w:rsidRPr="00836125">
              <w:rPr>
                <w:rFonts w:eastAsia="標楷體" w:hint="eastAsia"/>
                <w:b/>
              </w:rPr>
              <w:t>17-</w:t>
            </w:r>
            <w:r w:rsidRPr="00836125">
              <w:rPr>
                <w:rFonts w:eastAsia="標楷體" w:hint="eastAsia"/>
                <w:b/>
              </w:rPr>
              <w:t>氫氧基黃體脂酮</w:t>
            </w:r>
          </w:p>
        </w:tc>
      </w:tr>
      <w:tr w:rsidR="00EA2497" w:rsidRPr="00C55A56" w14:paraId="2CD94403" w14:textId="77777777" w:rsidTr="0035462B">
        <w:tc>
          <w:tcPr>
            <w:tcW w:w="1701" w:type="dxa"/>
            <w:tcBorders>
              <w:right w:val="single" w:sz="4" w:space="0" w:color="auto"/>
            </w:tcBorders>
            <w:vAlign w:val="center"/>
          </w:tcPr>
          <w:p w14:paraId="17A63D64" w14:textId="77777777" w:rsidR="00EA2497" w:rsidRPr="00C55A56" w:rsidRDefault="00EA2497" w:rsidP="00AF5A5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F8DE34B" w14:textId="77777777" w:rsidR="00EA2497" w:rsidRPr="003E78A3" w:rsidRDefault="00EA2497" w:rsidP="00AF5A5B">
            <w:pPr>
              <w:autoSpaceDE w:val="0"/>
              <w:autoSpaceDN w:val="0"/>
              <w:adjustRightInd w:val="0"/>
              <w:jc w:val="both"/>
              <w:rPr>
                <w:rFonts w:eastAsia="標楷體"/>
                <w:kern w:val="0"/>
              </w:rPr>
            </w:pPr>
            <w:r w:rsidRPr="00836125">
              <w:rPr>
                <w:rFonts w:eastAsia="標楷體"/>
                <w:kern w:val="0"/>
              </w:rPr>
              <w:t>09109C</w:t>
            </w:r>
          </w:p>
        </w:tc>
        <w:tc>
          <w:tcPr>
            <w:tcW w:w="1443" w:type="dxa"/>
            <w:tcBorders>
              <w:left w:val="single" w:sz="4" w:space="0" w:color="auto"/>
            </w:tcBorders>
            <w:vAlign w:val="center"/>
          </w:tcPr>
          <w:p w14:paraId="61559667" w14:textId="77777777" w:rsidR="00EA2497" w:rsidRPr="003E78A3" w:rsidRDefault="00EA2497" w:rsidP="00AF5A5B">
            <w:pPr>
              <w:widowControl/>
              <w:adjustRightInd w:val="0"/>
              <w:jc w:val="both"/>
              <w:rPr>
                <w:rFonts w:eastAsia="標楷體"/>
              </w:rPr>
            </w:pPr>
            <w:r w:rsidRPr="003E78A3">
              <w:rPr>
                <w:rFonts w:eastAsia="標楷體"/>
                <w:kern w:val="0"/>
              </w:rPr>
              <w:t>健保點數</w:t>
            </w:r>
          </w:p>
        </w:tc>
        <w:tc>
          <w:tcPr>
            <w:tcW w:w="3777" w:type="dxa"/>
            <w:vAlign w:val="center"/>
          </w:tcPr>
          <w:p w14:paraId="2B77C54F" w14:textId="77777777" w:rsidR="00EA2497" w:rsidRPr="003E78A3" w:rsidRDefault="00EA2497" w:rsidP="00AF5A5B">
            <w:pPr>
              <w:widowControl/>
              <w:adjustRightInd w:val="0"/>
              <w:snapToGrid w:val="0"/>
              <w:jc w:val="both"/>
              <w:rPr>
                <w:rFonts w:eastAsia="標楷體"/>
                <w:kern w:val="0"/>
              </w:rPr>
            </w:pPr>
            <w:r>
              <w:rPr>
                <w:rFonts w:eastAsia="標楷體" w:hint="eastAsia"/>
                <w:kern w:val="0"/>
              </w:rPr>
              <w:t>2</w:t>
            </w:r>
            <w:r>
              <w:rPr>
                <w:rFonts w:eastAsia="標楷體"/>
                <w:kern w:val="0"/>
              </w:rPr>
              <w:t>00</w:t>
            </w:r>
            <w:r>
              <w:rPr>
                <w:rFonts w:eastAsia="標楷體" w:hint="eastAsia"/>
                <w:kern w:val="0"/>
              </w:rPr>
              <w:t xml:space="preserve"> </w:t>
            </w:r>
            <w:r w:rsidRPr="00D7129C">
              <w:rPr>
                <w:rFonts w:eastAsia="標楷體" w:hint="eastAsia"/>
                <w:kern w:val="0"/>
              </w:rPr>
              <w:t>(</w:t>
            </w:r>
            <w:r w:rsidRPr="00D7129C">
              <w:rPr>
                <w:rFonts w:eastAsia="標楷體" w:hint="eastAsia"/>
                <w:kern w:val="0"/>
              </w:rPr>
              <w:t>不適用健保</w:t>
            </w:r>
            <w:r w:rsidRPr="00D7129C">
              <w:rPr>
                <w:rFonts w:eastAsia="標楷體" w:hint="eastAsia"/>
                <w:kern w:val="0"/>
              </w:rPr>
              <w:t>)</w:t>
            </w:r>
          </w:p>
        </w:tc>
      </w:tr>
      <w:tr w:rsidR="00EA2497" w:rsidRPr="00C55A56" w14:paraId="599999AC" w14:textId="77777777" w:rsidTr="0035462B">
        <w:tc>
          <w:tcPr>
            <w:tcW w:w="1701" w:type="dxa"/>
            <w:tcBorders>
              <w:right w:val="single" w:sz="4" w:space="0" w:color="auto"/>
            </w:tcBorders>
            <w:vAlign w:val="center"/>
          </w:tcPr>
          <w:p w14:paraId="2612F88A" w14:textId="77777777" w:rsidR="00EA2497" w:rsidRPr="00C55A56" w:rsidRDefault="00EA2497" w:rsidP="00AF5A5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0D58A9E" w14:textId="77777777" w:rsidR="00EA2497" w:rsidRPr="00C55A56" w:rsidRDefault="00EA2497" w:rsidP="00AF5A5B">
            <w:pPr>
              <w:autoSpaceDE w:val="0"/>
              <w:autoSpaceDN w:val="0"/>
              <w:adjustRightInd w:val="0"/>
              <w:jc w:val="both"/>
              <w:rPr>
                <w:rFonts w:eastAsia="標楷體"/>
                <w:kern w:val="0"/>
              </w:rPr>
            </w:pPr>
            <w:r w:rsidRPr="00836125">
              <w:rPr>
                <w:rFonts w:eastAsia="標楷體" w:hint="eastAsia"/>
                <w:kern w:val="0"/>
              </w:rPr>
              <w:t>血清</w:t>
            </w:r>
            <w:r w:rsidRPr="00836125">
              <w:rPr>
                <w:rFonts w:eastAsia="標楷體" w:hint="eastAsia"/>
                <w:kern w:val="0"/>
              </w:rPr>
              <w:t>1.0 mL</w:t>
            </w:r>
            <w:r w:rsidRPr="00836125">
              <w:rPr>
                <w:rFonts w:eastAsia="標楷體" w:hint="eastAsia"/>
                <w:kern w:val="0"/>
              </w:rPr>
              <w:t>以上，避免二次解凍。無須空腹，檢體請離心，分離血清冷凍，冷凍送檢。</w:t>
            </w:r>
          </w:p>
        </w:tc>
        <w:tc>
          <w:tcPr>
            <w:tcW w:w="1443" w:type="dxa"/>
            <w:tcBorders>
              <w:left w:val="single" w:sz="4" w:space="0" w:color="auto"/>
            </w:tcBorders>
            <w:vAlign w:val="center"/>
          </w:tcPr>
          <w:p w14:paraId="5B33A9FC" w14:textId="77777777" w:rsidR="00EA2497" w:rsidRPr="00C55A56" w:rsidRDefault="00EA2497" w:rsidP="00AF5A5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80D1989" w14:textId="54A238DD" w:rsidR="00EA2497" w:rsidRPr="00C55A56" w:rsidRDefault="00386BDF" w:rsidP="00AF5A5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06CA0D89" w14:textId="77777777" w:rsidTr="0035462B">
        <w:tc>
          <w:tcPr>
            <w:tcW w:w="1701" w:type="dxa"/>
            <w:tcBorders>
              <w:right w:val="single" w:sz="4" w:space="0" w:color="auto"/>
            </w:tcBorders>
            <w:vAlign w:val="center"/>
          </w:tcPr>
          <w:p w14:paraId="74A953D1" w14:textId="77777777" w:rsidR="00EA2497" w:rsidRPr="00C55A56" w:rsidRDefault="00EA2497" w:rsidP="00AF5A5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F016E31" w14:textId="77777777" w:rsidR="00EA2497" w:rsidRPr="00C55A56" w:rsidRDefault="00EA2497" w:rsidP="00AF5A5B">
            <w:pPr>
              <w:autoSpaceDE w:val="0"/>
              <w:autoSpaceDN w:val="0"/>
              <w:adjustRightInd w:val="0"/>
              <w:jc w:val="both"/>
              <w:rPr>
                <w:rFonts w:eastAsia="標楷體"/>
                <w:kern w:val="0"/>
              </w:rPr>
            </w:pPr>
            <w:r>
              <w:rPr>
                <w:rFonts w:eastAsia="標楷體" w:hint="eastAsia"/>
                <w:kern w:val="0"/>
                <w:lang w:val="de-DE"/>
              </w:rPr>
              <w:t>10</w:t>
            </w:r>
            <w:r>
              <w:rPr>
                <w:rFonts w:ascii="標楷體" w:eastAsia="標楷體" w:hAnsi="標楷體" w:hint="eastAsia"/>
                <w:kern w:val="0"/>
                <w:lang w:val="de-DE"/>
              </w:rPr>
              <w:t>個工作日</w:t>
            </w:r>
          </w:p>
        </w:tc>
        <w:tc>
          <w:tcPr>
            <w:tcW w:w="1443" w:type="dxa"/>
            <w:tcBorders>
              <w:left w:val="single" w:sz="4" w:space="0" w:color="auto"/>
            </w:tcBorders>
            <w:vAlign w:val="center"/>
          </w:tcPr>
          <w:p w14:paraId="14ED0B9F" w14:textId="77777777" w:rsidR="00EA2497" w:rsidRPr="00C55A56" w:rsidRDefault="00EA2497" w:rsidP="00AF5A5B">
            <w:pPr>
              <w:widowControl/>
              <w:adjustRightInd w:val="0"/>
              <w:jc w:val="both"/>
              <w:rPr>
                <w:rFonts w:eastAsia="標楷體"/>
                <w:kern w:val="0"/>
              </w:rPr>
            </w:pPr>
            <w:r w:rsidRPr="00C55A56">
              <w:rPr>
                <w:rFonts w:eastAsia="標楷體"/>
                <w:kern w:val="0"/>
              </w:rPr>
              <w:t>報告時效</w:t>
            </w:r>
          </w:p>
        </w:tc>
        <w:tc>
          <w:tcPr>
            <w:tcW w:w="3777" w:type="dxa"/>
            <w:vAlign w:val="center"/>
          </w:tcPr>
          <w:p w14:paraId="64E3809E" w14:textId="77777777" w:rsidR="00EA2497" w:rsidRPr="00836125" w:rsidRDefault="00EA2497" w:rsidP="00AF5A5B">
            <w:pPr>
              <w:widowControl/>
              <w:adjustRightInd w:val="0"/>
              <w:snapToGrid w:val="0"/>
              <w:jc w:val="both"/>
              <w:rPr>
                <w:rFonts w:ascii="標楷體" w:eastAsia="標楷體" w:hAnsi="標楷體" w:cs="新細明體"/>
                <w:bCs/>
                <w:color w:val="000000"/>
                <w:kern w:val="0"/>
              </w:rPr>
            </w:pPr>
            <w:r>
              <w:rPr>
                <w:rFonts w:eastAsia="標楷體" w:hint="eastAsia"/>
                <w:kern w:val="0"/>
                <w:lang w:val="de-DE"/>
              </w:rPr>
              <w:t>10</w:t>
            </w:r>
            <w:r>
              <w:rPr>
                <w:rFonts w:ascii="標楷體" w:eastAsia="標楷體" w:hAnsi="標楷體" w:hint="eastAsia"/>
                <w:kern w:val="0"/>
                <w:lang w:val="de-DE"/>
              </w:rPr>
              <w:t>個工作日</w:t>
            </w:r>
          </w:p>
        </w:tc>
      </w:tr>
      <w:tr w:rsidR="00EA2497" w:rsidRPr="00C55A56" w14:paraId="2DB9689F" w14:textId="77777777" w:rsidTr="0035462B">
        <w:tc>
          <w:tcPr>
            <w:tcW w:w="1701" w:type="dxa"/>
            <w:tcBorders>
              <w:right w:val="single" w:sz="4" w:space="0" w:color="auto"/>
            </w:tcBorders>
            <w:vAlign w:val="center"/>
          </w:tcPr>
          <w:p w14:paraId="1075F5F9" w14:textId="77777777" w:rsidR="00EA2497" w:rsidRPr="00C55A56" w:rsidRDefault="00EA2497" w:rsidP="00AF5A5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86A0396" w14:textId="77777777" w:rsidR="00EA2497" w:rsidRPr="00915E79" w:rsidRDefault="00EA2497" w:rsidP="00AF5A5B">
            <w:pPr>
              <w:autoSpaceDE w:val="0"/>
              <w:autoSpaceDN w:val="0"/>
              <w:adjustRightInd w:val="0"/>
              <w:jc w:val="both"/>
              <w:rPr>
                <w:rFonts w:eastAsia="標楷體"/>
                <w:kern w:val="0"/>
                <w:lang w:val="de-DE"/>
              </w:rPr>
            </w:pPr>
            <w:r w:rsidRPr="00915E79">
              <w:rPr>
                <w:rFonts w:eastAsia="標楷體" w:hint="eastAsia"/>
                <w:kern w:val="0"/>
                <w:lang w:val="de-DE"/>
              </w:rPr>
              <w:t>RIA</w:t>
            </w:r>
          </w:p>
        </w:tc>
        <w:tc>
          <w:tcPr>
            <w:tcW w:w="1443" w:type="dxa"/>
            <w:tcBorders>
              <w:left w:val="single" w:sz="4" w:space="0" w:color="auto"/>
            </w:tcBorders>
            <w:vAlign w:val="center"/>
          </w:tcPr>
          <w:p w14:paraId="361858D3" w14:textId="77777777" w:rsidR="00EA2497" w:rsidRPr="00C55A56" w:rsidRDefault="00EA2497" w:rsidP="00AF5A5B">
            <w:pPr>
              <w:widowControl/>
              <w:adjustRightInd w:val="0"/>
              <w:jc w:val="both"/>
              <w:rPr>
                <w:rFonts w:eastAsia="標楷體"/>
                <w:kern w:val="0"/>
              </w:rPr>
            </w:pPr>
            <w:r w:rsidRPr="00C55A56">
              <w:rPr>
                <w:rFonts w:eastAsia="標楷體"/>
                <w:kern w:val="0"/>
              </w:rPr>
              <w:t>檢驗單位</w:t>
            </w:r>
          </w:p>
        </w:tc>
        <w:tc>
          <w:tcPr>
            <w:tcW w:w="3777" w:type="dxa"/>
            <w:vAlign w:val="center"/>
          </w:tcPr>
          <w:p w14:paraId="5F146D7E" w14:textId="77777777" w:rsidR="00EA2497" w:rsidRPr="00C55A56" w:rsidRDefault="00EA2497" w:rsidP="00AF5A5B">
            <w:pPr>
              <w:widowControl/>
              <w:adjustRightInd w:val="0"/>
              <w:snapToGrid w:val="0"/>
              <w:jc w:val="both"/>
              <w:rPr>
                <w:rFonts w:eastAsia="標楷體"/>
                <w:kern w:val="0"/>
              </w:rPr>
            </w:pPr>
            <w:r>
              <w:rPr>
                <w:rFonts w:ascii="標楷體" w:eastAsia="標楷體" w:hAnsi="標楷體" w:hint="eastAsia"/>
                <w:kern w:val="0"/>
                <w:lang w:val="de-DE"/>
              </w:rPr>
              <w:t>大安聯合醫事檢驗所</w:t>
            </w:r>
          </w:p>
        </w:tc>
      </w:tr>
      <w:tr w:rsidR="00EA2497" w:rsidRPr="00C55A56" w14:paraId="2FE91842" w14:textId="77777777" w:rsidTr="0035462B">
        <w:trPr>
          <w:trHeight w:val="338"/>
        </w:trPr>
        <w:tc>
          <w:tcPr>
            <w:tcW w:w="1701" w:type="dxa"/>
            <w:tcBorders>
              <w:right w:val="single" w:sz="4" w:space="0" w:color="auto"/>
            </w:tcBorders>
            <w:vAlign w:val="center"/>
          </w:tcPr>
          <w:p w14:paraId="3CEF5A2D" w14:textId="77777777" w:rsidR="00EA2497" w:rsidRPr="00C55A56" w:rsidRDefault="00EA2497" w:rsidP="00AF5A5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56355F3" w14:textId="77777777" w:rsidR="00EA2497" w:rsidRPr="00836125"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Females</w:t>
            </w:r>
            <w:r w:rsidRPr="00836125">
              <w:rPr>
                <w:rFonts w:eastAsia="標楷體" w:hint="eastAsia"/>
                <w:kern w:val="0"/>
              </w:rPr>
              <w:t>：</w:t>
            </w:r>
          </w:p>
          <w:p w14:paraId="0EE530CF" w14:textId="77777777" w:rsidR="00EA2497" w:rsidRPr="00836125"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Follicular (</w:t>
            </w:r>
            <w:r w:rsidRPr="00836125">
              <w:rPr>
                <w:rFonts w:eastAsia="標楷體" w:hint="eastAsia"/>
                <w:kern w:val="0"/>
              </w:rPr>
              <w:t>濾泡期</w:t>
            </w:r>
            <w:r w:rsidRPr="00836125">
              <w:rPr>
                <w:rFonts w:eastAsia="標楷體" w:hint="eastAsia"/>
                <w:kern w:val="0"/>
              </w:rPr>
              <w:t>)</w:t>
            </w:r>
            <w:r w:rsidRPr="00836125">
              <w:rPr>
                <w:rFonts w:eastAsia="標楷體" w:hint="eastAsia"/>
                <w:kern w:val="0"/>
              </w:rPr>
              <w:t>：</w:t>
            </w:r>
            <w:r w:rsidRPr="00836125">
              <w:rPr>
                <w:rFonts w:eastAsia="標楷體" w:hint="eastAsia"/>
                <w:kern w:val="0"/>
              </w:rPr>
              <w:t>0.21-1.45 ng/mL</w:t>
            </w:r>
          </w:p>
          <w:p w14:paraId="098E2D66" w14:textId="77777777" w:rsidR="00EA2497" w:rsidRPr="00836125"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Luteal (</w:t>
            </w:r>
            <w:r w:rsidRPr="00836125">
              <w:rPr>
                <w:rFonts w:eastAsia="標楷體" w:hint="eastAsia"/>
                <w:kern w:val="0"/>
              </w:rPr>
              <w:t>黃體期</w:t>
            </w:r>
            <w:r w:rsidRPr="00836125">
              <w:rPr>
                <w:rFonts w:eastAsia="標楷體" w:hint="eastAsia"/>
                <w:kern w:val="0"/>
              </w:rPr>
              <w:t>)</w:t>
            </w:r>
            <w:r w:rsidRPr="00836125">
              <w:rPr>
                <w:rFonts w:eastAsia="標楷體" w:hint="eastAsia"/>
                <w:kern w:val="0"/>
              </w:rPr>
              <w:t>：</w:t>
            </w:r>
            <w:r w:rsidRPr="00836125">
              <w:rPr>
                <w:rFonts w:eastAsia="標楷體" w:hint="eastAsia"/>
                <w:kern w:val="0"/>
              </w:rPr>
              <w:t>0.61-2.88 ng/mL</w:t>
            </w:r>
          </w:p>
          <w:p w14:paraId="2E705E60" w14:textId="77777777" w:rsidR="00EA2497" w:rsidRPr="00836125"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Preovulatory peak (</w:t>
            </w:r>
            <w:r w:rsidRPr="00836125">
              <w:rPr>
                <w:rFonts w:eastAsia="標楷體" w:hint="eastAsia"/>
                <w:kern w:val="0"/>
              </w:rPr>
              <w:t>排卵前期</w:t>
            </w:r>
            <w:r w:rsidRPr="00836125">
              <w:rPr>
                <w:rFonts w:eastAsia="標楷體" w:hint="eastAsia"/>
                <w:kern w:val="0"/>
              </w:rPr>
              <w:t>)</w:t>
            </w:r>
            <w:r w:rsidRPr="00836125">
              <w:rPr>
                <w:rFonts w:eastAsia="標楷體" w:hint="eastAsia"/>
                <w:kern w:val="0"/>
              </w:rPr>
              <w:t>：</w:t>
            </w:r>
            <w:r w:rsidRPr="00836125">
              <w:rPr>
                <w:rFonts w:eastAsia="標楷體" w:hint="eastAsia"/>
                <w:kern w:val="0"/>
              </w:rPr>
              <w:t>0.55-2.01 ng/mL</w:t>
            </w:r>
          </w:p>
          <w:p w14:paraId="27E144D2" w14:textId="77777777" w:rsidR="00EA2497" w:rsidRPr="00836125"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Post-Menopausal (</w:t>
            </w:r>
            <w:r w:rsidRPr="00836125">
              <w:rPr>
                <w:rFonts w:eastAsia="標楷體" w:hint="eastAsia"/>
                <w:kern w:val="0"/>
              </w:rPr>
              <w:t>停經後</w:t>
            </w:r>
            <w:r w:rsidRPr="00836125">
              <w:rPr>
                <w:rFonts w:eastAsia="標楷體" w:hint="eastAsia"/>
                <w:kern w:val="0"/>
              </w:rPr>
              <w:t>)</w:t>
            </w:r>
            <w:r w:rsidRPr="00836125">
              <w:rPr>
                <w:rFonts w:eastAsia="標楷體" w:hint="eastAsia"/>
                <w:kern w:val="0"/>
              </w:rPr>
              <w:t>：</w:t>
            </w:r>
            <w:r w:rsidRPr="00836125">
              <w:rPr>
                <w:rFonts w:eastAsia="標楷體" w:hint="eastAsia"/>
                <w:kern w:val="0"/>
              </w:rPr>
              <w:t>0.16-0.79 ng/mL</w:t>
            </w:r>
          </w:p>
          <w:p w14:paraId="0819EBC2" w14:textId="77777777" w:rsidR="00EA2497" w:rsidRPr="00836125"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Contraception (</w:t>
            </w:r>
            <w:r w:rsidRPr="00836125">
              <w:rPr>
                <w:rFonts w:eastAsia="標楷體" w:hint="eastAsia"/>
                <w:kern w:val="0"/>
              </w:rPr>
              <w:t>避孕期</w:t>
            </w:r>
            <w:r w:rsidRPr="00836125">
              <w:rPr>
                <w:rFonts w:eastAsia="標楷體" w:hint="eastAsia"/>
                <w:kern w:val="0"/>
              </w:rPr>
              <w:t>)</w:t>
            </w:r>
            <w:r w:rsidRPr="00836125">
              <w:rPr>
                <w:rFonts w:eastAsia="標楷體" w:hint="eastAsia"/>
                <w:kern w:val="0"/>
              </w:rPr>
              <w:t>：</w:t>
            </w:r>
            <w:r w:rsidRPr="00836125">
              <w:rPr>
                <w:rFonts w:eastAsia="標楷體" w:hint="eastAsia"/>
                <w:kern w:val="0"/>
              </w:rPr>
              <w:t>0.18-1.47 ng/mL</w:t>
            </w:r>
          </w:p>
          <w:p w14:paraId="65761F2E" w14:textId="77777777" w:rsidR="00EA2497" w:rsidRPr="00836125"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Pregnancy 1st trimester</w:t>
            </w:r>
            <w:r w:rsidRPr="00836125">
              <w:rPr>
                <w:rFonts w:eastAsia="標楷體" w:hint="eastAsia"/>
                <w:kern w:val="0"/>
              </w:rPr>
              <w:t>：</w:t>
            </w:r>
            <w:r w:rsidRPr="00836125">
              <w:rPr>
                <w:rFonts w:eastAsia="標楷體" w:hint="eastAsia"/>
                <w:kern w:val="0"/>
              </w:rPr>
              <w:t>0.93-3.82 ng/mL</w:t>
            </w:r>
          </w:p>
          <w:p w14:paraId="7F972044" w14:textId="77777777" w:rsidR="00EA2497" w:rsidRPr="00836125"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Pregnancy 2nd trimester</w:t>
            </w:r>
            <w:r w:rsidRPr="00836125">
              <w:rPr>
                <w:rFonts w:eastAsia="標楷體" w:hint="eastAsia"/>
                <w:kern w:val="0"/>
              </w:rPr>
              <w:t>：</w:t>
            </w:r>
            <w:r w:rsidRPr="00836125">
              <w:rPr>
                <w:rFonts w:eastAsia="標楷體" w:hint="eastAsia"/>
                <w:kern w:val="0"/>
              </w:rPr>
              <w:t>1.33-3.70 ng/mL</w:t>
            </w:r>
          </w:p>
          <w:p w14:paraId="63BDDADE" w14:textId="77777777" w:rsidR="00EA2497" w:rsidRPr="00836125"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Male</w:t>
            </w:r>
            <w:r w:rsidRPr="00836125">
              <w:rPr>
                <w:rFonts w:eastAsia="標楷體" w:hint="eastAsia"/>
                <w:kern w:val="0"/>
              </w:rPr>
              <w:t>：</w:t>
            </w:r>
            <w:r w:rsidRPr="00836125">
              <w:rPr>
                <w:rFonts w:eastAsia="標楷體" w:hint="eastAsia"/>
                <w:kern w:val="0"/>
              </w:rPr>
              <w:t>0.55-1.99 ng/mL</w:t>
            </w:r>
          </w:p>
          <w:p w14:paraId="058274C2" w14:textId="77777777" w:rsidR="00EA2497" w:rsidRPr="00836125"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Children 6-23 months</w:t>
            </w:r>
            <w:r w:rsidRPr="00836125">
              <w:rPr>
                <w:rFonts w:eastAsia="標楷體" w:hint="eastAsia"/>
                <w:kern w:val="0"/>
              </w:rPr>
              <w:t>：</w:t>
            </w:r>
            <w:r w:rsidRPr="00836125">
              <w:rPr>
                <w:rFonts w:eastAsia="標楷體" w:hint="eastAsia"/>
                <w:kern w:val="0"/>
              </w:rPr>
              <w:t>0.14-2.35 ng/mL</w:t>
            </w:r>
          </w:p>
          <w:p w14:paraId="78C5DE7C" w14:textId="77777777" w:rsidR="00EA2497" w:rsidRPr="00836125"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Boys 2-11 years</w:t>
            </w:r>
            <w:r w:rsidRPr="00836125">
              <w:rPr>
                <w:rFonts w:eastAsia="標楷體" w:hint="eastAsia"/>
                <w:kern w:val="0"/>
              </w:rPr>
              <w:t>：</w:t>
            </w:r>
            <w:r w:rsidRPr="00836125">
              <w:rPr>
                <w:rFonts w:eastAsia="標楷體" w:hint="eastAsia"/>
                <w:kern w:val="0"/>
              </w:rPr>
              <w:t>0.14-1.41 ng/mL</w:t>
            </w:r>
            <w:r w:rsidRPr="00836125">
              <w:rPr>
                <w:rFonts w:eastAsia="標楷體" w:hint="eastAsia"/>
                <w:kern w:val="0"/>
              </w:rPr>
              <w:t>，</w:t>
            </w:r>
            <w:r w:rsidRPr="00836125">
              <w:rPr>
                <w:rFonts w:eastAsia="標楷體" w:hint="eastAsia"/>
                <w:kern w:val="0"/>
              </w:rPr>
              <w:t>Boys 12-15 years</w:t>
            </w:r>
            <w:r w:rsidRPr="00836125">
              <w:rPr>
                <w:rFonts w:eastAsia="標楷體" w:hint="eastAsia"/>
                <w:kern w:val="0"/>
              </w:rPr>
              <w:t>：</w:t>
            </w:r>
            <w:r w:rsidRPr="00836125">
              <w:rPr>
                <w:rFonts w:eastAsia="標楷體" w:hint="eastAsia"/>
                <w:kern w:val="0"/>
              </w:rPr>
              <w:t>0.32-2.10 ng/mL</w:t>
            </w:r>
          </w:p>
          <w:p w14:paraId="59F53B19" w14:textId="77777777" w:rsidR="00EA2497" w:rsidRPr="00C55A56" w:rsidRDefault="00EA2497" w:rsidP="00AF5A5B">
            <w:pPr>
              <w:widowControl/>
              <w:adjustRightInd w:val="0"/>
              <w:snapToGrid w:val="0"/>
              <w:ind w:firstLineChars="14" w:firstLine="34"/>
              <w:jc w:val="both"/>
              <w:rPr>
                <w:rFonts w:eastAsia="標楷體"/>
                <w:kern w:val="0"/>
              </w:rPr>
            </w:pPr>
            <w:r w:rsidRPr="00836125">
              <w:rPr>
                <w:rFonts w:eastAsia="標楷體" w:hint="eastAsia"/>
                <w:kern w:val="0"/>
              </w:rPr>
              <w:t>Girls 2-9 years</w:t>
            </w:r>
            <w:r w:rsidRPr="00836125">
              <w:rPr>
                <w:rFonts w:eastAsia="標楷體" w:hint="eastAsia"/>
                <w:kern w:val="0"/>
              </w:rPr>
              <w:t>：</w:t>
            </w:r>
            <w:r w:rsidRPr="00836125">
              <w:rPr>
                <w:rFonts w:eastAsia="標楷體" w:hint="eastAsia"/>
                <w:kern w:val="0"/>
              </w:rPr>
              <w:t>0.19-1.63 ng/mL</w:t>
            </w:r>
            <w:r w:rsidRPr="00836125">
              <w:rPr>
                <w:rFonts w:eastAsia="標楷體" w:hint="eastAsia"/>
                <w:kern w:val="0"/>
              </w:rPr>
              <w:t>，</w:t>
            </w:r>
            <w:r w:rsidRPr="00836125">
              <w:rPr>
                <w:rFonts w:eastAsia="標楷體" w:hint="eastAsia"/>
                <w:kern w:val="0"/>
              </w:rPr>
              <w:t>Girls 10-15 years</w:t>
            </w:r>
            <w:r w:rsidRPr="00836125">
              <w:rPr>
                <w:rFonts w:eastAsia="標楷體" w:hint="eastAsia"/>
                <w:kern w:val="0"/>
              </w:rPr>
              <w:t>：</w:t>
            </w:r>
            <w:r w:rsidRPr="00836125">
              <w:rPr>
                <w:rFonts w:eastAsia="標楷體" w:hint="eastAsia"/>
                <w:kern w:val="0"/>
              </w:rPr>
              <w:t>0.42-2.64 ng/mL</w:t>
            </w:r>
          </w:p>
        </w:tc>
      </w:tr>
      <w:tr w:rsidR="00EA2497" w:rsidRPr="00C55A56" w14:paraId="4F6C53D5" w14:textId="77777777" w:rsidTr="0035462B">
        <w:tc>
          <w:tcPr>
            <w:tcW w:w="1701" w:type="dxa"/>
            <w:tcBorders>
              <w:right w:val="single" w:sz="4" w:space="0" w:color="auto"/>
            </w:tcBorders>
            <w:vAlign w:val="center"/>
          </w:tcPr>
          <w:p w14:paraId="1C545E37" w14:textId="77777777" w:rsidR="00EA2497" w:rsidRPr="00C55A56" w:rsidRDefault="00EA2497" w:rsidP="00AF5A5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BAF2D55" w14:textId="77777777" w:rsidR="00EA2497" w:rsidRPr="00836125" w:rsidRDefault="00EA2497" w:rsidP="00AF5A5B">
            <w:pPr>
              <w:widowControl/>
              <w:adjustRightInd w:val="0"/>
              <w:snapToGrid w:val="0"/>
              <w:jc w:val="both"/>
              <w:rPr>
                <w:rFonts w:eastAsia="標楷體"/>
                <w:kern w:val="0"/>
                <w:lang w:val="de-DE"/>
              </w:rPr>
            </w:pPr>
            <w:r w:rsidRPr="00836125">
              <w:rPr>
                <w:rFonts w:eastAsia="標楷體" w:hint="eastAsia"/>
                <w:kern w:val="0"/>
                <w:lang w:val="de-DE"/>
              </w:rPr>
              <w:t>17-OHP</w:t>
            </w:r>
            <w:r w:rsidRPr="00836125">
              <w:rPr>
                <w:rFonts w:eastAsia="標楷體" w:hint="eastAsia"/>
                <w:kern w:val="0"/>
                <w:lang w:val="de-DE"/>
              </w:rPr>
              <w:t>主要使用在</w:t>
            </w:r>
            <w:r w:rsidRPr="00836125">
              <w:rPr>
                <w:rFonts w:eastAsia="標楷體" w:hint="eastAsia"/>
                <w:kern w:val="0"/>
                <w:lang w:val="de-DE"/>
              </w:rPr>
              <w:t>CAH(congenital adrenal hyperplasia) 21 or 11-hydroxylase</w:t>
            </w:r>
            <w:r w:rsidRPr="00836125">
              <w:rPr>
                <w:rFonts w:eastAsia="標楷體" w:hint="eastAsia"/>
                <w:kern w:val="0"/>
                <w:lang w:val="de-DE"/>
              </w:rPr>
              <w:t>缺損，累積</w:t>
            </w:r>
            <w:r w:rsidRPr="00836125">
              <w:rPr>
                <w:rFonts w:eastAsia="標楷體" w:hint="eastAsia"/>
                <w:kern w:val="0"/>
                <w:lang w:val="de-DE"/>
              </w:rPr>
              <w:t>17-OHP</w:t>
            </w:r>
            <w:r w:rsidRPr="00836125">
              <w:rPr>
                <w:rFonts w:eastAsia="標楷體" w:hint="eastAsia"/>
                <w:kern w:val="0"/>
                <w:lang w:val="de-DE"/>
              </w:rPr>
              <w:t>。</w:t>
            </w:r>
          </w:p>
          <w:p w14:paraId="3A6B0F6A" w14:textId="77777777" w:rsidR="00EA2497" w:rsidRPr="00836125" w:rsidRDefault="00EA2497" w:rsidP="00AF5A5B">
            <w:pPr>
              <w:widowControl/>
              <w:adjustRightInd w:val="0"/>
              <w:snapToGrid w:val="0"/>
              <w:jc w:val="both"/>
              <w:rPr>
                <w:rFonts w:eastAsia="標楷體"/>
                <w:kern w:val="0"/>
                <w:lang w:val="de-DE"/>
              </w:rPr>
            </w:pPr>
            <w:r w:rsidRPr="00836125">
              <w:rPr>
                <w:rFonts w:eastAsia="標楷體" w:hint="eastAsia"/>
                <w:kern w:val="0"/>
                <w:lang w:val="de-DE"/>
              </w:rPr>
              <w:t>17-OHP</w:t>
            </w:r>
            <w:r w:rsidRPr="00836125">
              <w:rPr>
                <w:rFonts w:eastAsia="標楷體" w:hint="eastAsia"/>
                <w:kern w:val="0"/>
                <w:lang w:val="de-DE"/>
              </w:rPr>
              <w:t>也上升於多毛症、男性化、卵巢腫瘤或多囊性卵巢</w:t>
            </w:r>
            <w:r w:rsidRPr="00836125">
              <w:rPr>
                <w:rFonts w:eastAsia="標楷體" w:hint="eastAsia"/>
                <w:kern w:val="0"/>
                <w:lang w:val="de-DE"/>
              </w:rPr>
              <w:t>PCOS</w:t>
            </w:r>
            <w:r w:rsidRPr="00836125">
              <w:rPr>
                <w:rFonts w:eastAsia="標楷體" w:hint="eastAsia"/>
                <w:kern w:val="0"/>
                <w:lang w:val="de-DE"/>
              </w:rPr>
              <w:t>、腎上腺皮質功能亢進的病人。</w:t>
            </w:r>
          </w:p>
          <w:p w14:paraId="383B20F6" w14:textId="77777777" w:rsidR="00EA2497" w:rsidRPr="00B06488" w:rsidRDefault="00EA2497" w:rsidP="00AF5A5B">
            <w:pPr>
              <w:widowControl/>
              <w:adjustRightInd w:val="0"/>
              <w:snapToGrid w:val="0"/>
              <w:jc w:val="both"/>
              <w:rPr>
                <w:rFonts w:eastAsia="標楷體"/>
                <w:kern w:val="0"/>
              </w:rPr>
            </w:pPr>
            <w:r w:rsidRPr="00836125">
              <w:rPr>
                <w:rFonts w:eastAsia="標楷體" w:hint="eastAsia"/>
                <w:kern w:val="0"/>
                <w:lang w:val="de-DE"/>
              </w:rPr>
              <w:t>新生兒之篩檢應在出生</w:t>
            </w:r>
            <w:r w:rsidRPr="00836125">
              <w:rPr>
                <w:rFonts w:eastAsia="標楷體" w:hint="eastAsia"/>
                <w:kern w:val="0"/>
                <w:lang w:val="de-DE"/>
              </w:rPr>
              <w:t>5</w:t>
            </w:r>
            <w:r w:rsidRPr="00836125">
              <w:rPr>
                <w:rFonts w:eastAsia="標楷體" w:hint="eastAsia"/>
                <w:kern w:val="0"/>
                <w:lang w:val="de-DE"/>
              </w:rPr>
              <w:t>天後採血。</w:t>
            </w:r>
          </w:p>
        </w:tc>
      </w:tr>
      <w:tr w:rsidR="00EA2497" w:rsidRPr="00C55A56" w14:paraId="4FB13E83" w14:textId="77777777" w:rsidTr="0035462B">
        <w:trPr>
          <w:trHeight w:val="335"/>
        </w:trPr>
        <w:tc>
          <w:tcPr>
            <w:tcW w:w="1701" w:type="dxa"/>
            <w:vAlign w:val="center"/>
          </w:tcPr>
          <w:p w14:paraId="09D903C0" w14:textId="77777777" w:rsidR="00EA2497" w:rsidRPr="00C55A56" w:rsidRDefault="00EA2497" w:rsidP="00AF5A5B">
            <w:pPr>
              <w:adjustRightInd w:val="0"/>
              <w:jc w:val="both"/>
              <w:rPr>
                <w:rFonts w:eastAsia="標楷體"/>
                <w:kern w:val="0"/>
              </w:rPr>
            </w:pPr>
            <w:r w:rsidRPr="00C55A56">
              <w:rPr>
                <w:rFonts w:eastAsia="標楷體"/>
                <w:kern w:val="0"/>
              </w:rPr>
              <w:t>注意事項</w:t>
            </w:r>
          </w:p>
        </w:tc>
        <w:tc>
          <w:tcPr>
            <w:tcW w:w="8739" w:type="dxa"/>
            <w:gridSpan w:val="3"/>
            <w:vAlign w:val="center"/>
          </w:tcPr>
          <w:p w14:paraId="65718968" w14:textId="77777777" w:rsidR="00EA2497" w:rsidRPr="00C55A56" w:rsidRDefault="00EA2497" w:rsidP="00AF5A5B">
            <w:pPr>
              <w:adjustRightInd w:val="0"/>
              <w:jc w:val="both"/>
              <w:rPr>
                <w:rFonts w:eastAsia="標楷體"/>
                <w:kern w:val="0"/>
              </w:rPr>
            </w:pPr>
          </w:p>
        </w:tc>
      </w:tr>
    </w:tbl>
    <w:p w14:paraId="5DB7F85C" w14:textId="13749013" w:rsidR="00EA2497" w:rsidRPr="006E1698" w:rsidRDefault="00B91581" w:rsidP="000D25EF">
      <w:pPr>
        <w:widowControl/>
        <w:ind w:firstLineChars="50" w:firstLine="120"/>
        <w:rPr>
          <w:color w:val="FFFFFF" w:themeColor="background1"/>
        </w:rPr>
      </w:pPr>
      <w:hyperlink w:anchor="大安聯合醫事檢驗所" w:history="1">
        <w:r w:rsidR="000D25EF" w:rsidRPr="006E1698">
          <w:rPr>
            <w:rStyle w:val="ad"/>
            <w:rFonts w:ascii="Times New Roman" w:hAnsi="Times New Roman" w:cs="Times New Roman"/>
            <w:color w:val="FFFFFF" w:themeColor="background1"/>
            <w:u w:val="none"/>
          </w:rPr>
          <w:t>←</w:t>
        </w:r>
      </w:hyperlink>
    </w:p>
    <w:p w14:paraId="75BFDA47"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0D4BB94D" w14:textId="77777777" w:rsidTr="0035462B">
        <w:tc>
          <w:tcPr>
            <w:tcW w:w="1701" w:type="dxa"/>
            <w:tcBorders>
              <w:right w:val="single" w:sz="4" w:space="0" w:color="auto"/>
            </w:tcBorders>
            <w:vAlign w:val="center"/>
          </w:tcPr>
          <w:p w14:paraId="5C25D578" w14:textId="77777777" w:rsidR="00EA2497" w:rsidRPr="00EA2497" w:rsidRDefault="00EA2497" w:rsidP="0035462B">
            <w:pPr>
              <w:widowControl/>
              <w:adjustRightInd w:val="0"/>
              <w:snapToGrid w:val="0"/>
              <w:jc w:val="both"/>
              <w:rPr>
                <w:rFonts w:eastAsia="標楷體"/>
                <w:b/>
                <w:kern w:val="0"/>
              </w:rPr>
            </w:pPr>
            <w:r w:rsidRPr="00EA2497">
              <w:rPr>
                <w:rFonts w:eastAsia="標楷體"/>
                <w:b/>
                <w:kern w:val="0"/>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27B4A37" w14:textId="77777777" w:rsidR="00EA2497" w:rsidRPr="0035462B" w:rsidRDefault="00EA2497" w:rsidP="0035462B">
            <w:pPr>
              <w:pStyle w:val="40"/>
              <w:jc w:val="both"/>
            </w:pPr>
            <w:bookmarkStart w:id="132" w:name="_Acetaminophen，Tylenol"/>
            <w:bookmarkEnd w:id="132"/>
            <w:r w:rsidRPr="0035462B">
              <w:rPr>
                <w:rFonts w:hint="eastAsia"/>
              </w:rPr>
              <w:t>Acetaminophen</w:t>
            </w:r>
            <w:r w:rsidRPr="0035462B">
              <w:rPr>
                <w:rFonts w:hint="eastAsia"/>
              </w:rPr>
              <w:t>，</w:t>
            </w:r>
            <w:r w:rsidRPr="0035462B">
              <w:rPr>
                <w:rFonts w:hint="eastAsia"/>
              </w:rPr>
              <w:t>Tylenol</w:t>
            </w:r>
          </w:p>
        </w:tc>
        <w:tc>
          <w:tcPr>
            <w:tcW w:w="1443" w:type="dxa"/>
            <w:tcBorders>
              <w:left w:val="single" w:sz="4" w:space="0" w:color="auto"/>
            </w:tcBorders>
            <w:vAlign w:val="center"/>
          </w:tcPr>
          <w:p w14:paraId="3EDAEFDB"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70307029" w14:textId="77777777" w:rsidR="00EA2497" w:rsidRPr="00C55A56" w:rsidRDefault="00EA2497" w:rsidP="0035462B">
            <w:pPr>
              <w:widowControl/>
              <w:adjustRightInd w:val="0"/>
              <w:snapToGrid w:val="0"/>
              <w:jc w:val="both"/>
              <w:rPr>
                <w:rFonts w:eastAsia="標楷體"/>
                <w:b/>
              </w:rPr>
            </w:pPr>
            <w:r w:rsidRPr="00836125">
              <w:rPr>
                <w:rFonts w:eastAsia="標楷體" w:hint="eastAsia"/>
                <w:b/>
              </w:rPr>
              <w:t>乙醯對氨基酚</w:t>
            </w:r>
          </w:p>
        </w:tc>
      </w:tr>
      <w:tr w:rsidR="00EA2497" w:rsidRPr="00C55A56" w14:paraId="20DC82BC" w14:textId="77777777" w:rsidTr="0035462B">
        <w:tc>
          <w:tcPr>
            <w:tcW w:w="1701" w:type="dxa"/>
            <w:tcBorders>
              <w:right w:val="single" w:sz="4" w:space="0" w:color="auto"/>
            </w:tcBorders>
            <w:vAlign w:val="center"/>
          </w:tcPr>
          <w:p w14:paraId="2D1081BC"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D4DDD10" w14:textId="77777777" w:rsidR="00EA2497" w:rsidRPr="003E78A3" w:rsidRDefault="00EA2497" w:rsidP="0035462B">
            <w:pPr>
              <w:autoSpaceDE w:val="0"/>
              <w:autoSpaceDN w:val="0"/>
              <w:adjustRightInd w:val="0"/>
              <w:jc w:val="both"/>
              <w:rPr>
                <w:rFonts w:eastAsia="標楷體"/>
                <w:kern w:val="0"/>
              </w:rPr>
            </w:pPr>
            <w:r>
              <w:rPr>
                <w:rFonts w:eastAsia="標楷體"/>
                <w:kern w:val="0"/>
              </w:rPr>
              <w:t>1</w:t>
            </w:r>
            <w:r>
              <w:rPr>
                <w:rFonts w:eastAsia="標楷體" w:hint="eastAsia"/>
                <w:kern w:val="0"/>
              </w:rPr>
              <w:t>0803B</w:t>
            </w:r>
          </w:p>
        </w:tc>
        <w:tc>
          <w:tcPr>
            <w:tcW w:w="1443" w:type="dxa"/>
            <w:tcBorders>
              <w:left w:val="single" w:sz="4" w:space="0" w:color="auto"/>
            </w:tcBorders>
            <w:vAlign w:val="center"/>
          </w:tcPr>
          <w:p w14:paraId="5F26B1DC"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6A823949" w14:textId="77777777" w:rsidR="00EA2497" w:rsidRPr="003E78A3" w:rsidRDefault="00EA2497" w:rsidP="0035462B">
            <w:pPr>
              <w:widowControl/>
              <w:adjustRightInd w:val="0"/>
              <w:snapToGrid w:val="0"/>
              <w:jc w:val="both"/>
              <w:rPr>
                <w:rFonts w:eastAsia="標楷體"/>
                <w:kern w:val="0"/>
              </w:rPr>
            </w:pPr>
            <w:r>
              <w:rPr>
                <w:rFonts w:eastAsia="標楷體"/>
                <w:kern w:val="0"/>
              </w:rPr>
              <w:t>3</w:t>
            </w:r>
            <w:r>
              <w:rPr>
                <w:rFonts w:eastAsia="標楷體" w:hint="eastAsia"/>
                <w:kern w:val="0"/>
              </w:rPr>
              <w:t xml:space="preserve">20 </w:t>
            </w:r>
            <w:r w:rsidRPr="00D7129C">
              <w:rPr>
                <w:rFonts w:eastAsia="標楷體" w:hint="eastAsia"/>
                <w:kern w:val="0"/>
              </w:rPr>
              <w:t>(</w:t>
            </w:r>
            <w:r w:rsidRPr="00D7129C">
              <w:rPr>
                <w:rFonts w:eastAsia="標楷體" w:hint="eastAsia"/>
                <w:kern w:val="0"/>
              </w:rPr>
              <w:t>不適用健保</w:t>
            </w:r>
            <w:r w:rsidRPr="00D7129C">
              <w:rPr>
                <w:rFonts w:eastAsia="標楷體" w:hint="eastAsia"/>
                <w:kern w:val="0"/>
              </w:rPr>
              <w:t>)</w:t>
            </w:r>
          </w:p>
        </w:tc>
      </w:tr>
      <w:tr w:rsidR="00EA2497" w:rsidRPr="00C55A56" w14:paraId="5D872FF7" w14:textId="77777777" w:rsidTr="0035462B">
        <w:tc>
          <w:tcPr>
            <w:tcW w:w="1701" w:type="dxa"/>
            <w:tcBorders>
              <w:right w:val="single" w:sz="4" w:space="0" w:color="auto"/>
            </w:tcBorders>
            <w:vAlign w:val="center"/>
          </w:tcPr>
          <w:p w14:paraId="46901846"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1001531" w14:textId="77777777" w:rsidR="00EA2497" w:rsidRPr="00C55A56" w:rsidRDefault="00EA2497" w:rsidP="0035462B">
            <w:pPr>
              <w:autoSpaceDE w:val="0"/>
              <w:autoSpaceDN w:val="0"/>
              <w:adjustRightInd w:val="0"/>
              <w:jc w:val="both"/>
              <w:rPr>
                <w:rFonts w:eastAsia="標楷體"/>
                <w:kern w:val="0"/>
              </w:rPr>
            </w:pPr>
            <w:r w:rsidRPr="0023171D">
              <w:rPr>
                <w:rFonts w:eastAsia="標楷體" w:hint="eastAsia"/>
                <w:kern w:val="0"/>
              </w:rPr>
              <w:t>血清</w:t>
            </w:r>
            <w:r w:rsidRPr="0023171D">
              <w:rPr>
                <w:rFonts w:eastAsia="標楷體" w:hint="eastAsia"/>
                <w:kern w:val="0"/>
              </w:rPr>
              <w:t>0.5 mL</w:t>
            </w:r>
            <w:r>
              <w:rPr>
                <w:rFonts w:eastAsia="標楷體" w:hint="eastAsia"/>
                <w:kern w:val="0"/>
              </w:rPr>
              <w:t>，</w:t>
            </w:r>
            <w:r w:rsidRPr="00836125">
              <w:rPr>
                <w:rFonts w:eastAsia="標楷體" w:hint="eastAsia"/>
                <w:kern w:val="0"/>
              </w:rPr>
              <w:t>檢體在測試前最多可於</w:t>
            </w:r>
            <w:r w:rsidRPr="00836125">
              <w:rPr>
                <w:rFonts w:eastAsia="標楷體" w:hint="eastAsia"/>
                <w:kern w:val="0"/>
              </w:rPr>
              <w:t>2-8</w:t>
            </w:r>
            <w:r w:rsidRPr="00836125">
              <w:rPr>
                <w:rFonts w:eastAsia="標楷體" w:hint="eastAsia"/>
                <w:kern w:val="0"/>
              </w:rPr>
              <w:t>℃儲存達</w:t>
            </w:r>
            <w:r w:rsidRPr="00836125">
              <w:rPr>
                <w:rFonts w:eastAsia="標楷體" w:hint="eastAsia"/>
                <w:kern w:val="0"/>
              </w:rPr>
              <w:t>24</w:t>
            </w:r>
            <w:r w:rsidRPr="00836125">
              <w:rPr>
                <w:rFonts w:eastAsia="標楷體" w:hint="eastAsia"/>
                <w:kern w:val="0"/>
              </w:rPr>
              <w:t>小時，若測試將延後</w:t>
            </w:r>
            <w:r w:rsidRPr="00836125">
              <w:rPr>
                <w:rFonts w:eastAsia="標楷體" w:hint="eastAsia"/>
                <w:kern w:val="0"/>
              </w:rPr>
              <w:t>24</w:t>
            </w:r>
            <w:r w:rsidRPr="00836125">
              <w:rPr>
                <w:rFonts w:eastAsia="標楷體" w:hint="eastAsia"/>
                <w:kern w:val="0"/>
              </w:rPr>
              <w:t>小時以上進行，應將血清與紅血球分離並儲存於</w:t>
            </w:r>
            <w:r w:rsidRPr="00836125">
              <w:rPr>
                <w:rFonts w:eastAsia="標楷體" w:hint="eastAsia"/>
                <w:kern w:val="0"/>
              </w:rPr>
              <w:t>-10</w:t>
            </w:r>
            <w:r w:rsidRPr="00836125">
              <w:rPr>
                <w:rFonts w:eastAsia="標楷體" w:hint="eastAsia"/>
                <w:kern w:val="0"/>
              </w:rPr>
              <w:t>℃以下，最多可儲存</w:t>
            </w:r>
            <w:r w:rsidRPr="00836125">
              <w:rPr>
                <w:rFonts w:eastAsia="標楷體" w:hint="eastAsia"/>
                <w:kern w:val="0"/>
              </w:rPr>
              <w:t>168</w:t>
            </w:r>
            <w:r w:rsidRPr="00836125">
              <w:rPr>
                <w:rFonts w:eastAsia="標楷體" w:hint="eastAsia"/>
                <w:kern w:val="0"/>
              </w:rPr>
              <w:t>小時。</w:t>
            </w:r>
          </w:p>
        </w:tc>
        <w:tc>
          <w:tcPr>
            <w:tcW w:w="1443" w:type="dxa"/>
            <w:tcBorders>
              <w:left w:val="single" w:sz="4" w:space="0" w:color="auto"/>
            </w:tcBorders>
            <w:vAlign w:val="center"/>
          </w:tcPr>
          <w:p w14:paraId="1B39B186"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F5C286A" w14:textId="4E52F5E3"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6A9E80D8" w14:textId="77777777" w:rsidTr="0035462B">
        <w:tc>
          <w:tcPr>
            <w:tcW w:w="1701" w:type="dxa"/>
            <w:tcBorders>
              <w:right w:val="single" w:sz="4" w:space="0" w:color="auto"/>
            </w:tcBorders>
            <w:vAlign w:val="center"/>
          </w:tcPr>
          <w:p w14:paraId="2647FF2F"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315697E" w14:textId="77777777" w:rsidR="00EA2497" w:rsidRPr="00C55A56" w:rsidRDefault="00EA2497" w:rsidP="0035462B">
            <w:pPr>
              <w:autoSpaceDE w:val="0"/>
              <w:autoSpaceDN w:val="0"/>
              <w:adjustRightInd w:val="0"/>
              <w:jc w:val="both"/>
              <w:rPr>
                <w:rFonts w:eastAsia="標楷體"/>
                <w:kern w:val="0"/>
              </w:rPr>
            </w:pPr>
            <w:r>
              <w:rPr>
                <w:rFonts w:ascii="標楷體" w:eastAsia="標楷體" w:hAnsi="標楷體" w:hint="eastAsia"/>
                <w:kern w:val="0"/>
                <w:lang w:val="de-DE"/>
              </w:rPr>
              <w:t>每日</w:t>
            </w:r>
          </w:p>
        </w:tc>
        <w:tc>
          <w:tcPr>
            <w:tcW w:w="1443" w:type="dxa"/>
            <w:tcBorders>
              <w:left w:val="single" w:sz="4" w:space="0" w:color="auto"/>
            </w:tcBorders>
            <w:vAlign w:val="center"/>
          </w:tcPr>
          <w:p w14:paraId="577CE22F"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6CFE15FD"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3</w:t>
            </w:r>
            <w:r w:rsidRPr="0023171D">
              <w:rPr>
                <w:rFonts w:eastAsia="標楷體" w:hint="eastAsia"/>
                <w:kern w:val="0"/>
              </w:rPr>
              <w:t>個工作日</w:t>
            </w:r>
          </w:p>
        </w:tc>
      </w:tr>
      <w:tr w:rsidR="00EA2497" w:rsidRPr="00C55A56" w14:paraId="398CCB47" w14:textId="77777777" w:rsidTr="0035462B">
        <w:tc>
          <w:tcPr>
            <w:tcW w:w="1701" w:type="dxa"/>
            <w:tcBorders>
              <w:right w:val="single" w:sz="4" w:space="0" w:color="auto"/>
            </w:tcBorders>
            <w:vAlign w:val="center"/>
          </w:tcPr>
          <w:p w14:paraId="5DC1DB13"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0FE445C" w14:textId="77777777" w:rsidR="00EA2497" w:rsidRPr="00540956" w:rsidRDefault="00EA2497" w:rsidP="0035462B">
            <w:pPr>
              <w:autoSpaceDE w:val="0"/>
              <w:autoSpaceDN w:val="0"/>
              <w:adjustRightInd w:val="0"/>
              <w:jc w:val="both"/>
              <w:rPr>
                <w:rFonts w:eastAsia="標楷體"/>
                <w:kern w:val="0"/>
                <w:highlight w:val="yellow"/>
              </w:rPr>
            </w:pPr>
            <w:r w:rsidRPr="00836125">
              <w:rPr>
                <w:rFonts w:eastAsia="標楷體"/>
                <w:kern w:val="0"/>
              </w:rPr>
              <w:t>Enzymatic/Color (Hydrolysis)</w:t>
            </w:r>
          </w:p>
        </w:tc>
        <w:tc>
          <w:tcPr>
            <w:tcW w:w="1443" w:type="dxa"/>
            <w:tcBorders>
              <w:left w:val="single" w:sz="4" w:space="0" w:color="auto"/>
            </w:tcBorders>
            <w:vAlign w:val="center"/>
          </w:tcPr>
          <w:p w14:paraId="6591832B"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1A61EB4E" w14:textId="77777777" w:rsidR="00EA2497" w:rsidRPr="00C55A56" w:rsidRDefault="00EA2497" w:rsidP="0035462B">
            <w:pPr>
              <w:widowControl/>
              <w:adjustRightInd w:val="0"/>
              <w:snapToGrid w:val="0"/>
              <w:jc w:val="both"/>
              <w:rPr>
                <w:rFonts w:eastAsia="標楷體"/>
                <w:kern w:val="0"/>
              </w:rPr>
            </w:pPr>
            <w:r>
              <w:rPr>
                <w:rFonts w:ascii="標楷體" w:eastAsia="標楷體" w:hAnsi="標楷體" w:hint="eastAsia"/>
                <w:kern w:val="0"/>
                <w:lang w:val="de-DE"/>
              </w:rPr>
              <w:t>大安聯合醫事檢驗所</w:t>
            </w:r>
          </w:p>
        </w:tc>
      </w:tr>
      <w:tr w:rsidR="00EA2497" w:rsidRPr="00C55A56" w14:paraId="7313E015" w14:textId="77777777" w:rsidTr="0035462B">
        <w:trPr>
          <w:trHeight w:val="338"/>
        </w:trPr>
        <w:tc>
          <w:tcPr>
            <w:tcW w:w="1701" w:type="dxa"/>
            <w:tcBorders>
              <w:right w:val="single" w:sz="4" w:space="0" w:color="auto"/>
            </w:tcBorders>
            <w:vAlign w:val="center"/>
          </w:tcPr>
          <w:p w14:paraId="695F489E"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771CFD6" w14:textId="77777777" w:rsidR="00EA2497" w:rsidRPr="00836125" w:rsidRDefault="00EA2497" w:rsidP="0035462B">
            <w:pPr>
              <w:widowControl/>
              <w:adjustRightInd w:val="0"/>
              <w:snapToGrid w:val="0"/>
              <w:ind w:firstLineChars="14" w:firstLine="34"/>
              <w:jc w:val="both"/>
              <w:rPr>
                <w:rFonts w:eastAsia="標楷體"/>
                <w:kern w:val="0"/>
              </w:rPr>
            </w:pPr>
            <w:r w:rsidRPr="00836125">
              <w:rPr>
                <w:rFonts w:eastAsia="標楷體"/>
                <w:kern w:val="0"/>
              </w:rPr>
              <w:t>治療濃度：</w:t>
            </w:r>
            <w:r w:rsidRPr="00836125">
              <w:rPr>
                <w:rFonts w:eastAsia="標楷體"/>
                <w:kern w:val="0"/>
              </w:rPr>
              <w:t xml:space="preserve">10.0-30.0 μg/mL </w:t>
            </w:r>
          </w:p>
          <w:p w14:paraId="343EF094" w14:textId="77777777" w:rsidR="00EA2497" w:rsidRPr="00836125" w:rsidRDefault="00EA2497" w:rsidP="0035462B">
            <w:pPr>
              <w:widowControl/>
              <w:adjustRightInd w:val="0"/>
              <w:snapToGrid w:val="0"/>
              <w:ind w:firstLineChars="14" w:firstLine="34"/>
              <w:jc w:val="both"/>
              <w:rPr>
                <w:rFonts w:eastAsia="標楷體"/>
                <w:kern w:val="0"/>
              </w:rPr>
            </w:pPr>
            <w:r w:rsidRPr="00836125">
              <w:rPr>
                <w:rFonts w:eastAsia="標楷體"/>
                <w:kern w:val="0"/>
              </w:rPr>
              <w:t>中毒劑量：</w:t>
            </w:r>
            <w:r w:rsidRPr="00836125">
              <w:rPr>
                <w:rFonts w:eastAsia="標楷體"/>
                <w:kern w:val="0"/>
              </w:rPr>
              <w:t>4</w:t>
            </w:r>
            <w:r w:rsidRPr="00836125">
              <w:rPr>
                <w:rFonts w:eastAsia="標楷體"/>
                <w:kern w:val="0"/>
              </w:rPr>
              <w:t>小時大於</w:t>
            </w:r>
            <w:r w:rsidRPr="00836125">
              <w:rPr>
                <w:rFonts w:eastAsia="標楷體"/>
                <w:kern w:val="0"/>
              </w:rPr>
              <w:t>150.0 μg/mL</w:t>
            </w:r>
            <w:r w:rsidRPr="00836125">
              <w:rPr>
                <w:rFonts w:eastAsia="標楷體"/>
                <w:kern w:val="0"/>
              </w:rPr>
              <w:t>，</w:t>
            </w:r>
            <w:r w:rsidRPr="00836125">
              <w:rPr>
                <w:rFonts w:eastAsia="標楷體"/>
                <w:kern w:val="0"/>
              </w:rPr>
              <w:t>12</w:t>
            </w:r>
            <w:r w:rsidRPr="00836125">
              <w:rPr>
                <w:rFonts w:eastAsia="標楷體"/>
                <w:kern w:val="0"/>
              </w:rPr>
              <w:t>小時大於</w:t>
            </w:r>
            <w:r w:rsidRPr="00836125">
              <w:rPr>
                <w:rFonts w:eastAsia="標楷體"/>
                <w:kern w:val="0"/>
              </w:rPr>
              <w:t xml:space="preserve">50.0 μg/mL </w:t>
            </w:r>
          </w:p>
          <w:p w14:paraId="324097FF" w14:textId="24BD536B" w:rsidR="00EA2497" w:rsidRPr="00836125" w:rsidRDefault="00EA2497" w:rsidP="00D51887">
            <w:pPr>
              <w:widowControl/>
              <w:adjustRightInd w:val="0"/>
              <w:snapToGrid w:val="0"/>
              <w:ind w:firstLineChars="14" w:firstLine="34"/>
              <w:jc w:val="both"/>
              <w:rPr>
                <w:rFonts w:eastAsia="標楷體"/>
                <w:kern w:val="0"/>
              </w:rPr>
            </w:pPr>
            <w:r w:rsidRPr="00836125">
              <w:rPr>
                <w:rFonts w:eastAsia="標楷體"/>
                <w:kern w:val="0"/>
              </w:rPr>
              <w:t>危險數據：</w:t>
            </w:r>
            <w:r w:rsidR="00D51887">
              <w:rPr>
                <w:rFonts w:eastAsia="標楷體"/>
                <w:kern w:val="0"/>
              </w:rPr>
              <w:t xml:space="preserve">&gt; </w:t>
            </w:r>
            <w:r w:rsidR="00D51887">
              <w:rPr>
                <w:rFonts w:eastAsia="標楷體" w:hint="eastAsia"/>
                <w:kern w:val="0"/>
              </w:rPr>
              <w:t>150</w:t>
            </w:r>
            <w:r w:rsidR="00DF5F43">
              <w:rPr>
                <w:rFonts w:eastAsia="標楷體" w:hint="eastAsia"/>
                <w:kern w:val="0"/>
              </w:rPr>
              <w:t xml:space="preserve"> </w:t>
            </w:r>
            <w:r w:rsidR="00DF5F43" w:rsidRPr="00836125">
              <w:rPr>
                <w:rFonts w:eastAsia="標楷體"/>
                <w:kern w:val="0"/>
              </w:rPr>
              <w:t xml:space="preserve">μg </w:t>
            </w:r>
            <w:r w:rsidRPr="00836125">
              <w:rPr>
                <w:rFonts w:eastAsia="標楷體"/>
                <w:kern w:val="0"/>
              </w:rPr>
              <w:t>/mL</w:t>
            </w:r>
          </w:p>
        </w:tc>
      </w:tr>
      <w:tr w:rsidR="00EA2497" w:rsidRPr="00C55A56" w14:paraId="7974EDE1" w14:textId="77777777" w:rsidTr="0035462B">
        <w:tc>
          <w:tcPr>
            <w:tcW w:w="1701" w:type="dxa"/>
            <w:tcBorders>
              <w:right w:val="single" w:sz="4" w:space="0" w:color="auto"/>
            </w:tcBorders>
            <w:vAlign w:val="center"/>
          </w:tcPr>
          <w:p w14:paraId="5C888CA6"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D88A26E" w14:textId="77777777" w:rsidR="00EA2497" w:rsidRPr="00836125" w:rsidRDefault="00EA2497" w:rsidP="0035462B">
            <w:pPr>
              <w:widowControl/>
              <w:adjustRightInd w:val="0"/>
              <w:snapToGrid w:val="0"/>
              <w:jc w:val="both"/>
              <w:rPr>
                <w:rFonts w:eastAsia="標楷體"/>
                <w:kern w:val="0"/>
                <w:lang w:val="de-DE"/>
              </w:rPr>
            </w:pPr>
            <w:r w:rsidRPr="00836125">
              <w:rPr>
                <w:rFonts w:eastAsia="標楷體" w:hint="eastAsia"/>
                <w:kern w:val="0"/>
                <w:lang w:val="de-DE"/>
              </w:rPr>
              <w:t>Acetaminophen</w:t>
            </w:r>
            <w:r w:rsidRPr="00836125">
              <w:rPr>
                <w:rFonts w:eastAsia="標楷體" w:hint="eastAsia"/>
                <w:kern w:val="0"/>
                <w:lang w:val="de-DE"/>
              </w:rPr>
              <w:t>直接作用在下視丘，具有解熱功能，並具有中程度鎮痛效果。藥物在胃腸道吸收，在肝臟微小體代謝，半衰期</w:t>
            </w:r>
            <w:r w:rsidRPr="00836125">
              <w:rPr>
                <w:rFonts w:eastAsia="標楷體" w:hint="eastAsia"/>
                <w:kern w:val="0"/>
                <w:lang w:val="de-DE"/>
              </w:rPr>
              <w:t>1-4</w:t>
            </w:r>
            <w:r w:rsidRPr="00836125">
              <w:rPr>
                <w:rFonts w:eastAsia="標楷體" w:hint="eastAsia"/>
                <w:kern w:val="0"/>
                <w:lang w:val="de-DE"/>
              </w:rPr>
              <w:t>小時，用藥後</w:t>
            </w:r>
            <w:r w:rsidRPr="00836125">
              <w:rPr>
                <w:rFonts w:eastAsia="標楷體" w:hint="eastAsia"/>
                <w:kern w:val="0"/>
                <w:lang w:val="de-DE"/>
              </w:rPr>
              <w:t>30</w:t>
            </w:r>
            <w:r w:rsidRPr="00836125">
              <w:rPr>
                <w:rFonts w:eastAsia="標楷體" w:hint="eastAsia"/>
                <w:kern w:val="0"/>
                <w:lang w:val="de-DE"/>
              </w:rPr>
              <w:t>分鐘到一個小時達到血液高峰值。</w:t>
            </w:r>
          </w:p>
          <w:p w14:paraId="7DCC45E6" w14:textId="77777777" w:rsidR="00EA2497" w:rsidRPr="00836125" w:rsidRDefault="00EA2497" w:rsidP="0035462B">
            <w:pPr>
              <w:widowControl/>
              <w:adjustRightInd w:val="0"/>
              <w:snapToGrid w:val="0"/>
              <w:jc w:val="both"/>
              <w:rPr>
                <w:rFonts w:eastAsia="標楷體"/>
                <w:kern w:val="0"/>
                <w:lang w:val="de-DE"/>
              </w:rPr>
            </w:pPr>
            <w:r w:rsidRPr="00836125">
              <w:rPr>
                <w:rFonts w:eastAsia="標楷體" w:hint="eastAsia"/>
                <w:kern w:val="0"/>
                <w:lang w:val="de-DE"/>
              </w:rPr>
              <w:t>這是市售最常用的解熱鎮痛藥物，例如普拿疼，使用在頭痛、發燒、各部位疼痛，以及有胃潰瘍、出血傾向，不能使用阿斯匹靈的個體。也建議對</w:t>
            </w:r>
            <w:r w:rsidRPr="00836125">
              <w:rPr>
                <w:rFonts w:eastAsia="標楷體" w:hint="eastAsia"/>
                <w:kern w:val="0"/>
                <w:lang w:val="de-DE"/>
              </w:rPr>
              <w:t>13</w:t>
            </w:r>
            <w:r w:rsidRPr="00836125">
              <w:rPr>
                <w:rFonts w:eastAsia="標楷體" w:hint="eastAsia"/>
                <w:kern w:val="0"/>
                <w:lang w:val="de-DE"/>
              </w:rPr>
              <w:t>歲以下孩童，解熱鎮痛的第一選擇，可以避免阿斯匹靈可能產生的</w:t>
            </w:r>
            <w:r w:rsidRPr="00836125">
              <w:rPr>
                <w:rFonts w:eastAsia="標楷體" w:hint="eastAsia"/>
                <w:kern w:val="0"/>
                <w:lang w:val="de-DE"/>
              </w:rPr>
              <w:t>Reye</w:t>
            </w:r>
            <w:r w:rsidRPr="00836125">
              <w:rPr>
                <w:rFonts w:eastAsia="標楷體" w:hint="eastAsia"/>
                <w:kern w:val="0"/>
                <w:lang w:val="de-DE"/>
              </w:rPr>
              <w:t>’</w:t>
            </w:r>
            <w:r w:rsidRPr="00836125">
              <w:rPr>
                <w:rFonts w:eastAsia="標楷體" w:hint="eastAsia"/>
                <w:kern w:val="0"/>
                <w:lang w:val="de-DE"/>
              </w:rPr>
              <w:t>s syndrome</w:t>
            </w:r>
            <w:r w:rsidRPr="00836125">
              <w:rPr>
                <w:rFonts w:eastAsia="標楷體" w:hint="eastAsia"/>
                <w:kern w:val="0"/>
                <w:lang w:val="de-DE"/>
              </w:rPr>
              <w:t>。</w:t>
            </w:r>
          </w:p>
          <w:p w14:paraId="20A29725" w14:textId="77777777" w:rsidR="00EA2497" w:rsidRPr="00836125" w:rsidRDefault="00EA2497" w:rsidP="0035462B">
            <w:pPr>
              <w:widowControl/>
              <w:adjustRightInd w:val="0"/>
              <w:snapToGrid w:val="0"/>
              <w:jc w:val="both"/>
              <w:rPr>
                <w:rFonts w:eastAsia="標楷體"/>
                <w:kern w:val="0"/>
                <w:lang w:val="de-DE"/>
              </w:rPr>
            </w:pPr>
            <w:r w:rsidRPr="00836125">
              <w:rPr>
                <w:rFonts w:eastAsia="標楷體" w:hint="eastAsia"/>
                <w:kern w:val="0"/>
                <w:lang w:val="de-DE"/>
              </w:rPr>
              <w:t>偵測治療藥物的血中濃度，主要在避免肝臟毒性。大量食入後可能出現危險現象及時間：</w:t>
            </w:r>
          </w:p>
          <w:p w14:paraId="188D3365" w14:textId="77777777" w:rsidR="00EA2497" w:rsidRPr="00836125" w:rsidRDefault="00EA2497" w:rsidP="00A24682">
            <w:pPr>
              <w:pStyle w:val="a5"/>
              <w:widowControl/>
              <w:numPr>
                <w:ilvl w:val="0"/>
                <w:numId w:val="40"/>
              </w:numPr>
              <w:adjustRightInd w:val="0"/>
              <w:snapToGrid w:val="0"/>
              <w:ind w:leftChars="0"/>
              <w:jc w:val="both"/>
              <w:rPr>
                <w:rFonts w:eastAsia="標楷體"/>
                <w:kern w:val="0"/>
                <w:lang w:val="de-DE"/>
              </w:rPr>
            </w:pPr>
            <w:r w:rsidRPr="00836125">
              <w:rPr>
                <w:rFonts w:eastAsia="標楷體" w:hint="eastAsia"/>
                <w:kern w:val="0"/>
                <w:lang w:val="de-DE"/>
              </w:rPr>
              <w:t>胃腸不適、蒼白、嗜眠、發汗、代謝性酸中毒、昏迷，</w:t>
            </w:r>
            <w:r w:rsidRPr="00836125">
              <w:rPr>
                <w:rFonts w:eastAsia="標楷體" w:hint="eastAsia"/>
                <w:kern w:val="0"/>
                <w:lang w:val="de-DE"/>
              </w:rPr>
              <w:t>0-24</w:t>
            </w:r>
            <w:r w:rsidRPr="00836125">
              <w:rPr>
                <w:rFonts w:eastAsia="標楷體" w:hint="eastAsia"/>
                <w:kern w:val="0"/>
                <w:lang w:val="de-DE"/>
              </w:rPr>
              <w:t>小時</w:t>
            </w:r>
          </w:p>
          <w:p w14:paraId="7BF97212" w14:textId="77777777" w:rsidR="00EA2497" w:rsidRPr="00836125" w:rsidRDefault="00EA2497" w:rsidP="00A24682">
            <w:pPr>
              <w:pStyle w:val="a5"/>
              <w:widowControl/>
              <w:numPr>
                <w:ilvl w:val="0"/>
                <w:numId w:val="40"/>
              </w:numPr>
              <w:adjustRightInd w:val="0"/>
              <w:snapToGrid w:val="0"/>
              <w:ind w:leftChars="0"/>
              <w:jc w:val="both"/>
              <w:rPr>
                <w:rFonts w:eastAsia="標楷體"/>
                <w:kern w:val="0"/>
                <w:lang w:val="de-DE"/>
              </w:rPr>
            </w:pPr>
            <w:r w:rsidRPr="00836125">
              <w:rPr>
                <w:rFonts w:eastAsia="標楷體" w:hint="eastAsia"/>
                <w:kern w:val="0"/>
                <w:lang w:val="de-DE"/>
              </w:rPr>
              <w:t>肝酵素上升，右上腹痛，腎功能可能下降，</w:t>
            </w:r>
            <w:r w:rsidRPr="00836125">
              <w:rPr>
                <w:rFonts w:eastAsia="標楷體" w:hint="eastAsia"/>
                <w:kern w:val="0"/>
                <w:lang w:val="de-DE"/>
              </w:rPr>
              <w:t>24-48</w:t>
            </w:r>
            <w:r w:rsidRPr="00836125">
              <w:rPr>
                <w:rFonts w:eastAsia="標楷體" w:hint="eastAsia"/>
                <w:kern w:val="0"/>
                <w:lang w:val="de-DE"/>
              </w:rPr>
              <w:t>小時</w:t>
            </w:r>
          </w:p>
          <w:p w14:paraId="2B9A0836" w14:textId="77777777" w:rsidR="00EA2497" w:rsidRPr="00836125" w:rsidRDefault="00EA2497" w:rsidP="00A24682">
            <w:pPr>
              <w:pStyle w:val="a5"/>
              <w:widowControl/>
              <w:numPr>
                <w:ilvl w:val="0"/>
                <w:numId w:val="40"/>
              </w:numPr>
              <w:adjustRightInd w:val="0"/>
              <w:snapToGrid w:val="0"/>
              <w:ind w:leftChars="0"/>
              <w:jc w:val="both"/>
              <w:rPr>
                <w:rFonts w:eastAsia="標楷體"/>
                <w:kern w:val="0"/>
                <w:lang w:val="de-DE"/>
              </w:rPr>
            </w:pPr>
            <w:r w:rsidRPr="00836125">
              <w:rPr>
                <w:rFonts w:eastAsia="標楷體" w:hint="eastAsia"/>
                <w:kern w:val="0"/>
                <w:lang w:val="de-DE"/>
              </w:rPr>
              <w:t>AST</w:t>
            </w:r>
            <w:r w:rsidRPr="00836125">
              <w:rPr>
                <w:rFonts w:eastAsia="標楷體" w:hint="eastAsia"/>
                <w:kern w:val="0"/>
                <w:lang w:val="de-DE"/>
              </w:rPr>
              <w:t>、</w:t>
            </w:r>
            <w:r w:rsidRPr="00836125">
              <w:rPr>
                <w:rFonts w:eastAsia="標楷體" w:hint="eastAsia"/>
                <w:kern w:val="0"/>
                <w:lang w:val="de-DE"/>
              </w:rPr>
              <w:t>ALT</w:t>
            </w:r>
            <w:r w:rsidRPr="00836125">
              <w:rPr>
                <w:rFonts w:eastAsia="標楷體" w:hint="eastAsia"/>
                <w:kern w:val="0"/>
                <w:lang w:val="de-DE"/>
              </w:rPr>
              <w:t>上升，噁心、嘔吐、黃膽、嗜眠、錯亂、昏迷、凝固功能異常、</w:t>
            </w:r>
            <w:r w:rsidRPr="00836125">
              <w:rPr>
                <w:rFonts w:eastAsia="標楷體" w:hint="eastAsia"/>
                <w:kern w:val="0"/>
                <w:lang w:val="de-DE"/>
              </w:rPr>
              <w:t xml:space="preserve"> </w:t>
            </w:r>
            <w:r w:rsidRPr="00836125">
              <w:rPr>
                <w:rFonts w:eastAsia="標楷體" w:hint="eastAsia"/>
                <w:kern w:val="0"/>
                <w:lang w:val="de-DE"/>
              </w:rPr>
              <w:t>腎功能可能下降，</w:t>
            </w:r>
            <w:r w:rsidRPr="00836125">
              <w:rPr>
                <w:rFonts w:eastAsia="標楷體" w:hint="eastAsia"/>
                <w:kern w:val="0"/>
                <w:lang w:val="de-DE"/>
              </w:rPr>
              <w:t>72-96</w:t>
            </w:r>
            <w:r w:rsidRPr="00836125">
              <w:rPr>
                <w:rFonts w:eastAsia="標楷體" w:hint="eastAsia"/>
                <w:kern w:val="0"/>
                <w:lang w:val="de-DE"/>
              </w:rPr>
              <w:t>小時</w:t>
            </w:r>
          </w:p>
          <w:p w14:paraId="4F39DA34" w14:textId="77777777" w:rsidR="00EA2497" w:rsidRPr="00836125" w:rsidRDefault="00EA2497" w:rsidP="00A24682">
            <w:pPr>
              <w:pStyle w:val="a5"/>
              <w:widowControl/>
              <w:numPr>
                <w:ilvl w:val="0"/>
                <w:numId w:val="40"/>
              </w:numPr>
              <w:adjustRightInd w:val="0"/>
              <w:snapToGrid w:val="0"/>
              <w:ind w:leftChars="0"/>
              <w:jc w:val="both"/>
              <w:rPr>
                <w:rFonts w:eastAsia="標楷體"/>
                <w:kern w:val="0"/>
              </w:rPr>
            </w:pPr>
            <w:r w:rsidRPr="00836125">
              <w:rPr>
                <w:rFonts w:eastAsia="標楷體" w:hint="eastAsia"/>
                <w:kern w:val="0"/>
                <w:lang w:val="de-DE"/>
              </w:rPr>
              <w:t>臨床症狀消退，實驗室檢查數據回復正常，</w:t>
            </w:r>
            <w:r w:rsidRPr="00836125">
              <w:rPr>
                <w:rFonts w:eastAsia="標楷體" w:hint="eastAsia"/>
                <w:kern w:val="0"/>
                <w:lang w:val="de-DE"/>
              </w:rPr>
              <w:t>4</w:t>
            </w:r>
            <w:r w:rsidRPr="00836125">
              <w:rPr>
                <w:rFonts w:eastAsia="標楷體" w:hint="eastAsia"/>
                <w:kern w:val="0"/>
                <w:lang w:val="de-DE"/>
              </w:rPr>
              <w:t>天到</w:t>
            </w:r>
            <w:r w:rsidRPr="00836125">
              <w:rPr>
                <w:rFonts w:eastAsia="標楷體" w:hint="eastAsia"/>
                <w:kern w:val="0"/>
                <w:lang w:val="de-DE"/>
              </w:rPr>
              <w:t>2</w:t>
            </w:r>
            <w:r w:rsidRPr="00836125">
              <w:rPr>
                <w:rFonts w:eastAsia="標楷體" w:hint="eastAsia"/>
                <w:kern w:val="0"/>
                <w:lang w:val="de-DE"/>
              </w:rPr>
              <w:t>週</w:t>
            </w:r>
          </w:p>
        </w:tc>
      </w:tr>
      <w:tr w:rsidR="00EA2497" w:rsidRPr="00C55A56" w14:paraId="387833C7" w14:textId="77777777" w:rsidTr="0035462B">
        <w:trPr>
          <w:trHeight w:val="335"/>
        </w:trPr>
        <w:tc>
          <w:tcPr>
            <w:tcW w:w="1701" w:type="dxa"/>
            <w:vAlign w:val="center"/>
          </w:tcPr>
          <w:p w14:paraId="15D6CDA6"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6C9C04FC" w14:textId="77777777" w:rsidR="00EA2497" w:rsidRPr="00C55A56" w:rsidRDefault="00EA2497" w:rsidP="0035462B">
            <w:pPr>
              <w:adjustRightInd w:val="0"/>
              <w:jc w:val="both"/>
              <w:rPr>
                <w:rFonts w:eastAsia="標楷體"/>
                <w:kern w:val="0"/>
              </w:rPr>
            </w:pPr>
          </w:p>
        </w:tc>
      </w:tr>
    </w:tbl>
    <w:p w14:paraId="7667396C" w14:textId="6B29E6A3" w:rsidR="00EA2497" w:rsidRPr="000C0637"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7112E628"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1FC01C86" w14:textId="77777777" w:rsidTr="007477C9">
        <w:tc>
          <w:tcPr>
            <w:tcW w:w="1701" w:type="dxa"/>
            <w:tcBorders>
              <w:right w:val="single" w:sz="4" w:space="0" w:color="auto"/>
            </w:tcBorders>
            <w:vAlign w:val="center"/>
          </w:tcPr>
          <w:p w14:paraId="7D148B88" w14:textId="77777777" w:rsidR="00EA2497" w:rsidRPr="00C55A56" w:rsidRDefault="00EA2497" w:rsidP="007477C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839DC1E" w14:textId="77777777" w:rsidR="00EA2497" w:rsidRPr="0035462B" w:rsidRDefault="00EA2497" w:rsidP="0035462B">
            <w:pPr>
              <w:pStyle w:val="40"/>
            </w:pPr>
            <w:bookmarkStart w:id="133" w:name="_Acetylcholine_Receptor_Ab"/>
            <w:bookmarkEnd w:id="133"/>
            <w:r w:rsidRPr="0035462B">
              <w:t>Acetylcholine Receptor Ab</w:t>
            </w:r>
          </w:p>
        </w:tc>
        <w:tc>
          <w:tcPr>
            <w:tcW w:w="1443" w:type="dxa"/>
            <w:tcBorders>
              <w:left w:val="single" w:sz="4" w:space="0" w:color="auto"/>
            </w:tcBorders>
            <w:vAlign w:val="center"/>
          </w:tcPr>
          <w:p w14:paraId="7EBE1A2D" w14:textId="77777777" w:rsidR="00EA2497" w:rsidRPr="00C55A56" w:rsidRDefault="00EA2497" w:rsidP="007477C9">
            <w:pPr>
              <w:widowControl/>
              <w:adjustRightInd w:val="0"/>
              <w:jc w:val="both"/>
              <w:rPr>
                <w:rFonts w:eastAsia="標楷體"/>
                <w:b/>
              </w:rPr>
            </w:pPr>
            <w:r w:rsidRPr="00C55A56">
              <w:rPr>
                <w:rFonts w:eastAsia="標楷體"/>
                <w:b/>
              </w:rPr>
              <w:t>中文名稱</w:t>
            </w:r>
          </w:p>
        </w:tc>
        <w:tc>
          <w:tcPr>
            <w:tcW w:w="3777" w:type="dxa"/>
            <w:vAlign w:val="center"/>
          </w:tcPr>
          <w:p w14:paraId="5DFF21CA" w14:textId="77777777" w:rsidR="00EA2497" w:rsidRPr="00C55A56" w:rsidRDefault="00EA2497" w:rsidP="007477C9">
            <w:pPr>
              <w:widowControl/>
              <w:adjustRightInd w:val="0"/>
              <w:snapToGrid w:val="0"/>
              <w:jc w:val="both"/>
              <w:rPr>
                <w:rFonts w:eastAsia="標楷體"/>
                <w:b/>
              </w:rPr>
            </w:pPr>
            <w:r w:rsidRPr="00B06488">
              <w:rPr>
                <w:rFonts w:eastAsia="標楷體" w:hint="eastAsia"/>
                <w:b/>
              </w:rPr>
              <w:t>乙醯膽鹼抗體</w:t>
            </w:r>
          </w:p>
        </w:tc>
      </w:tr>
      <w:tr w:rsidR="00EA2497" w:rsidRPr="00C55A56" w14:paraId="2046FD67" w14:textId="77777777" w:rsidTr="007477C9">
        <w:tc>
          <w:tcPr>
            <w:tcW w:w="1701" w:type="dxa"/>
            <w:tcBorders>
              <w:right w:val="single" w:sz="4" w:space="0" w:color="auto"/>
            </w:tcBorders>
            <w:vAlign w:val="center"/>
          </w:tcPr>
          <w:p w14:paraId="281307DD" w14:textId="77777777" w:rsidR="00EA2497" w:rsidRPr="00C55A56" w:rsidRDefault="00EA2497" w:rsidP="007477C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D217230" w14:textId="77777777" w:rsidR="00EA2497" w:rsidRPr="003E78A3" w:rsidRDefault="00EA2497" w:rsidP="007477C9">
            <w:pPr>
              <w:autoSpaceDE w:val="0"/>
              <w:autoSpaceDN w:val="0"/>
              <w:adjustRightInd w:val="0"/>
              <w:jc w:val="both"/>
              <w:rPr>
                <w:rFonts w:eastAsia="標楷體"/>
                <w:kern w:val="0"/>
              </w:rPr>
            </w:pPr>
            <w:r>
              <w:rPr>
                <w:rFonts w:eastAsia="標楷體"/>
                <w:kern w:val="0"/>
              </w:rPr>
              <w:t>12181C</w:t>
            </w:r>
          </w:p>
        </w:tc>
        <w:tc>
          <w:tcPr>
            <w:tcW w:w="1443" w:type="dxa"/>
            <w:tcBorders>
              <w:left w:val="single" w:sz="4" w:space="0" w:color="auto"/>
            </w:tcBorders>
            <w:vAlign w:val="center"/>
          </w:tcPr>
          <w:p w14:paraId="07269187" w14:textId="77777777" w:rsidR="00EA2497" w:rsidRPr="003E78A3" w:rsidRDefault="00EA2497" w:rsidP="007477C9">
            <w:pPr>
              <w:widowControl/>
              <w:adjustRightInd w:val="0"/>
              <w:jc w:val="both"/>
              <w:rPr>
                <w:rFonts w:eastAsia="標楷體"/>
              </w:rPr>
            </w:pPr>
            <w:r w:rsidRPr="003E78A3">
              <w:rPr>
                <w:rFonts w:eastAsia="標楷體"/>
                <w:kern w:val="0"/>
              </w:rPr>
              <w:t>健保點數</w:t>
            </w:r>
          </w:p>
        </w:tc>
        <w:tc>
          <w:tcPr>
            <w:tcW w:w="3777" w:type="dxa"/>
            <w:vAlign w:val="center"/>
          </w:tcPr>
          <w:p w14:paraId="6DA9A5B5" w14:textId="77777777" w:rsidR="00EA2497" w:rsidRPr="003E78A3" w:rsidRDefault="00EA2497" w:rsidP="007477C9">
            <w:pPr>
              <w:widowControl/>
              <w:adjustRightInd w:val="0"/>
              <w:snapToGrid w:val="0"/>
              <w:jc w:val="both"/>
              <w:rPr>
                <w:rFonts w:eastAsia="標楷體"/>
                <w:kern w:val="0"/>
              </w:rPr>
            </w:pPr>
            <w:r>
              <w:rPr>
                <w:rFonts w:eastAsia="標楷體"/>
                <w:kern w:val="0"/>
              </w:rPr>
              <w:t>300</w:t>
            </w:r>
            <w:r>
              <w:rPr>
                <w:rFonts w:eastAsia="標楷體" w:hint="eastAsia"/>
                <w:kern w:val="0"/>
              </w:rPr>
              <w:t xml:space="preserve"> </w:t>
            </w:r>
            <w:r w:rsidRPr="00D7129C">
              <w:rPr>
                <w:rFonts w:eastAsia="標楷體" w:hint="eastAsia"/>
                <w:kern w:val="0"/>
              </w:rPr>
              <w:t>(</w:t>
            </w:r>
            <w:r w:rsidRPr="00D7129C">
              <w:rPr>
                <w:rFonts w:eastAsia="標楷體" w:hint="eastAsia"/>
                <w:kern w:val="0"/>
              </w:rPr>
              <w:t>不適用健保</w:t>
            </w:r>
            <w:r w:rsidRPr="00D7129C">
              <w:rPr>
                <w:rFonts w:eastAsia="標楷體" w:hint="eastAsia"/>
                <w:kern w:val="0"/>
              </w:rPr>
              <w:t>)</w:t>
            </w:r>
          </w:p>
        </w:tc>
      </w:tr>
      <w:tr w:rsidR="00EA2497" w:rsidRPr="00C55A56" w14:paraId="30785DAC" w14:textId="77777777" w:rsidTr="007477C9">
        <w:tc>
          <w:tcPr>
            <w:tcW w:w="1701" w:type="dxa"/>
            <w:tcBorders>
              <w:right w:val="single" w:sz="4" w:space="0" w:color="auto"/>
            </w:tcBorders>
            <w:vAlign w:val="center"/>
          </w:tcPr>
          <w:p w14:paraId="5E741A94" w14:textId="77777777" w:rsidR="00EA2497" w:rsidRPr="00C55A56" w:rsidRDefault="00EA2497" w:rsidP="007477C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72C8884" w14:textId="77777777" w:rsidR="00EA2497" w:rsidRPr="00C55A56" w:rsidRDefault="00EA2497" w:rsidP="007477C9">
            <w:pPr>
              <w:autoSpaceDE w:val="0"/>
              <w:autoSpaceDN w:val="0"/>
              <w:adjustRightInd w:val="0"/>
              <w:jc w:val="both"/>
              <w:rPr>
                <w:rFonts w:eastAsia="標楷體"/>
                <w:kern w:val="0"/>
              </w:rPr>
            </w:pPr>
            <w:r>
              <w:rPr>
                <w:rFonts w:eastAsia="標楷體" w:hint="eastAsia"/>
                <w:kern w:val="0"/>
              </w:rPr>
              <w:t>血清或血漿（僅可使用</w:t>
            </w:r>
            <w:r>
              <w:rPr>
                <w:rFonts w:eastAsia="標楷體"/>
                <w:kern w:val="0"/>
              </w:rPr>
              <w:t>EDTA</w:t>
            </w:r>
            <w:r>
              <w:rPr>
                <w:rFonts w:eastAsia="標楷體" w:hint="eastAsia"/>
                <w:kern w:val="0"/>
              </w:rPr>
              <w:t>為抗凝劑）</w:t>
            </w:r>
            <w:r>
              <w:rPr>
                <w:rFonts w:eastAsia="標楷體"/>
                <w:kern w:val="0"/>
              </w:rPr>
              <w:t>1.0 mL</w:t>
            </w:r>
            <w:r>
              <w:rPr>
                <w:rFonts w:eastAsia="標楷體" w:hint="eastAsia"/>
                <w:kern w:val="0"/>
              </w:rPr>
              <w:t>。病人須空腹。禁用溶血及乳糜檢體。冷藏</w:t>
            </w:r>
            <w:r>
              <w:rPr>
                <w:rFonts w:eastAsia="標楷體"/>
                <w:kern w:val="0"/>
              </w:rPr>
              <w:t>24</w:t>
            </w:r>
            <w:r>
              <w:rPr>
                <w:rFonts w:eastAsia="標楷體" w:hint="eastAsia"/>
                <w:kern w:val="0"/>
              </w:rPr>
              <w:t>小時內穩定，超過時限請冷凍保存。</w:t>
            </w:r>
          </w:p>
        </w:tc>
        <w:tc>
          <w:tcPr>
            <w:tcW w:w="1443" w:type="dxa"/>
            <w:tcBorders>
              <w:left w:val="single" w:sz="4" w:space="0" w:color="auto"/>
            </w:tcBorders>
            <w:vAlign w:val="center"/>
          </w:tcPr>
          <w:p w14:paraId="727E073E" w14:textId="77777777" w:rsidR="00EA2497" w:rsidRPr="00C55A56" w:rsidRDefault="00EA2497" w:rsidP="007477C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7E8C6D0" w14:textId="7C3B60CB" w:rsidR="00EA2497" w:rsidRDefault="00386BDF" w:rsidP="007477C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p w14:paraId="68200BFA" w14:textId="0FCE6CC3" w:rsidR="00EA2497" w:rsidRPr="00C55A56" w:rsidRDefault="00386BDF" w:rsidP="007477C9">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EA2497" w:rsidRPr="00C55A56" w14:paraId="20F948D9" w14:textId="77777777" w:rsidTr="007477C9">
        <w:tc>
          <w:tcPr>
            <w:tcW w:w="1701" w:type="dxa"/>
            <w:tcBorders>
              <w:right w:val="single" w:sz="4" w:space="0" w:color="auto"/>
            </w:tcBorders>
            <w:vAlign w:val="center"/>
          </w:tcPr>
          <w:p w14:paraId="14AE5FE3" w14:textId="77777777" w:rsidR="00EA2497" w:rsidRPr="00C55A56" w:rsidRDefault="00EA2497" w:rsidP="007477C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0A13720" w14:textId="77777777" w:rsidR="00EA2497" w:rsidRPr="00C55A56" w:rsidRDefault="00EA2497" w:rsidP="007477C9">
            <w:pPr>
              <w:autoSpaceDE w:val="0"/>
              <w:autoSpaceDN w:val="0"/>
              <w:adjustRightInd w:val="0"/>
              <w:jc w:val="both"/>
              <w:rPr>
                <w:rFonts w:eastAsia="標楷體"/>
                <w:kern w:val="0"/>
              </w:rPr>
            </w:pPr>
            <w:r>
              <w:rPr>
                <w:rFonts w:ascii="標楷體" w:eastAsia="標楷體" w:hAnsi="標楷體" w:hint="eastAsia"/>
                <w:kern w:val="0"/>
                <w:lang w:val="de-DE"/>
              </w:rPr>
              <w:t>每週二、四</w:t>
            </w:r>
          </w:p>
        </w:tc>
        <w:tc>
          <w:tcPr>
            <w:tcW w:w="1443" w:type="dxa"/>
            <w:tcBorders>
              <w:left w:val="single" w:sz="4" w:space="0" w:color="auto"/>
            </w:tcBorders>
            <w:vAlign w:val="center"/>
          </w:tcPr>
          <w:p w14:paraId="43CC67D1" w14:textId="77777777" w:rsidR="00EA2497" w:rsidRPr="00C55A56" w:rsidRDefault="00EA2497" w:rsidP="007477C9">
            <w:pPr>
              <w:widowControl/>
              <w:adjustRightInd w:val="0"/>
              <w:jc w:val="both"/>
              <w:rPr>
                <w:rFonts w:eastAsia="標楷體"/>
                <w:kern w:val="0"/>
              </w:rPr>
            </w:pPr>
            <w:r w:rsidRPr="00C55A56">
              <w:rPr>
                <w:rFonts w:eastAsia="標楷體"/>
                <w:kern w:val="0"/>
              </w:rPr>
              <w:t>報告時效</w:t>
            </w:r>
          </w:p>
        </w:tc>
        <w:tc>
          <w:tcPr>
            <w:tcW w:w="3777" w:type="dxa"/>
            <w:vAlign w:val="center"/>
          </w:tcPr>
          <w:p w14:paraId="13B7A8AD" w14:textId="77777777" w:rsidR="00EA2497" w:rsidRDefault="00EA2497" w:rsidP="007477C9">
            <w:pPr>
              <w:widowControl/>
              <w:adjustRightInd w:val="0"/>
              <w:snapToGrid w:val="0"/>
              <w:jc w:val="both"/>
              <w:rPr>
                <w:rFonts w:ascii="標楷體" w:eastAsia="標楷體" w:hAnsi="標楷體" w:cs="新細明體"/>
                <w:bCs/>
                <w:color w:val="000000"/>
                <w:kern w:val="0"/>
              </w:rPr>
            </w:pPr>
            <w:r>
              <w:rPr>
                <w:rFonts w:eastAsia="標楷體" w:hint="eastAsia"/>
                <w:kern w:val="0"/>
                <w:lang w:val="de-DE"/>
              </w:rPr>
              <w:t>7</w:t>
            </w:r>
            <w:r>
              <w:rPr>
                <w:rFonts w:ascii="標楷體" w:eastAsia="標楷體" w:hAnsi="標楷體" w:hint="eastAsia"/>
                <w:kern w:val="0"/>
                <w:lang w:val="de-DE"/>
              </w:rPr>
              <w:t>個工作日</w:t>
            </w:r>
          </w:p>
          <w:p w14:paraId="07CEBB6F" w14:textId="77777777" w:rsidR="00EA2497" w:rsidRPr="00C55A56" w:rsidRDefault="00EA2497" w:rsidP="007477C9">
            <w:pPr>
              <w:widowControl/>
              <w:adjustRightInd w:val="0"/>
              <w:snapToGrid w:val="0"/>
              <w:jc w:val="both"/>
              <w:rPr>
                <w:rFonts w:eastAsia="標楷體"/>
                <w:kern w:val="0"/>
              </w:rPr>
            </w:pPr>
            <w:r>
              <w:rPr>
                <w:rFonts w:ascii="標楷體" w:eastAsia="標楷體" w:hAnsi="標楷體" w:cs="新細明體" w:hint="eastAsia"/>
                <w:bCs/>
                <w:color w:val="000000"/>
                <w:kern w:val="0"/>
              </w:rPr>
              <w:t>如須稀釋或複驗則再延一星期</w:t>
            </w:r>
            <w:r>
              <w:rPr>
                <w:rFonts w:ascii="標楷體" w:eastAsia="標楷體" w:hAnsi="標楷體" w:hint="eastAsia"/>
                <w:kern w:val="0"/>
                <w:lang w:val="de-DE"/>
              </w:rPr>
              <w:t>。</w:t>
            </w:r>
          </w:p>
        </w:tc>
      </w:tr>
      <w:tr w:rsidR="00EA2497" w:rsidRPr="00C55A56" w14:paraId="088F4FBE" w14:textId="77777777" w:rsidTr="007477C9">
        <w:tc>
          <w:tcPr>
            <w:tcW w:w="1701" w:type="dxa"/>
            <w:tcBorders>
              <w:right w:val="single" w:sz="4" w:space="0" w:color="auto"/>
            </w:tcBorders>
            <w:vAlign w:val="center"/>
          </w:tcPr>
          <w:p w14:paraId="166C772A" w14:textId="77777777" w:rsidR="00EA2497" w:rsidRPr="00C55A56" w:rsidRDefault="00EA2497" w:rsidP="007477C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A2440ED" w14:textId="77777777" w:rsidR="00EA2497" w:rsidRPr="00540956" w:rsidRDefault="00EA2497" w:rsidP="007477C9">
            <w:pPr>
              <w:autoSpaceDE w:val="0"/>
              <w:autoSpaceDN w:val="0"/>
              <w:adjustRightInd w:val="0"/>
              <w:jc w:val="both"/>
              <w:rPr>
                <w:rFonts w:eastAsia="標楷體"/>
                <w:kern w:val="0"/>
                <w:highlight w:val="yellow"/>
              </w:rPr>
            </w:pPr>
            <w:r w:rsidRPr="00963971">
              <w:rPr>
                <w:rFonts w:eastAsia="標楷體" w:hint="eastAsia"/>
                <w:kern w:val="0"/>
              </w:rPr>
              <w:t>RIA</w:t>
            </w:r>
          </w:p>
        </w:tc>
        <w:tc>
          <w:tcPr>
            <w:tcW w:w="1443" w:type="dxa"/>
            <w:tcBorders>
              <w:left w:val="single" w:sz="4" w:space="0" w:color="auto"/>
            </w:tcBorders>
            <w:vAlign w:val="center"/>
          </w:tcPr>
          <w:p w14:paraId="3BDBA68E" w14:textId="77777777" w:rsidR="00EA2497" w:rsidRPr="00C55A56" w:rsidRDefault="00EA2497" w:rsidP="007477C9">
            <w:pPr>
              <w:widowControl/>
              <w:adjustRightInd w:val="0"/>
              <w:jc w:val="both"/>
              <w:rPr>
                <w:rFonts w:eastAsia="標楷體"/>
                <w:kern w:val="0"/>
              </w:rPr>
            </w:pPr>
            <w:r w:rsidRPr="00C55A56">
              <w:rPr>
                <w:rFonts w:eastAsia="標楷體"/>
                <w:kern w:val="0"/>
              </w:rPr>
              <w:t>檢驗單位</w:t>
            </w:r>
          </w:p>
        </w:tc>
        <w:tc>
          <w:tcPr>
            <w:tcW w:w="3777" w:type="dxa"/>
            <w:vAlign w:val="center"/>
          </w:tcPr>
          <w:p w14:paraId="749162FC" w14:textId="77777777" w:rsidR="00EA2497" w:rsidRPr="00C55A56" w:rsidRDefault="00EA2497" w:rsidP="007477C9">
            <w:pPr>
              <w:widowControl/>
              <w:adjustRightInd w:val="0"/>
              <w:snapToGrid w:val="0"/>
              <w:jc w:val="both"/>
              <w:rPr>
                <w:rFonts w:eastAsia="標楷體"/>
                <w:kern w:val="0"/>
              </w:rPr>
            </w:pPr>
            <w:r>
              <w:rPr>
                <w:rFonts w:ascii="標楷體" w:eastAsia="標楷體" w:hAnsi="標楷體" w:hint="eastAsia"/>
                <w:kern w:val="0"/>
                <w:lang w:val="de-DE"/>
              </w:rPr>
              <w:t>大安聯合醫事檢驗所</w:t>
            </w:r>
          </w:p>
        </w:tc>
      </w:tr>
      <w:tr w:rsidR="00EA2497" w:rsidRPr="00C55A56" w14:paraId="5EB97A95" w14:textId="77777777" w:rsidTr="007477C9">
        <w:trPr>
          <w:trHeight w:val="338"/>
        </w:trPr>
        <w:tc>
          <w:tcPr>
            <w:tcW w:w="1701" w:type="dxa"/>
            <w:tcBorders>
              <w:right w:val="single" w:sz="4" w:space="0" w:color="auto"/>
            </w:tcBorders>
            <w:vAlign w:val="center"/>
          </w:tcPr>
          <w:p w14:paraId="7CF2D89A" w14:textId="77777777" w:rsidR="00EA2497" w:rsidRPr="00C55A56" w:rsidRDefault="00EA2497" w:rsidP="007477C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B6C8F13" w14:textId="77777777" w:rsidR="00EA2497" w:rsidRPr="00C55A56" w:rsidRDefault="00EA2497" w:rsidP="007477C9">
            <w:pPr>
              <w:widowControl/>
              <w:adjustRightInd w:val="0"/>
              <w:snapToGrid w:val="0"/>
              <w:ind w:firstLineChars="14" w:firstLine="34"/>
              <w:jc w:val="both"/>
              <w:rPr>
                <w:rFonts w:eastAsia="標楷體"/>
                <w:kern w:val="0"/>
              </w:rPr>
            </w:pPr>
            <w:r>
              <w:rPr>
                <w:rFonts w:eastAsia="標楷體" w:hint="eastAsia"/>
                <w:kern w:val="0"/>
              </w:rPr>
              <w:t>＜</w:t>
            </w:r>
            <w:r>
              <w:rPr>
                <w:rFonts w:eastAsia="標楷體"/>
                <w:kern w:val="0"/>
                <w:lang w:val="de-DE"/>
              </w:rPr>
              <w:t>0.5 nmol/L</w:t>
            </w:r>
          </w:p>
        </w:tc>
      </w:tr>
      <w:tr w:rsidR="00EA2497" w:rsidRPr="00C55A56" w14:paraId="512F7384" w14:textId="77777777" w:rsidTr="007477C9">
        <w:tc>
          <w:tcPr>
            <w:tcW w:w="1701" w:type="dxa"/>
            <w:tcBorders>
              <w:right w:val="single" w:sz="4" w:space="0" w:color="auto"/>
            </w:tcBorders>
            <w:vAlign w:val="center"/>
          </w:tcPr>
          <w:p w14:paraId="0CA08631" w14:textId="77777777" w:rsidR="00EA2497" w:rsidRPr="00C55A56" w:rsidRDefault="00EA2497" w:rsidP="007477C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548B409" w14:textId="77777777" w:rsidR="00EA2497" w:rsidRPr="00B06488" w:rsidRDefault="00EA2497" w:rsidP="007477C9">
            <w:pPr>
              <w:widowControl/>
              <w:adjustRightInd w:val="0"/>
              <w:snapToGrid w:val="0"/>
              <w:jc w:val="both"/>
              <w:rPr>
                <w:rFonts w:eastAsia="標楷體"/>
                <w:kern w:val="0"/>
              </w:rPr>
            </w:pPr>
            <w:r w:rsidRPr="00B06488">
              <w:rPr>
                <w:rFonts w:eastAsia="標楷體"/>
                <w:kern w:val="0"/>
                <w:lang w:val="de-DE"/>
              </w:rPr>
              <w:t>Acetylcholine</w:t>
            </w:r>
            <w:r w:rsidRPr="00B06488">
              <w:rPr>
                <w:rFonts w:eastAsia="標楷體" w:hint="eastAsia"/>
                <w:kern w:val="0"/>
                <w:lang w:val="de-DE"/>
              </w:rPr>
              <w:t>作用在肌肉膜細胞上的乙醯膽鹼受器（</w:t>
            </w:r>
            <w:r w:rsidRPr="00B06488">
              <w:rPr>
                <w:rFonts w:eastAsia="標楷體"/>
                <w:kern w:val="0"/>
                <w:lang w:val="de-DE"/>
              </w:rPr>
              <w:t>AchR</w:t>
            </w:r>
            <w:r w:rsidRPr="00B06488">
              <w:rPr>
                <w:rFonts w:eastAsia="標楷體" w:hint="eastAsia"/>
                <w:kern w:val="0"/>
                <w:lang w:val="de-DE"/>
              </w:rPr>
              <w:t>），當存在自體抗體（乙醯膽鹼受器抗體，</w:t>
            </w:r>
            <w:r w:rsidRPr="00B06488">
              <w:rPr>
                <w:rFonts w:eastAsia="標楷體"/>
                <w:kern w:val="0"/>
                <w:lang w:val="de-DE"/>
              </w:rPr>
              <w:t>AChR Ab</w:t>
            </w:r>
            <w:r w:rsidRPr="00B06488">
              <w:rPr>
                <w:rFonts w:eastAsia="標楷體" w:hint="eastAsia"/>
                <w:kern w:val="0"/>
                <w:lang w:val="de-DE"/>
              </w:rPr>
              <w:t>）時，會專門攻擊神經傳導末端和肌肉交接處的</w:t>
            </w:r>
            <w:r w:rsidRPr="00B06488">
              <w:rPr>
                <w:rFonts w:eastAsia="標楷體"/>
                <w:kern w:val="0"/>
                <w:lang w:val="de-DE"/>
              </w:rPr>
              <w:t>AchR</w:t>
            </w:r>
            <w:r w:rsidRPr="00B06488">
              <w:rPr>
                <w:rFonts w:eastAsia="標楷體" w:hint="eastAsia"/>
                <w:kern w:val="0"/>
                <w:lang w:val="de-DE"/>
              </w:rPr>
              <w:t>，導致隨意肌的神經傳導受到破壞而出現肌肉無力，也會抑制肌肉的收縮及使肌肉容易疲勞。</w:t>
            </w:r>
            <w:r w:rsidRPr="00B06488">
              <w:rPr>
                <w:rFonts w:eastAsia="標楷體"/>
                <w:kern w:val="0"/>
                <w:lang w:val="de-DE"/>
              </w:rPr>
              <w:t>90%</w:t>
            </w:r>
            <w:r w:rsidRPr="00B06488">
              <w:rPr>
                <w:rFonts w:eastAsia="標楷體" w:hint="eastAsia"/>
                <w:kern w:val="0"/>
                <w:lang w:val="de-DE"/>
              </w:rPr>
              <w:t>的重症肌無力（</w:t>
            </w:r>
            <w:r w:rsidRPr="00B06488">
              <w:rPr>
                <w:rFonts w:eastAsia="標楷體"/>
                <w:kern w:val="0"/>
                <w:lang w:val="de-DE"/>
              </w:rPr>
              <w:t>Myasthenia gravis</w:t>
            </w:r>
            <w:r w:rsidRPr="00B06488">
              <w:rPr>
                <w:rFonts w:eastAsia="標楷體" w:hint="eastAsia"/>
                <w:kern w:val="0"/>
                <w:lang w:val="de-DE"/>
              </w:rPr>
              <w:t>）患者可測得</w:t>
            </w:r>
            <w:r w:rsidRPr="00B06488">
              <w:rPr>
                <w:rFonts w:eastAsia="標楷體"/>
                <w:kern w:val="0"/>
                <w:lang w:val="de-DE"/>
              </w:rPr>
              <w:t>AChR Ab</w:t>
            </w:r>
            <w:r w:rsidRPr="00B06488">
              <w:rPr>
                <w:rFonts w:eastAsia="標楷體" w:hint="eastAsia"/>
                <w:kern w:val="0"/>
                <w:lang w:val="de-DE"/>
              </w:rPr>
              <w:t>陽性，而</w:t>
            </w:r>
            <w:r w:rsidRPr="00B06488">
              <w:rPr>
                <w:rFonts w:eastAsia="標楷體"/>
                <w:kern w:val="0"/>
                <w:lang w:val="de-DE"/>
              </w:rPr>
              <w:t>55~70%</w:t>
            </w:r>
            <w:r w:rsidRPr="00B06488">
              <w:rPr>
                <w:rFonts w:eastAsia="標楷體" w:hint="eastAsia"/>
                <w:kern w:val="0"/>
              </w:rPr>
              <w:t>的眼睛肌無力患者也可測得此抗體</w:t>
            </w:r>
            <w:r w:rsidRPr="00B06488">
              <w:rPr>
                <w:rFonts w:eastAsia="標楷體" w:hint="eastAsia"/>
                <w:kern w:val="0"/>
                <w:lang w:val="de-DE"/>
              </w:rPr>
              <w:t>。</w:t>
            </w:r>
          </w:p>
        </w:tc>
      </w:tr>
      <w:tr w:rsidR="00EA2497" w:rsidRPr="00C55A56" w14:paraId="57A43ED5" w14:textId="77777777" w:rsidTr="007477C9">
        <w:trPr>
          <w:trHeight w:val="335"/>
        </w:trPr>
        <w:tc>
          <w:tcPr>
            <w:tcW w:w="1701" w:type="dxa"/>
            <w:vAlign w:val="center"/>
          </w:tcPr>
          <w:p w14:paraId="246F7C47" w14:textId="77777777" w:rsidR="00EA2497" w:rsidRPr="00C55A56" w:rsidRDefault="00EA2497" w:rsidP="007477C9">
            <w:pPr>
              <w:adjustRightInd w:val="0"/>
              <w:jc w:val="both"/>
              <w:rPr>
                <w:rFonts w:eastAsia="標楷體"/>
                <w:kern w:val="0"/>
              </w:rPr>
            </w:pPr>
            <w:r w:rsidRPr="00C55A56">
              <w:rPr>
                <w:rFonts w:eastAsia="標楷體"/>
                <w:kern w:val="0"/>
              </w:rPr>
              <w:t>注意事項</w:t>
            </w:r>
          </w:p>
        </w:tc>
        <w:tc>
          <w:tcPr>
            <w:tcW w:w="8739" w:type="dxa"/>
            <w:gridSpan w:val="3"/>
            <w:vAlign w:val="center"/>
          </w:tcPr>
          <w:p w14:paraId="63FF63CB" w14:textId="77777777" w:rsidR="00EA2497" w:rsidRPr="00C55A56" w:rsidRDefault="00EA2497" w:rsidP="007477C9">
            <w:pPr>
              <w:adjustRightInd w:val="0"/>
              <w:jc w:val="both"/>
              <w:rPr>
                <w:rFonts w:eastAsia="標楷體"/>
                <w:kern w:val="0"/>
              </w:rPr>
            </w:pPr>
          </w:p>
        </w:tc>
      </w:tr>
    </w:tbl>
    <w:p w14:paraId="4181E0AB"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74AD455D"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5C90138D" w14:textId="77777777" w:rsidTr="0035462B">
        <w:tc>
          <w:tcPr>
            <w:tcW w:w="1701" w:type="dxa"/>
            <w:tcBorders>
              <w:right w:val="single" w:sz="4" w:space="0" w:color="auto"/>
            </w:tcBorders>
            <w:vAlign w:val="center"/>
          </w:tcPr>
          <w:p w14:paraId="364B009D"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6635C60" w14:textId="77777777" w:rsidR="00EA2497" w:rsidRPr="00C55A56" w:rsidRDefault="00EA2497" w:rsidP="0035462B">
            <w:pPr>
              <w:pStyle w:val="40"/>
              <w:jc w:val="both"/>
              <w:rPr>
                <w:kern w:val="0"/>
              </w:rPr>
            </w:pPr>
            <w:bookmarkStart w:id="134" w:name="_Acid_Phosphatase_Total"/>
            <w:bookmarkEnd w:id="134"/>
            <w:r>
              <w:t>Acid Phosphatase Total</w:t>
            </w:r>
          </w:p>
        </w:tc>
        <w:tc>
          <w:tcPr>
            <w:tcW w:w="1443" w:type="dxa"/>
            <w:tcBorders>
              <w:left w:val="single" w:sz="4" w:space="0" w:color="auto"/>
            </w:tcBorders>
            <w:vAlign w:val="center"/>
          </w:tcPr>
          <w:p w14:paraId="5CDBCACE"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77002B75" w14:textId="77777777" w:rsidR="00EA2497" w:rsidRPr="00C55A56" w:rsidRDefault="00EA2497" w:rsidP="0035462B">
            <w:pPr>
              <w:widowControl/>
              <w:adjustRightInd w:val="0"/>
              <w:snapToGrid w:val="0"/>
              <w:jc w:val="both"/>
              <w:rPr>
                <w:rFonts w:eastAsia="標楷體"/>
                <w:b/>
              </w:rPr>
            </w:pPr>
            <w:r>
              <w:rPr>
                <w:rFonts w:eastAsia="標楷體" w:hint="eastAsia"/>
                <w:b/>
              </w:rPr>
              <w:t>酸性磷酸酶</w:t>
            </w:r>
          </w:p>
        </w:tc>
      </w:tr>
      <w:tr w:rsidR="00EA2497" w:rsidRPr="00C55A56" w14:paraId="57CD047A" w14:textId="77777777" w:rsidTr="0035462B">
        <w:tc>
          <w:tcPr>
            <w:tcW w:w="1701" w:type="dxa"/>
            <w:tcBorders>
              <w:right w:val="single" w:sz="4" w:space="0" w:color="auto"/>
            </w:tcBorders>
            <w:vAlign w:val="center"/>
          </w:tcPr>
          <w:p w14:paraId="1E4ADF5E"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967D624" w14:textId="77777777" w:rsidR="00EA2497" w:rsidRPr="003E78A3" w:rsidRDefault="00EA2497" w:rsidP="0035462B">
            <w:pPr>
              <w:autoSpaceDE w:val="0"/>
              <w:autoSpaceDN w:val="0"/>
              <w:adjustRightInd w:val="0"/>
              <w:jc w:val="both"/>
              <w:rPr>
                <w:rFonts w:eastAsia="標楷體"/>
                <w:kern w:val="0"/>
              </w:rPr>
            </w:pPr>
            <w:r>
              <w:rPr>
                <w:rFonts w:eastAsia="標楷體"/>
                <w:kern w:val="0"/>
              </w:rPr>
              <w:t>09028C</w:t>
            </w:r>
          </w:p>
        </w:tc>
        <w:tc>
          <w:tcPr>
            <w:tcW w:w="1443" w:type="dxa"/>
            <w:tcBorders>
              <w:left w:val="single" w:sz="4" w:space="0" w:color="auto"/>
            </w:tcBorders>
            <w:vAlign w:val="center"/>
          </w:tcPr>
          <w:p w14:paraId="5F8EF75F"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0AB4DE9E" w14:textId="77777777" w:rsidR="00EA2497" w:rsidRPr="003E78A3" w:rsidRDefault="00EA2497" w:rsidP="0035462B">
            <w:pPr>
              <w:widowControl/>
              <w:adjustRightInd w:val="0"/>
              <w:snapToGrid w:val="0"/>
              <w:jc w:val="both"/>
              <w:rPr>
                <w:rFonts w:eastAsia="標楷體"/>
                <w:kern w:val="0"/>
              </w:rPr>
            </w:pPr>
            <w:r>
              <w:rPr>
                <w:rFonts w:eastAsia="標楷體"/>
                <w:kern w:val="0"/>
              </w:rPr>
              <w:t>50</w:t>
            </w:r>
          </w:p>
        </w:tc>
      </w:tr>
      <w:tr w:rsidR="00EA2497" w:rsidRPr="00C55A56" w14:paraId="0782FF62" w14:textId="77777777" w:rsidTr="0035462B">
        <w:tc>
          <w:tcPr>
            <w:tcW w:w="1701" w:type="dxa"/>
            <w:tcBorders>
              <w:right w:val="single" w:sz="4" w:space="0" w:color="auto"/>
            </w:tcBorders>
            <w:vAlign w:val="center"/>
          </w:tcPr>
          <w:p w14:paraId="6F31952F"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C35163F" w14:textId="77777777" w:rsidR="00EA2497" w:rsidRPr="00D9376B" w:rsidRDefault="00EA2497" w:rsidP="00A24682">
            <w:pPr>
              <w:pStyle w:val="a5"/>
              <w:numPr>
                <w:ilvl w:val="0"/>
                <w:numId w:val="38"/>
              </w:numPr>
              <w:autoSpaceDE w:val="0"/>
              <w:autoSpaceDN w:val="0"/>
              <w:adjustRightInd w:val="0"/>
              <w:ind w:leftChars="0"/>
              <w:jc w:val="both"/>
              <w:rPr>
                <w:rFonts w:eastAsia="標楷體"/>
                <w:kern w:val="0"/>
              </w:rPr>
            </w:pPr>
            <w:r w:rsidRPr="00D9376B">
              <w:rPr>
                <w:rFonts w:eastAsia="標楷體" w:hint="eastAsia"/>
                <w:kern w:val="0"/>
              </w:rPr>
              <w:t>血清</w:t>
            </w:r>
            <w:r w:rsidRPr="00D9376B">
              <w:rPr>
                <w:rFonts w:eastAsia="標楷體"/>
                <w:kern w:val="0"/>
                <w:lang w:val="de-DE"/>
              </w:rPr>
              <w:t>0.5 mL</w:t>
            </w:r>
            <w:r w:rsidRPr="00D9376B">
              <w:rPr>
                <w:rFonts w:eastAsia="標楷體" w:hint="eastAsia"/>
                <w:kern w:val="0"/>
              </w:rPr>
              <w:t>，不可使用任何</w:t>
            </w:r>
            <w:r w:rsidRPr="00D9376B">
              <w:rPr>
                <w:rFonts w:eastAsia="標楷體"/>
                <w:kern w:val="0"/>
              </w:rPr>
              <w:t>Plasma</w:t>
            </w:r>
            <w:r w:rsidRPr="00D9376B">
              <w:rPr>
                <w:rFonts w:eastAsia="標楷體" w:hint="eastAsia"/>
                <w:kern w:val="0"/>
              </w:rPr>
              <w:t>檢體，不須空腹。保存方式：</w:t>
            </w:r>
            <w:r w:rsidRPr="00D9376B">
              <w:rPr>
                <w:rFonts w:eastAsia="標楷體"/>
                <w:kern w:val="0"/>
              </w:rPr>
              <w:t>2-8</w:t>
            </w:r>
            <w:r w:rsidRPr="00D9376B">
              <w:rPr>
                <w:rFonts w:eastAsia="標楷體" w:hAnsi="標楷體" w:hint="eastAsia"/>
                <w:kern w:val="0"/>
              </w:rPr>
              <w:t>℃。血清檢體應避免溶血。以</w:t>
            </w:r>
            <w:r w:rsidRPr="00D9376B">
              <w:rPr>
                <w:rFonts w:eastAsia="標楷體"/>
                <w:kern w:val="0"/>
              </w:rPr>
              <w:t>NaF</w:t>
            </w:r>
            <w:r w:rsidRPr="00D9376B">
              <w:rPr>
                <w:rFonts w:eastAsia="標楷體" w:hAnsi="標楷體" w:hint="eastAsia"/>
                <w:kern w:val="0"/>
              </w:rPr>
              <w:t>管血漿會抑制酵素活性。</w:t>
            </w:r>
          </w:p>
          <w:p w14:paraId="7BA3578F" w14:textId="77777777" w:rsidR="00EA2497" w:rsidRPr="00D9376B" w:rsidRDefault="00EA2497" w:rsidP="00A24682">
            <w:pPr>
              <w:pStyle w:val="a5"/>
              <w:numPr>
                <w:ilvl w:val="0"/>
                <w:numId w:val="38"/>
              </w:numPr>
              <w:autoSpaceDE w:val="0"/>
              <w:autoSpaceDN w:val="0"/>
              <w:adjustRightInd w:val="0"/>
              <w:ind w:leftChars="0"/>
              <w:jc w:val="both"/>
              <w:rPr>
                <w:rFonts w:eastAsia="標楷體"/>
                <w:kern w:val="0"/>
              </w:rPr>
            </w:pPr>
            <w:r w:rsidRPr="00D9376B">
              <w:rPr>
                <w:rFonts w:eastAsia="標楷體" w:hAnsi="標楷體" w:hint="eastAsia"/>
                <w:kern w:val="0"/>
              </w:rPr>
              <w:t>直腸檢查後</w:t>
            </w:r>
            <w:r w:rsidRPr="00D9376B">
              <w:rPr>
                <w:rFonts w:eastAsia="標楷體"/>
                <w:kern w:val="0"/>
              </w:rPr>
              <w:t>24</w:t>
            </w:r>
            <w:r w:rsidRPr="00D9376B">
              <w:rPr>
                <w:rFonts w:eastAsia="標楷體" w:hAnsi="標楷體" w:hint="eastAsia"/>
                <w:kern w:val="0"/>
              </w:rPr>
              <w:t>小時內不能採檢，會造成偽高值。</w:t>
            </w:r>
            <w:r w:rsidRPr="00D9376B">
              <w:rPr>
                <w:rFonts w:eastAsia="標楷體"/>
                <w:kern w:val="0"/>
              </w:rPr>
              <w:t>Acid-P</w:t>
            </w:r>
            <w:r w:rsidRPr="00D9376B">
              <w:rPr>
                <w:rFonts w:eastAsia="標楷體" w:hAnsi="標楷體" w:hint="eastAsia"/>
                <w:kern w:val="0"/>
              </w:rPr>
              <w:t>如果無法立即分析，可以在血清內加入</w:t>
            </w:r>
            <w:r w:rsidRPr="00D9376B">
              <w:rPr>
                <w:rFonts w:eastAsia="標楷體"/>
                <w:kern w:val="0"/>
              </w:rPr>
              <w:t>1/100</w:t>
            </w:r>
            <w:r w:rsidRPr="00D9376B">
              <w:rPr>
                <w:rFonts w:eastAsia="標楷體" w:hAnsi="標楷體" w:hint="eastAsia"/>
                <w:kern w:val="0"/>
              </w:rPr>
              <w:t>體積的</w:t>
            </w:r>
            <w:r w:rsidRPr="00D9376B">
              <w:rPr>
                <w:rFonts w:eastAsia="標楷體"/>
                <w:kern w:val="0"/>
              </w:rPr>
              <w:t>20%</w:t>
            </w:r>
            <w:r w:rsidRPr="00D9376B">
              <w:rPr>
                <w:rFonts w:eastAsia="標楷體" w:hAnsi="標楷體" w:hint="eastAsia"/>
                <w:kern w:val="0"/>
              </w:rPr>
              <w:t>醋酸，冷藏保存。</w:t>
            </w:r>
          </w:p>
        </w:tc>
        <w:tc>
          <w:tcPr>
            <w:tcW w:w="1443" w:type="dxa"/>
            <w:tcBorders>
              <w:left w:val="single" w:sz="4" w:space="0" w:color="auto"/>
            </w:tcBorders>
            <w:vAlign w:val="center"/>
          </w:tcPr>
          <w:p w14:paraId="4462FFA3"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4F5DF44" w14:textId="6BD340F9"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1B9C2D60" w14:textId="77777777" w:rsidTr="0035462B">
        <w:tc>
          <w:tcPr>
            <w:tcW w:w="1701" w:type="dxa"/>
            <w:tcBorders>
              <w:right w:val="single" w:sz="4" w:space="0" w:color="auto"/>
            </w:tcBorders>
            <w:vAlign w:val="center"/>
          </w:tcPr>
          <w:p w14:paraId="478C179C"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472A0AC" w14:textId="77777777" w:rsidR="00EA2497" w:rsidRPr="00C55A56" w:rsidRDefault="00EA2497" w:rsidP="0035462B">
            <w:pPr>
              <w:autoSpaceDE w:val="0"/>
              <w:autoSpaceDN w:val="0"/>
              <w:adjustRightInd w:val="0"/>
              <w:jc w:val="both"/>
              <w:rPr>
                <w:rFonts w:eastAsia="標楷體"/>
                <w:kern w:val="0"/>
              </w:rPr>
            </w:pPr>
            <w:r>
              <w:rPr>
                <w:rFonts w:ascii="標楷體" w:eastAsia="標楷體" w:hAnsi="標楷體" w:hint="eastAsia"/>
                <w:kern w:val="0"/>
                <w:lang w:val="de-DE"/>
              </w:rPr>
              <w:t>每日</w:t>
            </w:r>
          </w:p>
        </w:tc>
        <w:tc>
          <w:tcPr>
            <w:tcW w:w="1443" w:type="dxa"/>
            <w:tcBorders>
              <w:left w:val="single" w:sz="4" w:space="0" w:color="auto"/>
            </w:tcBorders>
            <w:vAlign w:val="center"/>
          </w:tcPr>
          <w:p w14:paraId="1C8AE0FF"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16E64971"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3</w:t>
            </w:r>
            <w:r w:rsidRPr="0023171D">
              <w:rPr>
                <w:rFonts w:eastAsia="標楷體" w:hint="eastAsia"/>
                <w:kern w:val="0"/>
              </w:rPr>
              <w:t>個工作日</w:t>
            </w:r>
          </w:p>
        </w:tc>
      </w:tr>
      <w:tr w:rsidR="00EA2497" w:rsidRPr="00C55A56" w14:paraId="4DDE13B0" w14:textId="77777777" w:rsidTr="0035462B">
        <w:tc>
          <w:tcPr>
            <w:tcW w:w="1701" w:type="dxa"/>
            <w:tcBorders>
              <w:right w:val="single" w:sz="4" w:space="0" w:color="auto"/>
            </w:tcBorders>
            <w:vAlign w:val="center"/>
          </w:tcPr>
          <w:p w14:paraId="51856DA0"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6CB8458" w14:textId="77777777" w:rsidR="00EA2497" w:rsidRPr="00C55A56" w:rsidRDefault="00EA2497" w:rsidP="0035462B">
            <w:pPr>
              <w:autoSpaceDE w:val="0"/>
              <w:autoSpaceDN w:val="0"/>
              <w:adjustRightInd w:val="0"/>
              <w:jc w:val="both"/>
              <w:rPr>
                <w:rFonts w:eastAsia="標楷體"/>
                <w:kern w:val="0"/>
              </w:rPr>
            </w:pPr>
            <w:r w:rsidRPr="00827992">
              <w:rPr>
                <w:rFonts w:eastAsia="標楷體" w:hint="eastAsia"/>
                <w:kern w:val="0"/>
              </w:rPr>
              <w:t>Enzymatic</w:t>
            </w:r>
          </w:p>
        </w:tc>
        <w:tc>
          <w:tcPr>
            <w:tcW w:w="1443" w:type="dxa"/>
            <w:tcBorders>
              <w:left w:val="single" w:sz="4" w:space="0" w:color="auto"/>
            </w:tcBorders>
            <w:vAlign w:val="center"/>
          </w:tcPr>
          <w:p w14:paraId="48A0E90D"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601983B1" w14:textId="77777777" w:rsidR="00EA2497" w:rsidRPr="00C55A56" w:rsidRDefault="00EA2497" w:rsidP="0035462B">
            <w:pPr>
              <w:widowControl/>
              <w:adjustRightInd w:val="0"/>
              <w:snapToGrid w:val="0"/>
              <w:jc w:val="both"/>
              <w:rPr>
                <w:rFonts w:eastAsia="標楷體"/>
                <w:kern w:val="0"/>
              </w:rPr>
            </w:pPr>
            <w:r>
              <w:rPr>
                <w:rFonts w:ascii="標楷體" w:eastAsia="標楷體" w:hAnsi="標楷體" w:hint="eastAsia"/>
                <w:kern w:val="0"/>
                <w:lang w:val="de-DE"/>
              </w:rPr>
              <w:t>大安聯合醫事檢驗所</w:t>
            </w:r>
          </w:p>
        </w:tc>
      </w:tr>
      <w:tr w:rsidR="00EA2497" w:rsidRPr="00C55A56" w14:paraId="0FD68C8F" w14:textId="77777777" w:rsidTr="0035462B">
        <w:trPr>
          <w:trHeight w:val="338"/>
        </w:trPr>
        <w:tc>
          <w:tcPr>
            <w:tcW w:w="1701" w:type="dxa"/>
            <w:tcBorders>
              <w:right w:val="single" w:sz="4" w:space="0" w:color="auto"/>
            </w:tcBorders>
            <w:vAlign w:val="center"/>
          </w:tcPr>
          <w:p w14:paraId="5BA6207A"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F38C47C" w14:textId="77777777" w:rsidR="00EA2497" w:rsidRPr="00C55A56" w:rsidRDefault="00EA2497" w:rsidP="0035462B">
            <w:pPr>
              <w:widowControl/>
              <w:adjustRightInd w:val="0"/>
              <w:snapToGrid w:val="0"/>
              <w:ind w:firstLineChars="14" w:firstLine="34"/>
              <w:jc w:val="both"/>
              <w:rPr>
                <w:rFonts w:eastAsia="標楷體"/>
                <w:kern w:val="0"/>
              </w:rPr>
            </w:pPr>
            <w:r>
              <w:rPr>
                <w:rFonts w:eastAsia="標楷體"/>
                <w:kern w:val="0"/>
              </w:rPr>
              <w:t>0.00-0.80 U/L</w:t>
            </w:r>
          </w:p>
        </w:tc>
      </w:tr>
      <w:tr w:rsidR="00EA2497" w:rsidRPr="00C55A56" w14:paraId="62E3659C" w14:textId="77777777" w:rsidTr="0035462B">
        <w:tc>
          <w:tcPr>
            <w:tcW w:w="1701" w:type="dxa"/>
            <w:tcBorders>
              <w:right w:val="single" w:sz="4" w:space="0" w:color="auto"/>
            </w:tcBorders>
            <w:vAlign w:val="center"/>
          </w:tcPr>
          <w:p w14:paraId="34DB16AD"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401C4B0" w14:textId="77777777" w:rsidR="00EA2497" w:rsidRPr="00B06488" w:rsidRDefault="00EA2497" w:rsidP="0035462B">
            <w:pPr>
              <w:widowControl/>
              <w:adjustRightInd w:val="0"/>
              <w:snapToGrid w:val="0"/>
              <w:jc w:val="both"/>
              <w:rPr>
                <w:rFonts w:eastAsia="標楷體"/>
                <w:kern w:val="0"/>
              </w:rPr>
            </w:pPr>
            <w:r>
              <w:rPr>
                <w:rFonts w:eastAsia="標楷體" w:hint="eastAsia"/>
              </w:rPr>
              <w:t>酸性磷酸酶總量</w:t>
            </w:r>
            <w:r>
              <w:rPr>
                <w:rFonts w:eastAsia="標楷體" w:hint="eastAsia"/>
                <w:color w:val="000000"/>
              </w:rPr>
              <w:t>上升於白血病、副甲狀腺機能亢進、多發性骨髓瘤、攝護腺癌、攝護腺梗塞、攝護腺手術或受傷、血小板大量破壞、骨骼疾病、肝炎疾病、急性腎臟傷害，大部分上升於</w:t>
            </w:r>
            <w:r>
              <w:rPr>
                <w:rFonts w:eastAsia="標楷體"/>
                <w:kern w:val="0"/>
              </w:rPr>
              <w:t>Acid-P</w:t>
            </w:r>
            <w:r>
              <w:rPr>
                <w:rFonts w:eastAsia="標楷體" w:hint="eastAsia"/>
                <w:kern w:val="0"/>
              </w:rPr>
              <w:t>存在的器官的相關疾病</w:t>
            </w:r>
            <w:r>
              <w:rPr>
                <w:rFonts w:eastAsia="標楷體" w:hint="eastAsia"/>
                <w:color w:val="000000"/>
              </w:rPr>
              <w:t>。</w:t>
            </w:r>
          </w:p>
        </w:tc>
      </w:tr>
      <w:tr w:rsidR="00EA2497" w:rsidRPr="00C55A56" w14:paraId="59E8B262" w14:textId="77777777" w:rsidTr="0035462B">
        <w:trPr>
          <w:trHeight w:val="335"/>
        </w:trPr>
        <w:tc>
          <w:tcPr>
            <w:tcW w:w="1701" w:type="dxa"/>
            <w:vAlign w:val="center"/>
          </w:tcPr>
          <w:p w14:paraId="48BDEB10"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38EF930A" w14:textId="77777777" w:rsidR="00EA2497" w:rsidRPr="00C55A56" w:rsidRDefault="00EA2497" w:rsidP="0035462B">
            <w:pPr>
              <w:adjustRightInd w:val="0"/>
              <w:jc w:val="both"/>
              <w:rPr>
                <w:rFonts w:eastAsia="標楷體"/>
                <w:kern w:val="0"/>
              </w:rPr>
            </w:pPr>
            <w:r>
              <w:rPr>
                <w:rFonts w:eastAsia="標楷體" w:hint="eastAsia"/>
                <w:kern w:val="0"/>
              </w:rPr>
              <w:t>無</w:t>
            </w:r>
          </w:p>
        </w:tc>
      </w:tr>
    </w:tbl>
    <w:p w14:paraId="2E94D7DD"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3F3E3D6F"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0B701088" w14:textId="77777777" w:rsidTr="0035462B">
        <w:tc>
          <w:tcPr>
            <w:tcW w:w="1701" w:type="dxa"/>
            <w:tcBorders>
              <w:right w:val="single" w:sz="4" w:space="0" w:color="auto"/>
            </w:tcBorders>
            <w:vAlign w:val="center"/>
          </w:tcPr>
          <w:p w14:paraId="51C79FD8"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24BF71C" w14:textId="77777777" w:rsidR="00EA2497" w:rsidRPr="0035462B" w:rsidRDefault="00EA2497" w:rsidP="0035462B">
            <w:pPr>
              <w:pStyle w:val="40"/>
            </w:pPr>
            <w:bookmarkStart w:id="135" w:name="_Aldosterone"/>
            <w:bookmarkEnd w:id="135"/>
            <w:r w:rsidRPr="0035462B">
              <w:t>Aldosterone</w:t>
            </w:r>
          </w:p>
        </w:tc>
        <w:tc>
          <w:tcPr>
            <w:tcW w:w="1443" w:type="dxa"/>
            <w:tcBorders>
              <w:left w:val="single" w:sz="4" w:space="0" w:color="auto"/>
            </w:tcBorders>
            <w:vAlign w:val="center"/>
          </w:tcPr>
          <w:p w14:paraId="6753DE9C"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1790072D" w14:textId="77777777" w:rsidR="00EA2497" w:rsidRPr="00C55A56" w:rsidRDefault="00EA2497" w:rsidP="0035462B">
            <w:pPr>
              <w:widowControl/>
              <w:adjustRightInd w:val="0"/>
              <w:snapToGrid w:val="0"/>
              <w:jc w:val="both"/>
              <w:rPr>
                <w:rFonts w:eastAsia="標楷體"/>
                <w:b/>
              </w:rPr>
            </w:pPr>
            <w:r>
              <w:rPr>
                <w:rFonts w:ascii="標楷體" w:eastAsia="標楷體" w:hAnsi="標楷體" w:hint="eastAsia"/>
                <w:b/>
              </w:rPr>
              <w:t>醛固</w:t>
            </w:r>
            <w:r>
              <w:rPr>
                <w:rFonts w:ascii="標楷體" w:eastAsia="標楷體" w:hAnsi="標楷體" w:hint="eastAsia"/>
                <w:b/>
                <w:kern w:val="0"/>
              </w:rPr>
              <w:t>酮</w:t>
            </w:r>
          </w:p>
        </w:tc>
      </w:tr>
      <w:tr w:rsidR="00EA2497" w:rsidRPr="00C55A56" w14:paraId="7D2CB4BC" w14:textId="77777777" w:rsidTr="0035462B">
        <w:tc>
          <w:tcPr>
            <w:tcW w:w="1701" w:type="dxa"/>
            <w:tcBorders>
              <w:right w:val="single" w:sz="4" w:space="0" w:color="auto"/>
            </w:tcBorders>
            <w:vAlign w:val="center"/>
          </w:tcPr>
          <w:p w14:paraId="6536FA4F"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92D9ECA" w14:textId="77777777" w:rsidR="00EA2497" w:rsidRPr="003E78A3" w:rsidRDefault="00EA2497" w:rsidP="0035462B">
            <w:pPr>
              <w:autoSpaceDE w:val="0"/>
              <w:autoSpaceDN w:val="0"/>
              <w:adjustRightInd w:val="0"/>
              <w:jc w:val="both"/>
              <w:rPr>
                <w:rFonts w:eastAsia="標楷體"/>
                <w:kern w:val="0"/>
              </w:rPr>
            </w:pPr>
            <w:r>
              <w:rPr>
                <w:rFonts w:eastAsia="標楷體" w:hint="eastAsia"/>
                <w:kern w:val="0"/>
              </w:rPr>
              <w:t>27031</w:t>
            </w:r>
            <w:r>
              <w:rPr>
                <w:rFonts w:eastAsia="標楷體"/>
                <w:kern w:val="0"/>
              </w:rPr>
              <w:t>B</w:t>
            </w:r>
          </w:p>
        </w:tc>
        <w:tc>
          <w:tcPr>
            <w:tcW w:w="1443" w:type="dxa"/>
            <w:tcBorders>
              <w:left w:val="single" w:sz="4" w:space="0" w:color="auto"/>
            </w:tcBorders>
            <w:vAlign w:val="center"/>
          </w:tcPr>
          <w:p w14:paraId="3631690D"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2097DE02" w14:textId="77777777" w:rsidR="00EA2497" w:rsidRPr="003E78A3" w:rsidRDefault="00EA2497" w:rsidP="0035462B">
            <w:pPr>
              <w:widowControl/>
              <w:adjustRightInd w:val="0"/>
              <w:snapToGrid w:val="0"/>
              <w:jc w:val="both"/>
              <w:rPr>
                <w:rFonts w:eastAsia="標楷體"/>
                <w:kern w:val="0"/>
              </w:rPr>
            </w:pPr>
            <w:r>
              <w:rPr>
                <w:rFonts w:eastAsia="標楷體" w:hint="eastAsia"/>
                <w:kern w:val="0"/>
              </w:rPr>
              <w:t>320</w:t>
            </w:r>
          </w:p>
        </w:tc>
      </w:tr>
      <w:tr w:rsidR="00EA2497" w:rsidRPr="00C55A56" w14:paraId="5B67504B" w14:textId="77777777" w:rsidTr="0035462B">
        <w:tc>
          <w:tcPr>
            <w:tcW w:w="1701" w:type="dxa"/>
            <w:tcBorders>
              <w:right w:val="single" w:sz="4" w:space="0" w:color="auto"/>
            </w:tcBorders>
            <w:vAlign w:val="center"/>
          </w:tcPr>
          <w:p w14:paraId="371E9179"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ABFAE7E" w14:textId="77777777" w:rsidR="00EA2497" w:rsidRDefault="00EA2497" w:rsidP="0035462B">
            <w:pPr>
              <w:widowControl/>
              <w:adjustRightInd w:val="0"/>
              <w:snapToGrid w:val="0"/>
              <w:jc w:val="both"/>
              <w:rPr>
                <w:rFonts w:eastAsia="標楷體" w:hAnsi="標楷體"/>
                <w:color w:val="000000"/>
                <w:kern w:val="0"/>
              </w:rPr>
            </w:pPr>
            <w:r>
              <w:rPr>
                <w:rFonts w:eastAsia="標楷體" w:hint="eastAsia"/>
                <w:color w:val="000000"/>
                <w:kern w:val="0"/>
              </w:rPr>
              <w:t>血清</w:t>
            </w:r>
            <w:r>
              <w:rPr>
                <w:rFonts w:eastAsia="標楷體"/>
                <w:color w:val="000000"/>
                <w:kern w:val="0"/>
              </w:rPr>
              <w:t>1.0</w:t>
            </w:r>
            <w:r>
              <w:rPr>
                <w:rFonts w:eastAsia="標楷體" w:hint="eastAsia"/>
                <w:color w:val="000000"/>
                <w:kern w:val="0"/>
              </w:rPr>
              <w:t xml:space="preserve"> </w:t>
            </w:r>
            <w:r>
              <w:rPr>
                <w:rFonts w:eastAsia="標楷體"/>
                <w:color w:val="000000"/>
                <w:kern w:val="0"/>
              </w:rPr>
              <w:t>ml</w:t>
            </w:r>
            <w:r>
              <w:rPr>
                <w:rFonts w:eastAsia="標楷體" w:hint="eastAsia"/>
                <w:color w:val="000000"/>
                <w:kern w:val="0"/>
              </w:rPr>
              <w:t>，冷藏</w:t>
            </w:r>
            <w:r>
              <w:rPr>
                <w:rFonts w:eastAsia="標楷體"/>
                <w:color w:val="000000"/>
                <w:kern w:val="0"/>
              </w:rPr>
              <w:t>24</w:t>
            </w:r>
            <w:r>
              <w:rPr>
                <w:rFonts w:eastAsia="標楷體" w:hint="eastAsia"/>
                <w:color w:val="000000"/>
                <w:kern w:val="0"/>
              </w:rPr>
              <w:t>小時穩定，超過期限請冷藏，溶血、脂血之檢體會干擾檢測。如果</w:t>
            </w:r>
            <w:r>
              <w:rPr>
                <w:rFonts w:eastAsia="標楷體"/>
                <w:color w:val="000000"/>
                <w:kern w:val="0"/>
              </w:rPr>
              <w:t xml:space="preserve">         </w:t>
            </w:r>
            <w:r>
              <w:rPr>
                <w:rFonts w:eastAsia="標楷體" w:hint="eastAsia"/>
                <w:color w:val="000000"/>
                <w:kern w:val="0"/>
              </w:rPr>
              <w:t>同時需要分析</w:t>
            </w:r>
            <w:r>
              <w:rPr>
                <w:rFonts w:eastAsia="標楷體"/>
                <w:color w:val="000000"/>
                <w:kern w:val="0"/>
              </w:rPr>
              <w:t>PRA</w:t>
            </w:r>
            <w:r>
              <w:rPr>
                <w:rFonts w:eastAsia="標楷體" w:hint="eastAsia"/>
                <w:color w:val="000000"/>
                <w:kern w:val="0"/>
              </w:rPr>
              <w:t>（</w:t>
            </w:r>
            <w:r>
              <w:rPr>
                <w:rFonts w:eastAsia="標楷體"/>
                <w:color w:val="000000"/>
                <w:kern w:val="0"/>
              </w:rPr>
              <w:t>Plasma Renin Activity</w:t>
            </w:r>
            <w:r>
              <w:rPr>
                <w:rFonts w:eastAsia="標楷體" w:hint="eastAsia"/>
                <w:color w:val="000000"/>
                <w:kern w:val="0"/>
              </w:rPr>
              <w:t>）</w:t>
            </w:r>
            <w:r>
              <w:rPr>
                <w:rFonts w:eastAsia="標楷體" w:hAnsi="標楷體" w:hint="eastAsia"/>
                <w:color w:val="000000"/>
                <w:kern w:val="0"/>
              </w:rPr>
              <w:t>，立即分離取得</w:t>
            </w:r>
            <w:r>
              <w:rPr>
                <w:rFonts w:eastAsia="標楷體"/>
                <w:color w:val="000000"/>
                <w:kern w:val="0"/>
              </w:rPr>
              <w:t>EDTA</w:t>
            </w:r>
            <w:r>
              <w:rPr>
                <w:rFonts w:eastAsia="標楷體" w:hAnsi="標楷體" w:hint="eastAsia"/>
                <w:color w:val="000000"/>
                <w:kern w:val="0"/>
              </w:rPr>
              <w:t>血漿分裝冷凍保存或冰浴送檢</w:t>
            </w:r>
            <w:r>
              <w:rPr>
                <w:rFonts w:eastAsia="標楷體" w:hint="eastAsia"/>
                <w:color w:val="000000"/>
                <w:kern w:val="0"/>
              </w:rPr>
              <w:t>（</w:t>
            </w:r>
            <w:r>
              <w:rPr>
                <w:rFonts w:eastAsia="標楷體" w:hAnsi="標楷體" w:hint="eastAsia"/>
                <w:color w:val="000000"/>
                <w:kern w:val="0"/>
              </w:rPr>
              <w:t>避免溶血冰浴前請將血漿分離</w:t>
            </w:r>
            <w:r>
              <w:rPr>
                <w:rFonts w:eastAsia="標楷體" w:hint="eastAsia"/>
                <w:color w:val="000000"/>
                <w:kern w:val="0"/>
              </w:rPr>
              <w:t>）</w:t>
            </w:r>
            <w:r>
              <w:rPr>
                <w:rFonts w:eastAsia="標楷體" w:hAnsi="標楷體" w:hint="eastAsia"/>
                <w:color w:val="000000"/>
                <w:kern w:val="0"/>
              </w:rPr>
              <w:t>。</w:t>
            </w:r>
          </w:p>
          <w:p w14:paraId="1695E1F5" w14:textId="77777777" w:rsidR="00EA2497" w:rsidRDefault="00EA2497" w:rsidP="0035462B">
            <w:pPr>
              <w:widowControl/>
              <w:adjustRightInd w:val="0"/>
              <w:snapToGrid w:val="0"/>
              <w:jc w:val="both"/>
              <w:rPr>
                <w:rFonts w:eastAsia="標楷體" w:hAnsi="標楷體"/>
                <w:color w:val="000000"/>
                <w:kern w:val="0"/>
              </w:rPr>
            </w:pPr>
            <w:r>
              <w:rPr>
                <w:rFonts w:eastAsia="標楷體" w:hAnsi="標楷體" w:hint="eastAsia"/>
                <w:color w:val="000000"/>
                <w:kern w:val="0"/>
              </w:rPr>
              <w:t>尿液</w:t>
            </w:r>
            <w:r>
              <w:rPr>
                <w:rFonts w:eastAsia="標楷體" w:hint="eastAsia"/>
                <w:color w:val="000000"/>
                <w:kern w:val="0"/>
              </w:rPr>
              <w:t>：</w:t>
            </w:r>
            <w:r>
              <w:rPr>
                <w:rFonts w:eastAsia="標楷體" w:hAnsi="標楷體" w:hint="eastAsia"/>
                <w:color w:val="000000"/>
                <w:kern w:val="0"/>
              </w:rPr>
              <w:t>收集</w:t>
            </w:r>
            <w:r>
              <w:rPr>
                <w:rFonts w:eastAsia="標楷體"/>
                <w:color w:val="000000"/>
                <w:kern w:val="0"/>
              </w:rPr>
              <w:t>24</w:t>
            </w:r>
            <w:r>
              <w:rPr>
                <w:rFonts w:eastAsia="標楷體" w:hAnsi="標楷體" w:hint="eastAsia"/>
                <w:color w:val="000000"/>
                <w:kern w:val="0"/>
              </w:rPr>
              <w:t>小時，</w:t>
            </w:r>
            <w:r>
              <w:rPr>
                <w:rFonts w:eastAsia="標楷體" w:hAnsi="標楷體" w:hint="eastAsia"/>
                <w:color w:val="000000"/>
                <w:kern w:val="0"/>
              </w:rPr>
              <w:t>100</w:t>
            </w:r>
            <w:r>
              <w:rPr>
                <w:rFonts w:eastAsia="標楷體" w:hAnsi="標楷體"/>
                <w:color w:val="000000"/>
                <w:kern w:val="0"/>
              </w:rPr>
              <w:t>mL</w:t>
            </w:r>
            <w:r>
              <w:rPr>
                <w:rFonts w:eastAsia="標楷體" w:hAnsi="標楷體" w:hint="eastAsia"/>
                <w:color w:val="000000"/>
                <w:kern w:val="0"/>
              </w:rPr>
              <w:t>尿液加入</w:t>
            </w:r>
            <w:r>
              <w:rPr>
                <w:rFonts w:eastAsia="標楷體" w:hAnsi="標楷體" w:hint="eastAsia"/>
                <w:color w:val="000000"/>
                <w:kern w:val="0"/>
              </w:rPr>
              <w:t>1g boric acid</w:t>
            </w:r>
            <w:r>
              <w:rPr>
                <w:rFonts w:eastAsia="標楷體" w:hAnsi="標楷體" w:hint="eastAsia"/>
                <w:color w:val="000000"/>
                <w:kern w:val="0"/>
              </w:rPr>
              <w:t>當作保存劑，並標示總量送檢</w:t>
            </w:r>
            <w:r>
              <w:rPr>
                <w:rFonts w:eastAsia="標楷體" w:hAnsi="標楷體" w:hint="eastAsia"/>
                <w:color w:val="000000"/>
                <w:kern w:val="0"/>
              </w:rPr>
              <w:t>5</w:t>
            </w:r>
            <w:r>
              <w:rPr>
                <w:rFonts w:eastAsia="標楷體"/>
                <w:color w:val="000000"/>
                <w:kern w:val="0"/>
              </w:rPr>
              <w:t>mL</w:t>
            </w:r>
            <w:r>
              <w:rPr>
                <w:rFonts w:eastAsia="標楷體" w:hAnsi="標楷體" w:hint="eastAsia"/>
                <w:color w:val="000000"/>
                <w:kern w:val="0"/>
              </w:rPr>
              <w:t>，請冷凍保存。</w:t>
            </w:r>
          </w:p>
          <w:p w14:paraId="0F0A20BD" w14:textId="77777777" w:rsidR="00EA2497" w:rsidRPr="00CE5CD4" w:rsidRDefault="00EA2497" w:rsidP="0035462B">
            <w:pPr>
              <w:widowControl/>
              <w:adjustRightInd w:val="0"/>
              <w:snapToGrid w:val="0"/>
              <w:jc w:val="both"/>
              <w:rPr>
                <w:rFonts w:eastAsia="標楷體"/>
                <w:kern w:val="0"/>
              </w:rPr>
            </w:pPr>
            <w:r>
              <w:rPr>
                <w:rFonts w:eastAsia="標楷體" w:hAnsi="標楷體" w:hint="eastAsia"/>
                <w:color w:val="000000"/>
                <w:kern w:val="0"/>
              </w:rPr>
              <w:t>避免重複解凍。因反覆冷凍解凍會影響活性，不建議原管複驗。</w:t>
            </w:r>
          </w:p>
        </w:tc>
        <w:tc>
          <w:tcPr>
            <w:tcW w:w="1443" w:type="dxa"/>
            <w:tcBorders>
              <w:left w:val="single" w:sz="4" w:space="0" w:color="auto"/>
            </w:tcBorders>
            <w:vAlign w:val="center"/>
          </w:tcPr>
          <w:p w14:paraId="1296B6FF"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AF7214A" w14:textId="4E4E8FE9" w:rsidR="00EA2497"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p w14:paraId="35C4E6C1" w14:textId="323E1708" w:rsidR="00EA2497" w:rsidRDefault="00386BDF" w:rsidP="0035462B">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p w14:paraId="5DD54FE8" w14:textId="76F8AF45" w:rsidR="00EA2497" w:rsidRPr="00C55A56" w:rsidRDefault="00386BDF" w:rsidP="0035462B">
            <w:pPr>
              <w:widowControl/>
              <w:adjustRightInd w:val="0"/>
              <w:snapToGrid w:val="0"/>
              <w:jc w:val="both"/>
              <w:rPr>
                <w:rFonts w:eastAsia="標楷體"/>
                <w:kern w:val="0"/>
              </w:rPr>
            </w:pPr>
            <w:r>
              <w:rPr>
                <w:rFonts w:eastAsia="標楷體" w:hint="eastAsia"/>
                <w:kern w:val="0"/>
              </w:rPr>
              <w:t>6</w:t>
            </w:r>
            <w:r>
              <w:rPr>
                <w:rFonts w:eastAsia="標楷體" w:hint="eastAsia"/>
                <w:kern w:val="0"/>
              </w:rPr>
              <w:t>：尿管</w:t>
            </w:r>
          </w:p>
        </w:tc>
      </w:tr>
      <w:tr w:rsidR="00EA2497" w:rsidRPr="00C55A56" w14:paraId="1A09F994" w14:textId="77777777" w:rsidTr="0035462B">
        <w:tc>
          <w:tcPr>
            <w:tcW w:w="1701" w:type="dxa"/>
            <w:tcBorders>
              <w:right w:val="single" w:sz="4" w:space="0" w:color="auto"/>
            </w:tcBorders>
            <w:vAlign w:val="center"/>
          </w:tcPr>
          <w:p w14:paraId="2580455C"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4F1946B" w14:textId="77777777" w:rsidR="00EA2497" w:rsidRPr="00B06C1F" w:rsidRDefault="00EA2497" w:rsidP="0035462B">
            <w:pPr>
              <w:autoSpaceDE w:val="0"/>
              <w:autoSpaceDN w:val="0"/>
              <w:adjustRightInd w:val="0"/>
              <w:jc w:val="both"/>
              <w:rPr>
                <w:rFonts w:eastAsia="標楷體"/>
                <w:kern w:val="0"/>
              </w:rPr>
            </w:pPr>
            <w:r w:rsidRPr="00B06C1F">
              <w:rPr>
                <w:rFonts w:eastAsia="標楷體" w:hint="eastAsia"/>
                <w:kern w:val="0"/>
              </w:rPr>
              <w:t>Serum</w:t>
            </w:r>
            <w:r w:rsidRPr="00B06C1F">
              <w:rPr>
                <w:rFonts w:eastAsia="標楷體" w:hint="eastAsia"/>
                <w:kern w:val="0"/>
              </w:rPr>
              <w:t>：每星期一、三、五上午操作，隔日報告</w:t>
            </w:r>
          </w:p>
          <w:p w14:paraId="02D796FB" w14:textId="77777777" w:rsidR="00EA2497" w:rsidRPr="00C55A56" w:rsidRDefault="00EA2497" w:rsidP="0035462B">
            <w:pPr>
              <w:autoSpaceDE w:val="0"/>
              <w:autoSpaceDN w:val="0"/>
              <w:adjustRightInd w:val="0"/>
              <w:jc w:val="both"/>
              <w:rPr>
                <w:rFonts w:eastAsia="標楷體"/>
                <w:kern w:val="0"/>
              </w:rPr>
            </w:pPr>
            <w:r w:rsidRPr="00B06C1F">
              <w:rPr>
                <w:rFonts w:eastAsia="標楷體" w:hint="eastAsia"/>
                <w:kern w:val="0"/>
              </w:rPr>
              <w:t>Urine</w:t>
            </w:r>
            <w:r w:rsidRPr="00B06C1F">
              <w:rPr>
                <w:rFonts w:eastAsia="標楷體" w:hint="eastAsia"/>
                <w:kern w:val="0"/>
              </w:rPr>
              <w:t>：每星期二、五上午操作，隔日報告</w:t>
            </w:r>
          </w:p>
        </w:tc>
        <w:tc>
          <w:tcPr>
            <w:tcW w:w="1443" w:type="dxa"/>
            <w:tcBorders>
              <w:left w:val="single" w:sz="4" w:space="0" w:color="auto"/>
            </w:tcBorders>
            <w:vAlign w:val="center"/>
          </w:tcPr>
          <w:p w14:paraId="23C7C0F3"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4141F2BC" w14:textId="77777777" w:rsidR="00EA2497" w:rsidRPr="00C55A56" w:rsidRDefault="00EA2497" w:rsidP="0035462B">
            <w:pPr>
              <w:widowControl/>
              <w:adjustRightInd w:val="0"/>
              <w:snapToGrid w:val="0"/>
              <w:jc w:val="both"/>
              <w:rPr>
                <w:rFonts w:eastAsia="標楷體"/>
                <w:kern w:val="0"/>
              </w:rPr>
            </w:pPr>
            <w:r w:rsidRPr="00540956">
              <w:rPr>
                <w:rFonts w:eastAsia="標楷體" w:hint="eastAsia"/>
                <w:kern w:val="0"/>
              </w:rPr>
              <w:t>5</w:t>
            </w:r>
            <w:r w:rsidRPr="00540956">
              <w:rPr>
                <w:rFonts w:eastAsia="標楷體" w:hint="eastAsia"/>
                <w:kern w:val="0"/>
              </w:rPr>
              <w:t>個工作日</w:t>
            </w:r>
          </w:p>
        </w:tc>
      </w:tr>
      <w:tr w:rsidR="00EA2497" w:rsidRPr="00C55A56" w14:paraId="0207E79F" w14:textId="77777777" w:rsidTr="0035462B">
        <w:tc>
          <w:tcPr>
            <w:tcW w:w="1701" w:type="dxa"/>
            <w:tcBorders>
              <w:right w:val="single" w:sz="4" w:space="0" w:color="auto"/>
            </w:tcBorders>
            <w:vAlign w:val="center"/>
          </w:tcPr>
          <w:p w14:paraId="0BB87018"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DB10D94" w14:textId="77777777" w:rsidR="00EA2497" w:rsidRPr="00C55A56" w:rsidRDefault="00EA2497" w:rsidP="0035462B">
            <w:pPr>
              <w:autoSpaceDE w:val="0"/>
              <w:autoSpaceDN w:val="0"/>
              <w:adjustRightInd w:val="0"/>
              <w:jc w:val="both"/>
              <w:rPr>
                <w:rFonts w:eastAsia="標楷體"/>
                <w:kern w:val="0"/>
              </w:rPr>
            </w:pPr>
            <w:r w:rsidRPr="00B06C1F">
              <w:rPr>
                <w:rFonts w:eastAsia="標楷體" w:hint="eastAsia"/>
                <w:kern w:val="0"/>
              </w:rPr>
              <w:t>RIA</w:t>
            </w:r>
          </w:p>
        </w:tc>
        <w:tc>
          <w:tcPr>
            <w:tcW w:w="1443" w:type="dxa"/>
            <w:tcBorders>
              <w:left w:val="single" w:sz="4" w:space="0" w:color="auto"/>
            </w:tcBorders>
            <w:vAlign w:val="center"/>
          </w:tcPr>
          <w:p w14:paraId="4C62BDD5"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031970C5" w14:textId="77777777" w:rsidR="00EA2497" w:rsidRPr="00C55A56" w:rsidRDefault="00EA2497" w:rsidP="0035462B">
            <w:pPr>
              <w:widowControl/>
              <w:adjustRightInd w:val="0"/>
              <w:snapToGrid w:val="0"/>
              <w:jc w:val="both"/>
              <w:rPr>
                <w:rFonts w:eastAsia="標楷體"/>
                <w:kern w:val="0"/>
              </w:rPr>
            </w:pPr>
            <w:r>
              <w:rPr>
                <w:rFonts w:ascii="標楷體" w:eastAsia="標楷體" w:hAnsi="標楷體" w:hint="eastAsia"/>
                <w:kern w:val="0"/>
                <w:lang w:val="de-DE"/>
              </w:rPr>
              <w:t>大安聯合醫事檢驗所</w:t>
            </w:r>
          </w:p>
        </w:tc>
      </w:tr>
      <w:tr w:rsidR="00EA2497" w:rsidRPr="00C55A56" w14:paraId="6009977C" w14:textId="77777777" w:rsidTr="0035462B">
        <w:tc>
          <w:tcPr>
            <w:tcW w:w="1701" w:type="dxa"/>
            <w:tcBorders>
              <w:right w:val="single" w:sz="4" w:space="0" w:color="auto"/>
            </w:tcBorders>
            <w:vAlign w:val="center"/>
          </w:tcPr>
          <w:p w14:paraId="044D7F22"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C12E096" w14:textId="77777777" w:rsidR="00EA2497" w:rsidRPr="00B06C1F" w:rsidRDefault="00EA2497" w:rsidP="0035462B">
            <w:pPr>
              <w:widowControl/>
              <w:adjustRightInd w:val="0"/>
              <w:snapToGrid w:val="0"/>
              <w:jc w:val="both"/>
              <w:rPr>
                <w:rFonts w:eastAsia="標楷體"/>
                <w:kern w:val="0"/>
              </w:rPr>
            </w:pPr>
            <w:r w:rsidRPr="00B06C1F">
              <w:rPr>
                <w:rFonts w:eastAsia="標楷體" w:hint="eastAsia"/>
                <w:kern w:val="0"/>
              </w:rPr>
              <w:t>Serum</w:t>
            </w:r>
            <w:r w:rsidRPr="00B06C1F">
              <w:rPr>
                <w:rFonts w:eastAsia="標楷體" w:hint="eastAsia"/>
                <w:kern w:val="0"/>
              </w:rPr>
              <w:t>：立姿：</w:t>
            </w:r>
            <w:r w:rsidRPr="00B06C1F">
              <w:rPr>
                <w:rFonts w:eastAsia="標楷體" w:hint="eastAsia"/>
                <w:kern w:val="0"/>
              </w:rPr>
              <w:t>48.3</w:t>
            </w:r>
            <w:r w:rsidRPr="00B06C1F">
              <w:rPr>
                <w:rFonts w:eastAsia="標楷體" w:hint="eastAsia"/>
                <w:kern w:val="0"/>
              </w:rPr>
              <w:t>–</w:t>
            </w:r>
            <w:r w:rsidRPr="00B06C1F">
              <w:rPr>
                <w:rFonts w:eastAsia="標楷體" w:hint="eastAsia"/>
                <w:kern w:val="0"/>
              </w:rPr>
              <w:t>270.0</w:t>
            </w:r>
            <w:r w:rsidRPr="00B06C1F">
              <w:rPr>
                <w:rFonts w:eastAsia="標楷體" w:hint="eastAsia"/>
                <w:kern w:val="0"/>
              </w:rPr>
              <w:t>，臥姿：</w:t>
            </w:r>
            <w:r w:rsidRPr="00B06C1F">
              <w:rPr>
                <w:rFonts w:eastAsia="標楷體" w:hint="eastAsia"/>
                <w:kern w:val="0"/>
              </w:rPr>
              <w:t>68.0</w:t>
            </w:r>
            <w:r w:rsidRPr="00B06C1F">
              <w:rPr>
                <w:rFonts w:eastAsia="標楷體" w:hint="eastAsia"/>
                <w:kern w:val="0"/>
              </w:rPr>
              <w:t>–</w:t>
            </w:r>
            <w:r w:rsidRPr="00B06C1F">
              <w:rPr>
                <w:rFonts w:eastAsia="標楷體" w:hint="eastAsia"/>
                <w:kern w:val="0"/>
              </w:rPr>
              <w:t>173.0 pg/mL</w:t>
            </w:r>
          </w:p>
          <w:p w14:paraId="6B3EB744" w14:textId="77777777" w:rsidR="00EA2497" w:rsidRPr="00D60401" w:rsidRDefault="00EA2497" w:rsidP="0035462B">
            <w:pPr>
              <w:widowControl/>
              <w:adjustRightInd w:val="0"/>
              <w:snapToGrid w:val="0"/>
              <w:jc w:val="both"/>
              <w:rPr>
                <w:rFonts w:eastAsia="標楷體"/>
                <w:kern w:val="0"/>
              </w:rPr>
            </w:pPr>
            <w:r w:rsidRPr="00B06C1F">
              <w:rPr>
                <w:rFonts w:eastAsia="標楷體" w:hint="eastAsia"/>
                <w:kern w:val="0"/>
              </w:rPr>
              <w:t>Urine</w:t>
            </w:r>
            <w:r w:rsidRPr="00B06C1F">
              <w:rPr>
                <w:rFonts w:eastAsia="標楷體" w:hint="eastAsia"/>
                <w:kern w:val="0"/>
              </w:rPr>
              <w:t>：</w:t>
            </w:r>
            <w:r w:rsidRPr="00B06C1F">
              <w:rPr>
                <w:rFonts w:eastAsia="標楷體" w:hint="eastAsia"/>
                <w:kern w:val="0"/>
              </w:rPr>
              <w:t>2.84</w:t>
            </w:r>
            <w:r w:rsidRPr="00B06C1F">
              <w:rPr>
                <w:rFonts w:eastAsia="標楷體" w:hint="eastAsia"/>
                <w:kern w:val="0"/>
              </w:rPr>
              <w:t>–</w:t>
            </w:r>
            <w:r w:rsidRPr="00B06C1F">
              <w:rPr>
                <w:rFonts w:eastAsia="標楷體" w:hint="eastAsia"/>
                <w:kern w:val="0"/>
              </w:rPr>
              <w:t>33.99 µg/day</w:t>
            </w:r>
            <w:r w:rsidRPr="00B06C1F">
              <w:rPr>
                <w:rFonts w:eastAsia="標楷體" w:hint="eastAsia"/>
                <w:kern w:val="0"/>
              </w:rPr>
              <w:t>，</w:t>
            </w:r>
            <w:r w:rsidRPr="00B06C1F">
              <w:rPr>
                <w:rFonts w:eastAsia="標楷體" w:hint="eastAsia"/>
                <w:kern w:val="0"/>
              </w:rPr>
              <w:t>urine random</w:t>
            </w:r>
            <w:r w:rsidRPr="00B06C1F">
              <w:rPr>
                <w:rFonts w:eastAsia="標楷體" w:hint="eastAsia"/>
                <w:kern w:val="0"/>
              </w:rPr>
              <w:t>：未提供</w:t>
            </w:r>
          </w:p>
        </w:tc>
      </w:tr>
      <w:tr w:rsidR="00EA2497" w:rsidRPr="00C55A56" w14:paraId="379116B7" w14:textId="77777777" w:rsidTr="0035462B">
        <w:tc>
          <w:tcPr>
            <w:tcW w:w="1701" w:type="dxa"/>
            <w:tcBorders>
              <w:right w:val="single" w:sz="4" w:space="0" w:color="auto"/>
            </w:tcBorders>
            <w:vAlign w:val="center"/>
          </w:tcPr>
          <w:p w14:paraId="6B05684E"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97F66A1" w14:textId="77777777" w:rsidR="00EA2497" w:rsidRPr="00142FE0" w:rsidRDefault="00EA2497" w:rsidP="0035462B">
            <w:pPr>
              <w:widowControl/>
              <w:adjustRightInd w:val="0"/>
              <w:snapToGrid w:val="0"/>
              <w:jc w:val="both"/>
              <w:rPr>
                <w:rFonts w:eastAsia="標楷體"/>
                <w:kern w:val="0"/>
              </w:rPr>
            </w:pPr>
            <w:r>
              <w:rPr>
                <w:rFonts w:eastAsia="標楷體" w:hint="eastAsia"/>
                <w:kern w:val="0"/>
              </w:rPr>
              <w:t>高血壓區別原發性醛固酮增多症（腎上腺皮質腫瘤）</w:t>
            </w:r>
            <w:r>
              <w:rPr>
                <w:rFonts w:eastAsia="標楷體"/>
                <w:kern w:val="0"/>
              </w:rPr>
              <w:t>aldosteronism</w:t>
            </w:r>
            <w:r>
              <w:rPr>
                <w:rFonts w:eastAsia="標楷體" w:hint="eastAsia"/>
                <w:kern w:val="0"/>
              </w:rPr>
              <w:t>、腺瘤、腎上腺皮質增生。續發上昇於鹽缺乏</w:t>
            </w:r>
            <w:r>
              <w:rPr>
                <w:rFonts w:eastAsia="標楷體"/>
                <w:kern w:val="0"/>
              </w:rPr>
              <w:t>Bartter</w:t>
            </w:r>
            <w:r>
              <w:rPr>
                <w:rFonts w:eastAsia="標楷體" w:hint="eastAsia"/>
                <w:kern w:val="0"/>
              </w:rPr>
              <w:t>綜合症，腎性高血壓，大量</w:t>
            </w:r>
            <w:r>
              <w:rPr>
                <w:rFonts w:eastAsia="標楷體"/>
                <w:kern w:val="0"/>
              </w:rPr>
              <w:t>ACTH</w:t>
            </w:r>
            <w:r>
              <w:rPr>
                <w:rFonts w:eastAsia="標楷體" w:hint="eastAsia"/>
                <w:kern w:val="0"/>
              </w:rPr>
              <w:t>作用、肝硬化腹水、腎病、出血血液體積不足；反過來說，如果病人高鹽飲食會抑制</w:t>
            </w:r>
            <w:r>
              <w:rPr>
                <w:rFonts w:eastAsia="標楷體"/>
                <w:kern w:val="0"/>
              </w:rPr>
              <w:t>aldosterone</w:t>
            </w:r>
            <w:r>
              <w:rPr>
                <w:rFonts w:eastAsia="標楷體" w:hint="eastAsia"/>
                <w:kern w:val="0"/>
              </w:rPr>
              <w:t>分泌、腎上腺皮質功能減退，如艾迪生病，服用某些藥物，如心得安、甲基多巴、利血平、甘草等。最近的研究指出，</w:t>
            </w:r>
            <w:r>
              <w:rPr>
                <w:rFonts w:eastAsia="標楷體"/>
                <w:kern w:val="0"/>
              </w:rPr>
              <w:t>aldosterone</w:t>
            </w:r>
            <w:r>
              <w:rPr>
                <w:rFonts w:eastAsia="標楷體" w:hint="eastAsia"/>
                <w:kern w:val="0"/>
              </w:rPr>
              <w:t>與心臟血管疾病有關，發現高達</w:t>
            </w:r>
            <w:r>
              <w:rPr>
                <w:rFonts w:eastAsia="標楷體"/>
                <w:kern w:val="0"/>
              </w:rPr>
              <w:t>10%</w:t>
            </w:r>
            <w:r>
              <w:rPr>
                <w:rFonts w:eastAsia="標楷體" w:hint="eastAsia"/>
                <w:kern w:val="0"/>
              </w:rPr>
              <w:t>的高血壓病人為</w:t>
            </w:r>
            <w:r>
              <w:rPr>
                <w:rFonts w:eastAsia="標楷體"/>
                <w:kern w:val="0"/>
              </w:rPr>
              <w:t xml:space="preserve">primary aldosteronism </w:t>
            </w:r>
            <w:r>
              <w:rPr>
                <w:rFonts w:eastAsia="標楷體" w:hint="eastAsia"/>
                <w:kern w:val="0"/>
              </w:rPr>
              <w:t>（</w:t>
            </w:r>
            <w:r>
              <w:rPr>
                <w:rFonts w:eastAsia="標楷體"/>
                <w:kern w:val="0"/>
              </w:rPr>
              <w:t>PAL</w:t>
            </w:r>
            <w:r>
              <w:rPr>
                <w:rFonts w:eastAsia="標楷體" w:hint="eastAsia"/>
                <w:kern w:val="0"/>
              </w:rPr>
              <w:t>）</w:t>
            </w:r>
            <w:r>
              <w:rPr>
                <w:rFonts w:eastAsia="標楷體" w:hAnsi="標楷體" w:hint="eastAsia"/>
                <w:kern w:val="0"/>
              </w:rPr>
              <w:t>，可能是可以治療的疾病，針對其</w:t>
            </w:r>
            <w:r>
              <w:rPr>
                <w:rFonts w:eastAsia="標楷體"/>
                <w:kern w:val="0"/>
              </w:rPr>
              <w:t>receptor blocking</w:t>
            </w:r>
            <w:r>
              <w:rPr>
                <w:rFonts w:eastAsia="標楷體" w:hAnsi="標楷體" w:hint="eastAsia"/>
                <w:kern w:val="0"/>
              </w:rPr>
              <w:t>的治療方式，比</w:t>
            </w:r>
            <w:r>
              <w:rPr>
                <w:rFonts w:eastAsia="標楷體"/>
                <w:kern w:val="0"/>
              </w:rPr>
              <w:t>ACE inhibitor</w:t>
            </w:r>
            <w:r>
              <w:rPr>
                <w:rFonts w:eastAsia="標楷體" w:hAnsi="標楷體" w:hint="eastAsia"/>
                <w:kern w:val="0"/>
              </w:rPr>
              <w:t>等治療方式更有效，預測醫師對這一項檢驗的處方會開始增加。當腎臟感知</w:t>
            </w:r>
            <w:r>
              <w:rPr>
                <w:rFonts w:eastAsia="標楷體"/>
                <w:kern w:val="0"/>
              </w:rPr>
              <w:t>sodium</w:t>
            </w:r>
            <w:r>
              <w:rPr>
                <w:rFonts w:eastAsia="標楷體" w:hAnsi="標楷體" w:hint="eastAsia"/>
                <w:kern w:val="0"/>
              </w:rPr>
              <w:t>不足時，分泌</w:t>
            </w:r>
            <w:r>
              <w:rPr>
                <w:rFonts w:eastAsia="標楷體"/>
                <w:kern w:val="0"/>
              </w:rPr>
              <w:t>renin</w:t>
            </w:r>
            <w:r>
              <w:rPr>
                <w:rFonts w:eastAsia="標楷體" w:hAnsi="標楷體" w:hint="eastAsia"/>
                <w:kern w:val="0"/>
              </w:rPr>
              <w:t>，將</w:t>
            </w:r>
            <w:r>
              <w:rPr>
                <w:rFonts w:eastAsia="標楷體"/>
                <w:kern w:val="0"/>
              </w:rPr>
              <w:t>angiotensinogen</w:t>
            </w:r>
            <w:r>
              <w:rPr>
                <w:rFonts w:eastAsia="標楷體" w:hAnsi="標楷體" w:hint="eastAsia"/>
                <w:kern w:val="0"/>
              </w:rPr>
              <w:t>切成</w:t>
            </w:r>
            <w:r>
              <w:rPr>
                <w:rFonts w:eastAsia="標楷體"/>
                <w:kern w:val="0"/>
              </w:rPr>
              <w:t>angiotensin 1</w:t>
            </w:r>
            <w:r>
              <w:rPr>
                <w:rFonts w:eastAsia="標楷體" w:hAnsi="標楷體" w:hint="eastAsia"/>
                <w:kern w:val="0"/>
              </w:rPr>
              <w:t>，流經肺部再轉變成</w:t>
            </w:r>
            <w:r>
              <w:rPr>
                <w:rFonts w:eastAsia="標楷體"/>
                <w:kern w:val="0"/>
              </w:rPr>
              <w:t>angiotensin 2</w:t>
            </w:r>
            <w:r>
              <w:rPr>
                <w:rFonts w:eastAsia="標楷體" w:hAnsi="標楷體" w:hint="eastAsia"/>
                <w:kern w:val="0"/>
              </w:rPr>
              <w:t>，具有收縮血管以及刺激腎上腺分泌</w:t>
            </w:r>
            <w:r>
              <w:rPr>
                <w:rFonts w:eastAsia="標楷體"/>
                <w:kern w:val="0"/>
              </w:rPr>
              <w:t>aldosterone</w:t>
            </w:r>
            <w:r>
              <w:rPr>
                <w:rFonts w:eastAsia="標楷體" w:hAnsi="標楷體" w:hint="eastAsia"/>
                <w:kern w:val="0"/>
              </w:rPr>
              <w:t>功能，</w:t>
            </w:r>
            <w:r>
              <w:rPr>
                <w:rFonts w:eastAsia="標楷體"/>
                <w:kern w:val="0"/>
              </w:rPr>
              <w:t>aldosterone</w:t>
            </w:r>
            <w:r>
              <w:rPr>
                <w:rFonts w:eastAsia="標楷體" w:hint="eastAsia"/>
                <w:kern w:val="0"/>
              </w:rPr>
              <w:t>再到腎臟作用在</w:t>
            </w:r>
            <w:r>
              <w:rPr>
                <w:rFonts w:eastAsia="標楷體"/>
                <w:kern w:val="0"/>
              </w:rPr>
              <w:t>receptor</w:t>
            </w:r>
            <w:r>
              <w:rPr>
                <w:rFonts w:eastAsia="標楷體" w:hint="eastAsia"/>
                <w:kern w:val="0"/>
              </w:rPr>
              <w:t>上，增加腎臟對於</w:t>
            </w:r>
            <w:r>
              <w:rPr>
                <w:rFonts w:eastAsia="標楷體"/>
                <w:kern w:val="0"/>
              </w:rPr>
              <w:t>sodium</w:t>
            </w:r>
            <w:r>
              <w:rPr>
                <w:rFonts w:eastAsia="標楷體" w:hint="eastAsia"/>
                <w:kern w:val="0"/>
              </w:rPr>
              <w:t>的回收。部分醫院在分析血清</w:t>
            </w:r>
            <w:r>
              <w:rPr>
                <w:rFonts w:eastAsia="標楷體"/>
                <w:kern w:val="0"/>
              </w:rPr>
              <w:t>aldosterone</w:t>
            </w:r>
            <w:r>
              <w:rPr>
                <w:rFonts w:eastAsia="標楷體" w:hAnsi="標楷體" w:hint="eastAsia"/>
                <w:kern w:val="0"/>
              </w:rPr>
              <w:t>時會同時測定</w:t>
            </w:r>
            <w:r>
              <w:rPr>
                <w:rFonts w:eastAsia="標楷體"/>
                <w:kern w:val="0"/>
              </w:rPr>
              <w:t>urine sodium</w:t>
            </w:r>
            <w:r>
              <w:rPr>
                <w:rFonts w:eastAsia="標楷體" w:hAnsi="標楷體" w:hint="eastAsia"/>
                <w:kern w:val="0"/>
              </w:rPr>
              <w:t>，來建立參考區間；也有使用</w:t>
            </w:r>
            <w:r>
              <w:rPr>
                <w:rFonts w:eastAsia="標楷體"/>
                <w:kern w:val="0"/>
              </w:rPr>
              <w:t>aldosterone/renin</w:t>
            </w:r>
            <w:r>
              <w:rPr>
                <w:rFonts w:eastAsia="標楷體" w:hAnsi="標楷體" w:hint="eastAsia"/>
                <w:kern w:val="0"/>
              </w:rPr>
              <w:t>比值，</w:t>
            </w:r>
            <w:r>
              <w:rPr>
                <w:rFonts w:eastAsia="標楷體"/>
                <w:kern w:val="0"/>
              </w:rPr>
              <w:t>PAL</w:t>
            </w:r>
            <w:r>
              <w:rPr>
                <w:rFonts w:eastAsia="標楷體" w:hAnsi="標楷體" w:hint="eastAsia"/>
                <w:kern w:val="0"/>
              </w:rPr>
              <w:t>表現高比值。</w:t>
            </w:r>
          </w:p>
        </w:tc>
      </w:tr>
      <w:tr w:rsidR="00EA2497" w:rsidRPr="00C55A56" w14:paraId="00FC2C2D" w14:textId="77777777" w:rsidTr="0035462B">
        <w:trPr>
          <w:trHeight w:val="335"/>
        </w:trPr>
        <w:tc>
          <w:tcPr>
            <w:tcW w:w="1701" w:type="dxa"/>
            <w:vAlign w:val="center"/>
          </w:tcPr>
          <w:p w14:paraId="5421375B"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195585D6" w14:textId="77777777" w:rsidR="00EA2497" w:rsidRPr="00C55A56" w:rsidRDefault="00EA2497" w:rsidP="0035462B">
            <w:pPr>
              <w:adjustRightInd w:val="0"/>
              <w:jc w:val="both"/>
              <w:rPr>
                <w:rFonts w:eastAsia="標楷體"/>
                <w:kern w:val="0"/>
              </w:rPr>
            </w:pPr>
          </w:p>
        </w:tc>
      </w:tr>
    </w:tbl>
    <w:p w14:paraId="685670ED" w14:textId="77777777" w:rsidR="00233030" w:rsidRPr="00233030" w:rsidRDefault="00B91581" w:rsidP="00233030">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5737338D" w14:textId="77777777" w:rsidR="00233030" w:rsidRDefault="00233030" w:rsidP="00233030">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233030" w:rsidRPr="00C55A56" w14:paraId="6DEA781E" w14:textId="77777777" w:rsidTr="0085127F">
        <w:tc>
          <w:tcPr>
            <w:tcW w:w="1701" w:type="dxa"/>
            <w:tcBorders>
              <w:right w:val="single" w:sz="4" w:space="0" w:color="auto"/>
            </w:tcBorders>
            <w:vAlign w:val="center"/>
          </w:tcPr>
          <w:p w14:paraId="1E1E1CFE" w14:textId="77777777" w:rsidR="00233030" w:rsidRPr="00C55A56" w:rsidRDefault="00233030"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44AEEEE" w14:textId="77777777" w:rsidR="00233030" w:rsidRPr="00142FE0" w:rsidRDefault="00233030" w:rsidP="0085127F">
            <w:pPr>
              <w:pStyle w:val="40"/>
            </w:pPr>
            <w:bookmarkStart w:id="136" w:name="_Aluminum（Al）"/>
            <w:bookmarkEnd w:id="136"/>
            <w:r w:rsidRPr="009F3163">
              <w:rPr>
                <w:rFonts w:hint="eastAsia"/>
              </w:rPr>
              <w:t>Aluminum</w:t>
            </w:r>
            <w:r w:rsidRPr="002E7E24">
              <w:rPr>
                <w:rFonts w:hint="eastAsia"/>
              </w:rPr>
              <w:t>（</w:t>
            </w:r>
            <w:r w:rsidRPr="009F3163">
              <w:rPr>
                <w:rFonts w:hint="eastAsia"/>
              </w:rPr>
              <w:t>Al</w:t>
            </w:r>
            <w:r w:rsidRPr="002E7E24">
              <w:rPr>
                <w:rFonts w:hint="eastAsia"/>
              </w:rPr>
              <w:t>）</w:t>
            </w:r>
          </w:p>
        </w:tc>
        <w:tc>
          <w:tcPr>
            <w:tcW w:w="1443" w:type="dxa"/>
            <w:tcBorders>
              <w:left w:val="single" w:sz="4" w:space="0" w:color="auto"/>
            </w:tcBorders>
            <w:vAlign w:val="center"/>
          </w:tcPr>
          <w:p w14:paraId="49BCCBD8" w14:textId="77777777" w:rsidR="00233030" w:rsidRPr="00C55A56" w:rsidRDefault="00233030" w:rsidP="0085127F">
            <w:pPr>
              <w:widowControl/>
              <w:adjustRightInd w:val="0"/>
              <w:jc w:val="both"/>
              <w:rPr>
                <w:rFonts w:eastAsia="標楷體"/>
                <w:b/>
              </w:rPr>
            </w:pPr>
            <w:r w:rsidRPr="00C55A56">
              <w:rPr>
                <w:rFonts w:eastAsia="標楷體"/>
                <w:b/>
              </w:rPr>
              <w:t>中文名稱</w:t>
            </w:r>
          </w:p>
        </w:tc>
        <w:tc>
          <w:tcPr>
            <w:tcW w:w="3777" w:type="dxa"/>
            <w:vAlign w:val="center"/>
          </w:tcPr>
          <w:p w14:paraId="6AE4FDD3" w14:textId="77777777" w:rsidR="00233030" w:rsidRPr="00C55A56" w:rsidRDefault="00233030" w:rsidP="0085127F">
            <w:pPr>
              <w:widowControl/>
              <w:adjustRightInd w:val="0"/>
              <w:snapToGrid w:val="0"/>
              <w:jc w:val="both"/>
              <w:rPr>
                <w:rFonts w:eastAsia="標楷體"/>
                <w:b/>
              </w:rPr>
            </w:pPr>
            <w:r>
              <w:rPr>
                <w:rFonts w:eastAsia="標楷體" w:hint="eastAsia"/>
                <w:b/>
              </w:rPr>
              <w:t>鋁</w:t>
            </w:r>
          </w:p>
        </w:tc>
      </w:tr>
      <w:tr w:rsidR="00233030" w:rsidRPr="00C55A56" w14:paraId="7324D3F8" w14:textId="77777777" w:rsidTr="0085127F">
        <w:tc>
          <w:tcPr>
            <w:tcW w:w="1701" w:type="dxa"/>
            <w:tcBorders>
              <w:right w:val="single" w:sz="4" w:space="0" w:color="auto"/>
            </w:tcBorders>
            <w:vAlign w:val="center"/>
          </w:tcPr>
          <w:p w14:paraId="570F0976" w14:textId="77777777" w:rsidR="00233030" w:rsidRPr="00C55A56" w:rsidRDefault="00233030"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6EAE9BA" w14:textId="77777777" w:rsidR="00233030" w:rsidRPr="003E78A3" w:rsidRDefault="00233030" w:rsidP="0085127F">
            <w:pPr>
              <w:autoSpaceDE w:val="0"/>
              <w:autoSpaceDN w:val="0"/>
              <w:adjustRightInd w:val="0"/>
              <w:jc w:val="both"/>
              <w:rPr>
                <w:rFonts w:eastAsia="標楷體"/>
                <w:kern w:val="0"/>
              </w:rPr>
            </w:pPr>
            <w:r>
              <w:rPr>
                <w:rFonts w:eastAsia="標楷體"/>
                <w:kern w:val="0"/>
              </w:rPr>
              <w:t>1</w:t>
            </w:r>
            <w:r>
              <w:rPr>
                <w:rFonts w:eastAsia="標楷體" w:hint="eastAsia"/>
                <w:kern w:val="0"/>
              </w:rPr>
              <w:t>0002</w:t>
            </w:r>
            <w:r>
              <w:rPr>
                <w:rFonts w:eastAsia="標楷體"/>
                <w:kern w:val="0"/>
              </w:rPr>
              <w:t>B</w:t>
            </w:r>
          </w:p>
        </w:tc>
        <w:tc>
          <w:tcPr>
            <w:tcW w:w="1443" w:type="dxa"/>
            <w:tcBorders>
              <w:left w:val="single" w:sz="4" w:space="0" w:color="auto"/>
            </w:tcBorders>
            <w:vAlign w:val="center"/>
          </w:tcPr>
          <w:p w14:paraId="2D157A0F" w14:textId="77777777" w:rsidR="00233030" w:rsidRPr="003E78A3" w:rsidRDefault="00233030" w:rsidP="0085127F">
            <w:pPr>
              <w:widowControl/>
              <w:adjustRightInd w:val="0"/>
              <w:jc w:val="both"/>
              <w:rPr>
                <w:rFonts w:eastAsia="標楷體"/>
              </w:rPr>
            </w:pPr>
            <w:r w:rsidRPr="003E78A3">
              <w:rPr>
                <w:rFonts w:eastAsia="標楷體"/>
                <w:kern w:val="0"/>
              </w:rPr>
              <w:t>健保點數</w:t>
            </w:r>
          </w:p>
        </w:tc>
        <w:tc>
          <w:tcPr>
            <w:tcW w:w="3777" w:type="dxa"/>
            <w:vAlign w:val="center"/>
          </w:tcPr>
          <w:p w14:paraId="2BF86419" w14:textId="77777777" w:rsidR="00233030" w:rsidRPr="003E78A3" w:rsidRDefault="00233030" w:rsidP="0085127F">
            <w:pPr>
              <w:widowControl/>
              <w:adjustRightInd w:val="0"/>
              <w:jc w:val="both"/>
              <w:rPr>
                <w:rFonts w:eastAsia="標楷體"/>
                <w:kern w:val="0"/>
              </w:rPr>
            </w:pPr>
            <w:r>
              <w:rPr>
                <w:rFonts w:eastAsia="標楷體"/>
                <w:kern w:val="0"/>
              </w:rPr>
              <w:t>300</w:t>
            </w:r>
          </w:p>
        </w:tc>
      </w:tr>
      <w:tr w:rsidR="00233030" w:rsidRPr="00C55A56" w14:paraId="2E07746B" w14:textId="77777777" w:rsidTr="0085127F">
        <w:tc>
          <w:tcPr>
            <w:tcW w:w="1701" w:type="dxa"/>
            <w:tcBorders>
              <w:right w:val="single" w:sz="4" w:space="0" w:color="auto"/>
            </w:tcBorders>
            <w:vAlign w:val="center"/>
          </w:tcPr>
          <w:p w14:paraId="66E4B678" w14:textId="77777777" w:rsidR="00233030" w:rsidRPr="00C55A56" w:rsidRDefault="00233030"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F3910A7" w14:textId="77777777" w:rsidR="00233030" w:rsidRPr="0007151F" w:rsidRDefault="00233030" w:rsidP="0085127F">
            <w:pPr>
              <w:widowControl/>
              <w:adjustRightInd w:val="0"/>
              <w:snapToGrid w:val="0"/>
              <w:jc w:val="both"/>
              <w:rPr>
                <w:rFonts w:eastAsia="標楷體" w:hAnsi="標楷體"/>
                <w:kern w:val="0"/>
              </w:rPr>
            </w:pPr>
            <w:r w:rsidRPr="0007151F">
              <w:rPr>
                <w:rFonts w:eastAsia="標楷體" w:hAnsi="標楷體" w:hint="eastAsia"/>
                <w:kern w:val="0"/>
              </w:rPr>
              <w:t>血清、血漿</w:t>
            </w:r>
            <w:r w:rsidRPr="0007151F">
              <w:rPr>
                <w:rFonts w:eastAsia="標楷體" w:hAnsi="標楷體" w:hint="eastAsia"/>
                <w:kern w:val="0"/>
              </w:rPr>
              <w:t>0.5mL</w:t>
            </w:r>
          </w:p>
          <w:p w14:paraId="7B40C88E" w14:textId="77777777" w:rsidR="00233030" w:rsidRPr="00C55A56" w:rsidRDefault="00233030" w:rsidP="0085127F">
            <w:pPr>
              <w:widowControl/>
              <w:adjustRightInd w:val="0"/>
              <w:snapToGrid w:val="0"/>
              <w:jc w:val="both"/>
              <w:rPr>
                <w:rFonts w:eastAsia="標楷體"/>
                <w:kern w:val="0"/>
              </w:rPr>
            </w:pPr>
            <w:r w:rsidRPr="0007151F">
              <w:rPr>
                <w:rFonts w:eastAsia="標楷體" w:hAnsi="標楷體" w:hint="eastAsia"/>
                <w:kern w:val="0"/>
              </w:rPr>
              <w:t>尿液至少</w:t>
            </w:r>
            <w:r w:rsidRPr="0007151F">
              <w:rPr>
                <w:rFonts w:eastAsia="標楷體" w:hAnsi="標楷體" w:hint="eastAsia"/>
                <w:kern w:val="0"/>
              </w:rPr>
              <w:t>5 mL</w:t>
            </w:r>
            <w:r w:rsidRPr="0007151F">
              <w:rPr>
                <w:rFonts w:eastAsia="標楷體" w:hAnsi="標楷體" w:hint="eastAsia"/>
                <w:kern w:val="0"/>
              </w:rPr>
              <w:t>以上，</w:t>
            </w:r>
            <w:r w:rsidRPr="0007151F">
              <w:rPr>
                <w:rFonts w:eastAsia="標楷體" w:hAnsi="標楷體" w:hint="eastAsia"/>
                <w:kern w:val="0"/>
              </w:rPr>
              <w:t>24</w:t>
            </w:r>
            <w:r w:rsidRPr="0007151F">
              <w:rPr>
                <w:rFonts w:eastAsia="標楷體" w:hAnsi="標楷體" w:hint="eastAsia"/>
                <w:kern w:val="0"/>
              </w:rPr>
              <w:t>小時尿液，註明總量。</w:t>
            </w:r>
          </w:p>
        </w:tc>
        <w:tc>
          <w:tcPr>
            <w:tcW w:w="1443" w:type="dxa"/>
            <w:tcBorders>
              <w:left w:val="single" w:sz="4" w:space="0" w:color="auto"/>
            </w:tcBorders>
            <w:vAlign w:val="center"/>
          </w:tcPr>
          <w:p w14:paraId="7F5AF362" w14:textId="77777777" w:rsidR="00233030" w:rsidRPr="00C55A56" w:rsidRDefault="00233030" w:rsidP="0085127F">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F37E3EC" w14:textId="77777777" w:rsidR="00233030" w:rsidRPr="0007151F" w:rsidRDefault="00233030" w:rsidP="0085127F">
            <w:pPr>
              <w:widowControl/>
              <w:adjustRightInd w:val="0"/>
              <w:snapToGrid w:val="0"/>
              <w:jc w:val="both"/>
              <w:rPr>
                <w:rFonts w:eastAsia="標楷體"/>
                <w:kern w:val="0"/>
              </w:rPr>
            </w:pPr>
            <w:r>
              <w:rPr>
                <w:rFonts w:eastAsia="標楷體" w:hint="eastAsia"/>
                <w:kern w:val="0"/>
              </w:rPr>
              <w:t>經處理空白試管</w:t>
            </w:r>
          </w:p>
          <w:p w14:paraId="7E2FAF2B" w14:textId="77777777" w:rsidR="00233030" w:rsidRPr="0007151F" w:rsidRDefault="00233030" w:rsidP="0085127F">
            <w:pPr>
              <w:widowControl/>
              <w:adjustRightInd w:val="0"/>
              <w:snapToGrid w:val="0"/>
              <w:jc w:val="both"/>
              <w:rPr>
                <w:rFonts w:eastAsia="標楷體"/>
                <w:kern w:val="0"/>
              </w:rPr>
            </w:pPr>
            <w:r w:rsidRPr="0007151F">
              <w:rPr>
                <w:rFonts w:eastAsia="標楷體" w:hint="eastAsia"/>
                <w:kern w:val="0"/>
              </w:rPr>
              <w:t>微量元素專用管</w:t>
            </w:r>
            <w:r w:rsidRPr="0007151F">
              <w:rPr>
                <w:rFonts w:eastAsia="標楷體" w:hint="eastAsia"/>
                <w:kern w:val="0"/>
              </w:rPr>
              <w:t>(</w:t>
            </w:r>
            <w:r w:rsidRPr="0007151F">
              <w:rPr>
                <w:rFonts w:eastAsia="標楷體" w:hint="eastAsia"/>
                <w:kern w:val="0"/>
              </w:rPr>
              <w:t>深藍色蓋</w:t>
            </w:r>
            <w:r w:rsidRPr="0007151F">
              <w:rPr>
                <w:rFonts w:eastAsia="標楷體" w:hint="eastAsia"/>
                <w:kern w:val="0"/>
              </w:rPr>
              <w:t>)</w:t>
            </w:r>
          </w:p>
          <w:p w14:paraId="06600E0B" w14:textId="77777777" w:rsidR="00233030" w:rsidRPr="00C55A56" w:rsidRDefault="00233030" w:rsidP="0085127F">
            <w:pPr>
              <w:widowControl/>
              <w:adjustRightInd w:val="0"/>
              <w:snapToGrid w:val="0"/>
              <w:jc w:val="both"/>
              <w:rPr>
                <w:rFonts w:eastAsia="標楷體"/>
                <w:kern w:val="0"/>
              </w:rPr>
            </w:pPr>
            <w:r w:rsidRPr="0007151F">
              <w:rPr>
                <w:rFonts w:eastAsia="標楷體" w:hint="eastAsia"/>
                <w:kern w:val="0"/>
              </w:rPr>
              <w:t>經處理尿杯或尿液收集桶</w:t>
            </w:r>
          </w:p>
        </w:tc>
      </w:tr>
      <w:tr w:rsidR="00233030" w:rsidRPr="00C55A56" w14:paraId="05FF8DB0" w14:textId="77777777" w:rsidTr="0085127F">
        <w:tc>
          <w:tcPr>
            <w:tcW w:w="1701" w:type="dxa"/>
            <w:tcBorders>
              <w:right w:val="single" w:sz="4" w:space="0" w:color="auto"/>
            </w:tcBorders>
            <w:vAlign w:val="center"/>
          </w:tcPr>
          <w:p w14:paraId="6F09FE17"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D65B4A9" w14:textId="38E15F72" w:rsidR="00233030" w:rsidRPr="00C55A56" w:rsidRDefault="00233030" w:rsidP="0085127F">
            <w:pPr>
              <w:autoSpaceDE w:val="0"/>
              <w:autoSpaceDN w:val="0"/>
              <w:adjustRightInd w:val="0"/>
              <w:jc w:val="both"/>
              <w:rPr>
                <w:rFonts w:eastAsia="標楷體"/>
                <w:kern w:val="0"/>
              </w:rPr>
            </w:pPr>
            <w:r w:rsidRPr="009F3163">
              <w:rPr>
                <w:rFonts w:eastAsia="標楷體" w:hint="eastAsia"/>
                <w:kern w:val="0"/>
              </w:rPr>
              <w:t>每週</w:t>
            </w:r>
            <w:r w:rsidR="00D66FC7">
              <w:rPr>
                <w:rFonts w:eastAsia="標楷體" w:hint="eastAsia"/>
                <w:kern w:val="0"/>
              </w:rPr>
              <w:t>一</w:t>
            </w:r>
            <w:r w:rsidR="00D66FC7">
              <w:rPr>
                <w:rFonts w:ascii="新細明體" w:eastAsia="新細明體" w:hAnsi="新細明體" w:hint="eastAsia"/>
                <w:kern w:val="0"/>
              </w:rPr>
              <w:t>、</w:t>
            </w:r>
            <w:r w:rsidR="00D66FC7">
              <w:rPr>
                <w:rFonts w:eastAsia="標楷體" w:hint="eastAsia"/>
                <w:kern w:val="0"/>
              </w:rPr>
              <w:t>四</w:t>
            </w:r>
          </w:p>
        </w:tc>
        <w:tc>
          <w:tcPr>
            <w:tcW w:w="1443" w:type="dxa"/>
            <w:tcBorders>
              <w:left w:val="single" w:sz="4" w:space="0" w:color="auto"/>
            </w:tcBorders>
            <w:vAlign w:val="center"/>
          </w:tcPr>
          <w:p w14:paraId="71D09E6B" w14:textId="77777777" w:rsidR="00233030" w:rsidRPr="00C55A56" w:rsidRDefault="00233030" w:rsidP="0085127F">
            <w:pPr>
              <w:widowControl/>
              <w:adjustRightInd w:val="0"/>
              <w:jc w:val="both"/>
              <w:rPr>
                <w:rFonts w:eastAsia="標楷體"/>
                <w:kern w:val="0"/>
              </w:rPr>
            </w:pPr>
            <w:r w:rsidRPr="00C55A56">
              <w:rPr>
                <w:rFonts w:eastAsia="標楷體"/>
                <w:kern w:val="0"/>
              </w:rPr>
              <w:t>報告時效</w:t>
            </w:r>
          </w:p>
        </w:tc>
        <w:tc>
          <w:tcPr>
            <w:tcW w:w="3777" w:type="dxa"/>
            <w:vAlign w:val="center"/>
          </w:tcPr>
          <w:p w14:paraId="6B5A65C8" w14:textId="77777777" w:rsidR="00233030" w:rsidRPr="00C55A56" w:rsidRDefault="00233030" w:rsidP="0085127F">
            <w:pPr>
              <w:widowControl/>
              <w:tabs>
                <w:tab w:val="left" w:pos="1095"/>
              </w:tabs>
              <w:adjustRightInd w:val="0"/>
              <w:snapToGrid w:val="0"/>
              <w:jc w:val="both"/>
              <w:rPr>
                <w:rFonts w:eastAsia="標楷體"/>
                <w:kern w:val="0"/>
              </w:rPr>
            </w:pPr>
            <w:r>
              <w:rPr>
                <w:rFonts w:eastAsia="標楷體" w:hint="eastAsia"/>
              </w:rPr>
              <w:t>10</w:t>
            </w:r>
            <w:r w:rsidRPr="009643E8">
              <w:rPr>
                <w:rFonts w:eastAsia="標楷體" w:hint="eastAsia"/>
              </w:rPr>
              <w:t>個工作日</w:t>
            </w:r>
          </w:p>
        </w:tc>
      </w:tr>
      <w:tr w:rsidR="00233030" w:rsidRPr="00C55A56" w14:paraId="2BC0583A" w14:textId="77777777" w:rsidTr="0085127F">
        <w:tc>
          <w:tcPr>
            <w:tcW w:w="1701" w:type="dxa"/>
            <w:tcBorders>
              <w:right w:val="single" w:sz="4" w:space="0" w:color="auto"/>
            </w:tcBorders>
            <w:vAlign w:val="center"/>
          </w:tcPr>
          <w:p w14:paraId="37EB5F4C"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BB3AF97" w14:textId="77777777" w:rsidR="00233030" w:rsidRPr="00C55A56" w:rsidRDefault="00233030" w:rsidP="0085127F">
            <w:pPr>
              <w:autoSpaceDE w:val="0"/>
              <w:autoSpaceDN w:val="0"/>
              <w:adjustRightInd w:val="0"/>
              <w:jc w:val="both"/>
              <w:rPr>
                <w:rFonts w:eastAsia="標楷體"/>
                <w:kern w:val="0"/>
              </w:rPr>
            </w:pPr>
            <w:r>
              <w:rPr>
                <w:rFonts w:eastAsia="標楷體" w:hint="eastAsia"/>
                <w:kern w:val="0"/>
              </w:rPr>
              <w:t>ICP-MS</w:t>
            </w:r>
          </w:p>
        </w:tc>
        <w:tc>
          <w:tcPr>
            <w:tcW w:w="1443" w:type="dxa"/>
            <w:tcBorders>
              <w:left w:val="single" w:sz="4" w:space="0" w:color="auto"/>
            </w:tcBorders>
            <w:vAlign w:val="center"/>
          </w:tcPr>
          <w:p w14:paraId="17640A8D" w14:textId="77777777" w:rsidR="00233030" w:rsidRPr="00C55A56" w:rsidRDefault="00233030" w:rsidP="0085127F">
            <w:pPr>
              <w:widowControl/>
              <w:adjustRightInd w:val="0"/>
              <w:jc w:val="both"/>
              <w:rPr>
                <w:rFonts w:eastAsia="標楷體"/>
                <w:kern w:val="0"/>
              </w:rPr>
            </w:pPr>
            <w:r w:rsidRPr="00C55A56">
              <w:rPr>
                <w:rFonts w:eastAsia="標楷體"/>
                <w:kern w:val="0"/>
              </w:rPr>
              <w:t>檢驗單位</w:t>
            </w:r>
          </w:p>
        </w:tc>
        <w:tc>
          <w:tcPr>
            <w:tcW w:w="3777" w:type="dxa"/>
            <w:vAlign w:val="center"/>
          </w:tcPr>
          <w:p w14:paraId="73F57CC4" w14:textId="77777777" w:rsidR="00233030" w:rsidRPr="00C55A56" w:rsidRDefault="00233030" w:rsidP="0085127F">
            <w:pPr>
              <w:widowControl/>
              <w:adjustRightInd w:val="0"/>
              <w:snapToGrid w:val="0"/>
              <w:jc w:val="both"/>
              <w:rPr>
                <w:rFonts w:eastAsia="標楷體"/>
                <w:kern w:val="0"/>
              </w:rPr>
            </w:pPr>
            <w:r>
              <w:rPr>
                <w:rFonts w:eastAsia="標楷體" w:hint="eastAsia"/>
                <w:kern w:val="0"/>
                <w:lang w:val="de-DE"/>
              </w:rPr>
              <w:t>大安聯合醫事檢驗所</w:t>
            </w:r>
          </w:p>
        </w:tc>
      </w:tr>
      <w:tr w:rsidR="00233030" w:rsidRPr="00C55A56" w14:paraId="366DB39B" w14:textId="77777777" w:rsidTr="0085127F">
        <w:tc>
          <w:tcPr>
            <w:tcW w:w="1701" w:type="dxa"/>
            <w:tcBorders>
              <w:right w:val="single" w:sz="4" w:space="0" w:color="auto"/>
            </w:tcBorders>
            <w:vAlign w:val="center"/>
          </w:tcPr>
          <w:p w14:paraId="0D0567A4"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365A565" w14:textId="77777777" w:rsidR="00233030" w:rsidRPr="009F3163" w:rsidRDefault="00233030" w:rsidP="0085127F">
            <w:pPr>
              <w:widowControl/>
              <w:adjustRightInd w:val="0"/>
              <w:snapToGrid w:val="0"/>
              <w:ind w:left="1560" w:hangingChars="650" w:hanging="1560"/>
              <w:jc w:val="both"/>
              <w:rPr>
                <w:rFonts w:eastAsia="標楷體"/>
                <w:kern w:val="0"/>
              </w:rPr>
            </w:pPr>
            <w:r w:rsidRPr="009F3163">
              <w:rPr>
                <w:rFonts w:eastAsia="標楷體"/>
                <w:kern w:val="0"/>
              </w:rPr>
              <w:t>血清</w:t>
            </w:r>
            <w:r w:rsidRPr="009F3163">
              <w:rPr>
                <w:rFonts w:eastAsia="標楷體"/>
                <w:kern w:val="0"/>
              </w:rPr>
              <w:t>(</w:t>
            </w:r>
            <w:r w:rsidRPr="009F3163">
              <w:rPr>
                <w:rFonts w:eastAsia="標楷體"/>
                <w:kern w:val="0"/>
              </w:rPr>
              <w:t>漿</w:t>
            </w:r>
            <w:r w:rsidRPr="009F3163">
              <w:rPr>
                <w:rFonts w:eastAsia="標楷體"/>
                <w:kern w:val="0"/>
              </w:rPr>
              <w:t>)</w:t>
            </w:r>
            <w:r w:rsidRPr="009F3163">
              <w:rPr>
                <w:rFonts w:eastAsia="標楷體"/>
                <w:kern w:val="0"/>
              </w:rPr>
              <w:t>鋁：</w:t>
            </w:r>
            <w:r w:rsidRPr="009F3163">
              <w:rPr>
                <w:rFonts w:eastAsia="標楷體"/>
                <w:kern w:val="0"/>
              </w:rPr>
              <w:t>0-15 μg /L</w:t>
            </w:r>
          </w:p>
          <w:p w14:paraId="0D86CA9E" w14:textId="77777777" w:rsidR="00233030" w:rsidRPr="009F3163" w:rsidRDefault="00233030" w:rsidP="0085127F">
            <w:pPr>
              <w:widowControl/>
              <w:adjustRightInd w:val="0"/>
              <w:snapToGrid w:val="0"/>
              <w:ind w:left="1560" w:hangingChars="650" w:hanging="1560"/>
              <w:jc w:val="both"/>
              <w:rPr>
                <w:rFonts w:eastAsia="標楷體"/>
                <w:kern w:val="0"/>
              </w:rPr>
            </w:pPr>
            <w:r w:rsidRPr="009F3163">
              <w:rPr>
                <w:rFonts w:eastAsia="標楷體"/>
                <w:kern w:val="0"/>
              </w:rPr>
              <w:t>單次尿液：</w:t>
            </w:r>
            <w:r w:rsidRPr="009F3163">
              <w:rPr>
                <w:rFonts w:eastAsia="標楷體"/>
                <w:kern w:val="0"/>
              </w:rPr>
              <w:t>0-7 μg /L</w:t>
            </w:r>
          </w:p>
          <w:p w14:paraId="0717C859" w14:textId="77777777" w:rsidR="00233030" w:rsidRPr="009F3163" w:rsidRDefault="00233030" w:rsidP="0085127F">
            <w:pPr>
              <w:widowControl/>
              <w:adjustRightInd w:val="0"/>
              <w:snapToGrid w:val="0"/>
              <w:ind w:left="1560" w:hangingChars="650" w:hanging="1560"/>
              <w:jc w:val="both"/>
              <w:rPr>
                <w:rFonts w:eastAsia="標楷體"/>
                <w:kern w:val="0"/>
              </w:rPr>
            </w:pPr>
            <w:r w:rsidRPr="009F3163">
              <w:rPr>
                <w:rFonts w:eastAsia="標楷體"/>
                <w:kern w:val="0"/>
              </w:rPr>
              <w:t xml:space="preserve">24 </w:t>
            </w:r>
            <w:r w:rsidRPr="009F3163">
              <w:rPr>
                <w:rFonts w:eastAsia="標楷體"/>
                <w:kern w:val="0"/>
              </w:rPr>
              <w:t>小時尿液：</w:t>
            </w:r>
            <w:r w:rsidRPr="009F3163">
              <w:rPr>
                <w:rFonts w:eastAsia="標楷體"/>
                <w:kern w:val="0"/>
              </w:rPr>
              <w:t>0-10 μg/day</w:t>
            </w:r>
          </w:p>
        </w:tc>
      </w:tr>
      <w:tr w:rsidR="00233030" w:rsidRPr="00C55A56" w14:paraId="29FFF183" w14:textId="77777777" w:rsidTr="0085127F">
        <w:tc>
          <w:tcPr>
            <w:tcW w:w="1701" w:type="dxa"/>
            <w:tcBorders>
              <w:right w:val="single" w:sz="4" w:space="0" w:color="auto"/>
            </w:tcBorders>
            <w:vAlign w:val="center"/>
          </w:tcPr>
          <w:p w14:paraId="299020C5"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945E8C8" w14:textId="77777777" w:rsidR="00233030" w:rsidRPr="00142FE0" w:rsidRDefault="00233030" w:rsidP="0085127F">
            <w:pPr>
              <w:widowControl/>
              <w:adjustRightInd w:val="0"/>
              <w:jc w:val="both"/>
              <w:rPr>
                <w:rFonts w:eastAsia="標楷體"/>
                <w:kern w:val="0"/>
              </w:rPr>
            </w:pPr>
            <w:r w:rsidRPr="009F3163">
              <w:rPr>
                <w:rFonts w:eastAsia="標楷體" w:hint="eastAsia"/>
                <w:kern w:val="0"/>
              </w:rPr>
              <w:t>鋁中毒</w:t>
            </w:r>
            <w:r w:rsidRPr="009F3163">
              <w:rPr>
                <w:rFonts w:eastAsia="標楷體" w:hint="eastAsia"/>
                <w:kern w:val="0"/>
              </w:rPr>
              <w:t xml:space="preserve">(&gt;50 </w:t>
            </w:r>
            <w:r w:rsidRPr="009F3163">
              <w:rPr>
                <w:rFonts w:eastAsia="標楷體" w:hint="eastAsia"/>
                <w:kern w:val="0"/>
              </w:rPr>
              <w:t>μ</w:t>
            </w:r>
            <w:r w:rsidRPr="009F3163">
              <w:rPr>
                <w:rFonts w:eastAsia="標楷體" w:hint="eastAsia"/>
                <w:kern w:val="0"/>
              </w:rPr>
              <w:t>g/L)</w:t>
            </w:r>
            <w:r w:rsidRPr="009F3163">
              <w:rPr>
                <w:rFonts w:eastAsia="標楷體" w:hint="eastAsia"/>
                <w:kern w:val="0"/>
              </w:rPr>
              <w:t>可能會有軟骨症骨頭痠痛無力、彎曲變形、貧血、及類似老年痴呆症的腦病變發生，對紅血球生成激素</w:t>
            </w:r>
            <w:r w:rsidRPr="009F3163">
              <w:rPr>
                <w:rFonts w:eastAsia="標楷體" w:hint="eastAsia"/>
                <w:kern w:val="0"/>
              </w:rPr>
              <w:t>(EPO)</w:t>
            </w:r>
            <w:r w:rsidRPr="009F3163">
              <w:rPr>
                <w:rFonts w:eastAsia="標楷體" w:hint="eastAsia"/>
                <w:kern w:val="0"/>
              </w:rPr>
              <w:t>沒有反應等症狀發生。</w:t>
            </w:r>
          </w:p>
        </w:tc>
      </w:tr>
      <w:tr w:rsidR="00233030" w:rsidRPr="00C55A56" w14:paraId="61BAE1AF" w14:textId="77777777" w:rsidTr="0085127F">
        <w:trPr>
          <w:trHeight w:val="335"/>
        </w:trPr>
        <w:tc>
          <w:tcPr>
            <w:tcW w:w="1701" w:type="dxa"/>
            <w:vAlign w:val="center"/>
          </w:tcPr>
          <w:p w14:paraId="5AE0F28C" w14:textId="77777777" w:rsidR="00233030" w:rsidRPr="00C55A56" w:rsidRDefault="00233030"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02C5DB66" w14:textId="77777777" w:rsidR="00233030" w:rsidRPr="009F3163" w:rsidRDefault="00233030" w:rsidP="0085127F">
            <w:pPr>
              <w:adjustRightInd w:val="0"/>
              <w:jc w:val="both"/>
              <w:rPr>
                <w:rFonts w:eastAsia="標楷體"/>
                <w:kern w:val="0"/>
              </w:rPr>
            </w:pPr>
            <w:r w:rsidRPr="009F3163">
              <w:rPr>
                <w:rFonts w:eastAsia="標楷體" w:hint="eastAsia"/>
                <w:kern w:val="0"/>
              </w:rPr>
              <w:t xml:space="preserve">1. </w:t>
            </w:r>
            <w:r w:rsidRPr="009F3163">
              <w:rPr>
                <w:rFonts w:eastAsia="標楷體" w:hint="eastAsia"/>
                <w:kern w:val="0"/>
              </w:rPr>
              <w:t>鋁元素易受環境污染，採檢時應避免將採集容器開蓋暴露於環境中過久。</w:t>
            </w:r>
          </w:p>
          <w:p w14:paraId="7B7E992A" w14:textId="77777777" w:rsidR="00233030" w:rsidRPr="009F3163" w:rsidRDefault="00233030" w:rsidP="0085127F">
            <w:pPr>
              <w:adjustRightInd w:val="0"/>
              <w:jc w:val="both"/>
              <w:rPr>
                <w:rFonts w:eastAsia="標楷體"/>
                <w:kern w:val="0"/>
              </w:rPr>
            </w:pPr>
            <w:r w:rsidRPr="009F3163">
              <w:rPr>
                <w:rFonts w:eastAsia="標楷體" w:hint="eastAsia"/>
                <w:kern w:val="0"/>
              </w:rPr>
              <w:t xml:space="preserve">2. </w:t>
            </w:r>
            <w:r w:rsidRPr="009F3163">
              <w:rPr>
                <w:rFonts w:eastAsia="標楷體" w:hint="eastAsia"/>
                <w:kern w:val="0"/>
              </w:rPr>
              <w:t>使用含</w:t>
            </w:r>
            <w:r w:rsidRPr="009F3163">
              <w:rPr>
                <w:rFonts w:eastAsia="標楷體" w:hint="eastAsia"/>
                <w:kern w:val="0"/>
              </w:rPr>
              <w:t xml:space="preserve"> Gadolinium (Gd)</w:t>
            </w:r>
            <w:r w:rsidRPr="009F3163">
              <w:rPr>
                <w:rFonts w:eastAsia="標楷體" w:hint="eastAsia"/>
                <w:kern w:val="0"/>
              </w:rPr>
              <w:t>顯影劑應避免在</w:t>
            </w:r>
            <w:r w:rsidRPr="009F3163">
              <w:rPr>
                <w:rFonts w:eastAsia="標楷體" w:hint="eastAsia"/>
                <w:kern w:val="0"/>
              </w:rPr>
              <w:t xml:space="preserve"> 48 </w:t>
            </w:r>
            <w:r w:rsidRPr="009F3163">
              <w:rPr>
                <w:rFonts w:eastAsia="標楷體" w:hint="eastAsia"/>
                <w:kern w:val="0"/>
              </w:rPr>
              <w:t>小時內收集尿液。</w:t>
            </w:r>
          </w:p>
          <w:p w14:paraId="42C6DA8B" w14:textId="77777777" w:rsidR="00233030" w:rsidRPr="00C55A56" w:rsidRDefault="00233030" w:rsidP="0085127F">
            <w:pPr>
              <w:adjustRightInd w:val="0"/>
              <w:jc w:val="both"/>
              <w:rPr>
                <w:rFonts w:eastAsia="標楷體"/>
                <w:kern w:val="0"/>
              </w:rPr>
            </w:pPr>
            <w:r w:rsidRPr="009F3163">
              <w:rPr>
                <w:rFonts w:eastAsia="標楷體" w:hint="eastAsia"/>
                <w:kern w:val="0"/>
              </w:rPr>
              <w:t xml:space="preserve">3. </w:t>
            </w:r>
            <w:r w:rsidRPr="009F3163">
              <w:rPr>
                <w:rFonts w:eastAsia="標楷體" w:hint="eastAsia"/>
                <w:kern w:val="0"/>
              </w:rPr>
              <w:t>以碘治療或使用造影劑建議</w:t>
            </w:r>
            <w:r w:rsidRPr="009F3163">
              <w:rPr>
                <w:rFonts w:eastAsia="標楷體" w:hint="eastAsia"/>
                <w:kern w:val="0"/>
              </w:rPr>
              <w:t xml:space="preserve"> 1 </w:t>
            </w:r>
            <w:r w:rsidRPr="009F3163">
              <w:rPr>
                <w:rFonts w:eastAsia="標楷體" w:hint="eastAsia"/>
                <w:kern w:val="0"/>
              </w:rPr>
              <w:t>個月後再採集檢體送檢。</w:t>
            </w:r>
          </w:p>
        </w:tc>
      </w:tr>
    </w:tbl>
    <w:p w14:paraId="22F14CDA" w14:textId="77777777" w:rsidR="00233030" w:rsidRPr="00233030" w:rsidRDefault="00233030" w:rsidP="000C0637">
      <w:pPr>
        <w:widowControl/>
        <w:ind w:firstLineChars="50" w:firstLine="120"/>
        <w:rPr>
          <w:color w:val="FFFFFF" w:themeColor="background1"/>
        </w:rPr>
      </w:pPr>
    </w:p>
    <w:p w14:paraId="5579FA9D"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7E3D83B5" w14:textId="77777777" w:rsidTr="0035462B">
        <w:tc>
          <w:tcPr>
            <w:tcW w:w="1701" w:type="dxa"/>
            <w:tcBorders>
              <w:right w:val="single" w:sz="4" w:space="0" w:color="auto"/>
            </w:tcBorders>
            <w:vAlign w:val="center"/>
          </w:tcPr>
          <w:p w14:paraId="65376E1F"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A8888D0" w14:textId="6643B469" w:rsidR="00EA2497" w:rsidRPr="0035462B" w:rsidRDefault="00EA2497" w:rsidP="00F564AE">
            <w:pPr>
              <w:pStyle w:val="40"/>
              <w:jc w:val="both"/>
            </w:pPr>
            <w:bookmarkStart w:id="137" w:name="_Adrenocorticotropic_Hormore（ACTH）"/>
            <w:bookmarkEnd w:id="137"/>
            <w:r>
              <w:t>Adrenocorticotropic Hormore</w:t>
            </w:r>
            <w:r w:rsidR="00F564AE">
              <w:rPr>
                <w:rFonts w:hint="eastAsia"/>
              </w:rPr>
              <w:t>，</w:t>
            </w:r>
            <w:r>
              <w:t>ACTH</w:t>
            </w:r>
          </w:p>
        </w:tc>
        <w:tc>
          <w:tcPr>
            <w:tcW w:w="1443" w:type="dxa"/>
            <w:tcBorders>
              <w:left w:val="single" w:sz="4" w:space="0" w:color="auto"/>
            </w:tcBorders>
            <w:vAlign w:val="center"/>
          </w:tcPr>
          <w:p w14:paraId="02F54193"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15E145C0" w14:textId="77777777" w:rsidR="00EA2497" w:rsidRPr="00C55A56" w:rsidRDefault="00EA2497" w:rsidP="0035462B">
            <w:pPr>
              <w:widowControl/>
              <w:adjustRightInd w:val="0"/>
              <w:snapToGrid w:val="0"/>
              <w:jc w:val="both"/>
              <w:rPr>
                <w:rFonts w:eastAsia="標楷體"/>
                <w:b/>
              </w:rPr>
            </w:pPr>
            <w:r>
              <w:rPr>
                <w:rFonts w:eastAsia="標楷體" w:hint="eastAsia"/>
                <w:b/>
              </w:rPr>
              <w:t>促腎上腺皮質素</w:t>
            </w:r>
          </w:p>
        </w:tc>
      </w:tr>
      <w:tr w:rsidR="00EA2497" w:rsidRPr="00C55A56" w14:paraId="79FDAE86" w14:textId="77777777" w:rsidTr="0035462B">
        <w:tc>
          <w:tcPr>
            <w:tcW w:w="1701" w:type="dxa"/>
            <w:tcBorders>
              <w:right w:val="single" w:sz="4" w:space="0" w:color="auto"/>
            </w:tcBorders>
            <w:vAlign w:val="center"/>
          </w:tcPr>
          <w:p w14:paraId="18F2A700"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FFD6260" w14:textId="77777777" w:rsidR="00EA2497" w:rsidRPr="003E78A3" w:rsidRDefault="00EA2497" w:rsidP="0035462B">
            <w:pPr>
              <w:autoSpaceDE w:val="0"/>
              <w:autoSpaceDN w:val="0"/>
              <w:adjustRightInd w:val="0"/>
              <w:jc w:val="both"/>
              <w:rPr>
                <w:rFonts w:eastAsia="標楷體"/>
                <w:kern w:val="0"/>
              </w:rPr>
            </w:pPr>
            <w:r>
              <w:rPr>
                <w:rFonts w:eastAsia="標楷體"/>
                <w:kern w:val="0"/>
              </w:rPr>
              <w:t>09119B</w:t>
            </w:r>
          </w:p>
        </w:tc>
        <w:tc>
          <w:tcPr>
            <w:tcW w:w="1443" w:type="dxa"/>
            <w:tcBorders>
              <w:left w:val="single" w:sz="4" w:space="0" w:color="auto"/>
            </w:tcBorders>
            <w:vAlign w:val="center"/>
          </w:tcPr>
          <w:p w14:paraId="26B3B945"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57D74EFA" w14:textId="77777777" w:rsidR="00EA2497" w:rsidRPr="003E78A3" w:rsidRDefault="00EA2497" w:rsidP="0035462B">
            <w:pPr>
              <w:widowControl/>
              <w:adjustRightInd w:val="0"/>
              <w:snapToGrid w:val="0"/>
              <w:jc w:val="both"/>
              <w:rPr>
                <w:rFonts w:eastAsia="標楷體"/>
                <w:kern w:val="0"/>
              </w:rPr>
            </w:pPr>
            <w:r>
              <w:rPr>
                <w:rFonts w:eastAsia="標楷體"/>
                <w:kern w:val="0"/>
              </w:rPr>
              <w:t>450</w:t>
            </w:r>
          </w:p>
        </w:tc>
      </w:tr>
      <w:tr w:rsidR="00EA2497" w:rsidRPr="00C55A56" w14:paraId="78AF1CD6" w14:textId="77777777" w:rsidTr="0035462B">
        <w:tc>
          <w:tcPr>
            <w:tcW w:w="1701" w:type="dxa"/>
            <w:tcBorders>
              <w:right w:val="single" w:sz="4" w:space="0" w:color="auto"/>
            </w:tcBorders>
            <w:vAlign w:val="center"/>
          </w:tcPr>
          <w:p w14:paraId="141D457D"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1FF9B29" w14:textId="77777777" w:rsidR="00EA2497" w:rsidRPr="00444869" w:rsidRDefault="00EA2497" w:rsidP="0035462B">
            <w:pPr>
              <w:autoSpaceDE w:val="0"/>
              <w:autoSpaceDN w:val="0"/>
              <w:adjustRightInd w:val="0"/>
              <w:jc w:val="both"/>
              <w:rPr>
                <w:rFonts w:eastAsia="標楷體" w:hAnsi="標楷體"/>
                <w:color w:val="000000"/>
                <w:kern w:val="0"/>
              </w:rPr>
            </w:pPr>
            <w:r>
              <w:rPr>
                <w:rFonts w:eastAsia="標楷體"/>
                <w:color w:val="000000"/>
                <w:kern w:val="0"/>
              </w:rPr>
              <w:t>0.5mL EDTA plasma</w:t>
            </w:r>
            <w:r>
              <w:rPr>
                <w:rFonts w:eastAsia="標楷體" w:hAnsi="標楷體" w:hint="eastAsia"/>
                <w:color w:val="000000"/>
                <w:kern w:val="0"/>
              </w:rPr>
              <w:t>，應避免溶血，血液檢體以</w:t>
            </w:r>
            <w:r>
              <w:rPr>
                <w:rFonts w:eastAsia="標楷體"/>
                <w:color w:val="000000"/>
                <w:kern w:val="0"/>
              </w:rPr>
              <w:t>EDTA</w:t>
            </w:r>
            <w:r>
              <w:rPr>
                <w:rFonts w:eastAsia="標楷體" w:hAnsi="標楷體" w:hint="eastAsia"/>
                <w:color w:val="000000"/>
                <w:kern w:val="0"/>
              </w:rPr>
              <w:t>管收集採血後立即離心分離血漿後冷凍保存或冰浴送檢</w:t>
            </w:r>
            <w:r>
              <w:rPr>
                <w:rFonts w:eastAsia="標楷體" w:hint="eastAsia"/>
                <w:color w:val="000000"/>
                <w:kern w:val="0"/>
              </w:rPr>
              <w:t>（</w:t>
            </w:r>
            <w:r>
              <w:rPr>
                <w:rFonts w:eastAsia="標楷體" w:hAnsi="標楷體" w:hint="eastAsia"/>
                <w:color w:val="000000"/>
                <w:kern w:val="0"/>
              </w:rPr>
              <w:t>冰浴前請將血漿分離，且不要使用未矽化的玻璃管裝</w:t>
            </w:r>
            <w:r>
              <w:rPr>
                <w:rFonts w:eastAsia="標楷體" w:hint="eastAsia"/>
                <w:color w:val="000000"/>
                <w:kern w:val="0"/>
              </w:rPr>
              <w:t>）</w:t>
            </w:r>
            <w:r>
              <w:rPr>
                <w:rFonts w:eastAsia="標楷體" w:hAnsi="標楷體" w:hint="eastAsia"/>
                <w:color w:val="000000"/>
                <w:kern w:val="0"/>
              </w:rPr>
              <w:t>。</w:t>
            </w:r>
          </w:p>
        </w:tc>
        <w:tc>
          <w:tcPr>
            <w:tcW w:w="1443" w:type="dxa"/>
            <w:tcBorders>
              <w:left w:val="single" w:sz="4" w:space="0" w:color="auto"/>
            </w:tcBorders>
            <w:vAlign w:val="center"/>
          </w:tcPr>
          <w:p w14:paraId="05F04A11"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E561D4E" w14:textId="781FF80C" w:rsidR="00EA2497" w:rsidRPr="00C55A56" w:rsidRDefault="00386BDF" w:rsidP="0035462B">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EA2497" w:rsidRPr="00C55A56" w14:paraId="0C3632B1" w14:textId="77777777" w:rsidTr="0035462B">
        <w:tc>
          <w:tcPr>
            <w:tcW w:w="1701" w:type="dxa"/>
            <w:tcBorders>
              <w:right w:val="single" w:sz="4" w:space="0" w:color="auto"/>
            </w:tcBorders>
            <w:vAlign w:val="center"/>
          </w:tcPr>
          <w:p w14:paraId="70F24655"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981302E" w14:textId="77777777" w:rsidR="00EA2497" w:rsidRPr="00C55A56" w:rsidRDefault="00EA2497" w:rsidP="0035462B">
            <w:pPr>
              <w:autoSpaceDE w:val="0"/>
              <w:autoSpaceDN w:val="0"/>
              <w:adjustRightInd w:val="0"/>
              <w:jc w:val="both"/>
              <w:rPr>
                <w:rFonts w:eastAsia="標楷體"/>
                <w:kern w:val="0"/>
              </w:rPr>
            </w:pPr>
            <w:r>
              <w:rPr>
                <w:rFonts w:ascii="標楷體" w:eastAsia="標楷體" w:hAnsi="標楷體" w:hint="eastAsia"/>
                <w:kern w:val="0"/>
                <w:lang w:val="de-DE"/>
              </w:rPr>
              <w:t>每日</w:t>
            </w:r>
          </w:p>
        </w:tc>
        <w:tc>
          <w:tcPr>
            <w:tcW w:w="1443" w:type="dxa"/>
            <w:tcBorders>
              <w:left w:val="single" w:sz="4" w:space="0" w:color="auto"/>
            </w:tcBorders>
            <w:vAlign w:val="center"/>
          </w:tcPr>
          <w:p w14:paraId="0C220D96"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116FE1CD"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3</w:t>
            </w:r>
            <w:r w:rsidRPr="0023171D">
              <w:rPr>
                <w:rFonts w:eastAsia="標楷體" w:hint="eastAsia"/>
                <w:kern w:val="0"/>
              </w:rPr>
              <w:t>個工作日</w:t>
            </w:r>
          </w:p>
        </w:tc>
      </w:tr>
      <w:tr w:rsidR="00EA2497" w:rsidRPr="00C55A56" w14:paraId="3DAA4BCF" w14:textId="77777777" w:rsidTr="0035462B">
        <w:tc>
          <w:tcPr>
            <w:tcW w:w="1701" w:type="dxa"/>
            <w:tcBorders>
              <w:right w:val="single" w:sz="4" w:space="0" w:color="auto"/>
            </w:tcBorders>
            <w:vAlign w:val="center"/>
          </w:tcPr>
          <w:p w14:paraId="16437324"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4A4E074" w14:textId="77777777" w:rsidR="00EA2497" w:rsidRPr="00C55A56" w:rsidRDefault="00EA2497" w:rsidP="0035462B">
            <w:pPr>
              <w:autoSpaceDE w:val="0"/>
              <w:autoSpaceDN w:val="0"/>
              <w:adjustRightInd w:val="0"/>
              <w:jc w:val="both"/>
              <w:rPr>
                <w:rFonts w:eastAsia="標楷體"/>
                <w:kern w:val="0"/>
              </w:rPr>
            </w:pPr>
            <w:r w:rsidRPr="00EF2D70">
              <w:rPr>
                <w:rFonts w:eastAsia="標楷體" w:hint="eastAsia"/>
                <w:kern w:val="0"/>
              </w:rPr>
              <w:t>Chemiluminescence Immunoassay (CLIA)</w:t>
            </w:r>
          </w:p>
        </w:tc>
        <w:tc>
          <w:tcPr>
            <w:tcW w:w="1443" w:type="dxa"/>
            <w:tcBorders>
              <w:left w:val="single" w:sz="4" w:space="0" w:color="auto"/>
            </w:tcBorders>
            <w:vAlign w:val="center"/>
          </w:tcPr>
          <w:p w14:paraId="34439AB5"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2092E00E" w14:textId="77777777" w:rsidR="00EA2497" w:rsidRPr="00C55A56" w:rsidRDefault="00EA2497" w:rsidP="0035462B">
            <w:pPr>
              <w:widowControl/>
              <w:adjustRightInd w:val="0"/>
              <w:snapToGrid w:val="0"/>
              <w:jc w:val="both"/>
              <w:rPr>
                <w:rFonts w:eastAsia="標楷體"/>
                <w:kern w:val="0"/>
              </w:rPr>
            </w:pPr>
            <w:r>
              <w:rPr>
                <w:rFonts w:ascii="標楷體" w:eastAsia="標楷體" w:hAnsi="標楷體" w:hint="eastAsia"/>
                <w:kern w:val="0"/>
                <w:lang w:val="de-DE"/>
              </w:rPr>
              <w:t>大安聯合醫事檢驗所</w:t>
            </w:r>
          </w:p>
        </w:tc>
      </w:tr>
      <w:tr w:rsidR="00EA2497" w:rsidRPr="00C55A56" w14:paraId="574F3EF7" w14:textId="77777777" w:rsidTr="0035462B">
        <w:trPr>
          <w:trHeight w:val="338"/>
        </w:trPr>
        <w:tc>
          <w:tcPr>
            <w:tcW w:w="1701" w:type="dxa"/>
            <w:tcBorders>
              <w:right w:val="single" w:sz="4" w:space="0" w:color="auto"/>
            </w:tcBorders>
            <w:vAlign w:val="center"/>
          </w:tcPr>
          <w:p w14:paraId="492B0C0E"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37A5659" w14:textId="77777777" w:rsidR="00EA2497" w:rsidRPr="00C55A56" w:rsidRDefault="00EA2497" w:rsidP="0035462B">
            <w:pPr>
              <w:widowControl/>
              <w:adjustRightInd w:val="0"/>
              <w:snapToGrid w:val="0"/>
              <w:ind w:firstLineChars="14" w:firstLine="34"/>
              <w:jc w:val="both"/>
              <w:rPr>
                <w:rFonts w:eastAsia="標楷體"/>
                <w:kern w:val="0"/>
              </w:rPr>
            </w:pPr>
            <w:r>
              <w:rPr>
                <w:rFonts w:eastAsia="標楷體"/>
                <w:lang w:val="de-DE"/>
              </w:rPr>
              <w:t>7.9-47.1</w:t>
            </w:r>
            <w:r>
              <w:rPr>
                <w:rFonts w:eastAsia="標楷體" w:hint="eastAsia"/>
                <w:lang w:val="de-DE"/>
              </w:rPr>
              <w:t xml:space="preserve"> </w:t>
            </w:r>
            <w:r>
              <w:rPr>
                <w:rFonts w:eastAsia="標楷體"/>
                <w:kern w:val="0"/>
                <w:lang w:val="de-DE"/>
              </w:rPr>
              <w:t>pg/mL</w:t>
            </w:r>
          </w:p>
        </w:tc>
      </w:tr>
      <w:tr w:rsidR="00EA2497" w:rsidRPr="00C55A56" w14:paraId="23E3A93D" w14:textId="77777777" w:rsidTr="0035462B">
        <w:tc>
          <w:tcPr>
            <w:tcW w:w="1701" w:type="dxa"/>
            <w:tcBorders>
              <w:right w:val="single" w:sz="4" w:space="0" w:color="auto"/>
            </w:tcBorders>
            <w:vAlign w:val="center"/>
          </w:tcPr>
          <w:p w14:paraId="162F7122"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513F24E" w14:textId="77777777" w:rsidR="00EA2497" w:rsidRPr="00444869" w:rsidRDefault="00EA2497" w:rsidP="0035462B">
            <w:pPr>
              <w:widowControl/>
              <w:jc w:val="both"/>
              <w:rPr>
                <w:rFonts w:eastAsia="標楷體"/>
                <w:kern w:val="0"/>
                <w:lang w:val="de-DE"/>
              </w:rPr>
            </w:pPr>
            <w:r w:rsidRPr="00444869">
              <w:rPr>
                <w:rFonts w:eastAsia="標楷體" w:hint="eastAsia"/>
                <w:kern w:val="0"/>
                <w:lang w:val="de-DE"/>
              </w:rPr>
              <w:t>ACTH</w:t>
            </w:r>
            <w:r w:rsidRPr="00444869">
              <w:rPr>
                <w:rFonts w:eastAsia="標楷體" w:hint="eastAsia"/>
                <w:kern w:val="0"/>
                <w:lang w:val="de-DE"/>
              </w:rPr>
              <w:t>是腦下垂體前葉分泌的荷爾蒙，可以刺激腎上腺生產皮質醇及雄性素</w:t>
            </w:r>
            <w:r>
              <w:rPr>
                <w:rFonts w:eastAsia="標楷體" w:hint="eastAsia"/>
                <w:kern w:val="0"/>
                <w:lang w:val="de-DE"/>
              </w:rPr>
              <w:t>。</w:t>
            </w:r>
          </w:p>
          <w:p w14:paraId="594362B7" w14:textId="77777777" w:rsidR="00EA2497" w:rsidRPr="00444869" w:rsidRDefault="00EA2497" w:rsidP="0035462B">
            <w:pPr>
              <w:widowControl/>
              <w:jc w:val="both"/>
              <w:rPr>
                <w:rFonts w:eastAsia="標楷體"/>
                <w:kern w:val="0"/>
                <w:lang w:val="de-DE"/>
              </w:rPr>
            </w:pPr>
            <w:r w:rsidRPr="00444869">
              <w:rPr>
                <w:rFonts w:eastAsia="標楷體" w:hint="eastAsia"/>
                <w:kern w:val="0"/>
                <w:lang w:val="de-DE"/>
              </w:rPr>
              <w:t>ACTH</w:t>
            </w:r>
            <w:r w:rsidRPr="00444869">
              <w:rPr>
                <w:rFonts w:eastAsia="標楷體" w:hint="eastAsia"/>
                <w:kern w:val="0"/>
                <w:lang w:val="de-DE"/>
              </w:rPr>
              <w:t>有晝夜生理濃度的起伏，清晨</w:t>
            </w:r>
            <w:r w:rsidRPr="00444869">
              <w:rPr>
                <w:rFonts w:eastAsia="標楷體" w:hint="eastAsia"/>
                <w:kern w:val="0"/>
                <w:lang w:val="de-DE"/>
              </w:rPr>
              <w:t>6-8</w:t>
            </w:r>
            <w:r w:rsidRPr="00444869">
              <w:rPr>
                <w:rFonts w:eastAsia="標楷體" w:hint="eastAsia"/>
                <w:kern w:val="0"/>
                <w:lang w:val="de-DE"/>
              </w:rPr>
              <w:t>時最高，最低發生於下午的</w:t>
            </w:r>
            <w:r w:rsidRPr="00444869">
              <w:rPr>
                <w:rFonts w:eastAsia="標楷體" w:hint="eastAsia"/>
                <w:kern w:val="0"/>
                <w:lang w:val="de-DE"/>
              </w:rPr>
              <w:t>6-11</w:t>
            </w:r>
            <w:r w:rsidRPr="00444869">
              <w:rPr>
                <w:rFonts w:eastAsia="標楷體" w:hint="eastAsia"/>
                <w:kern w:val="0"/>
                <w:lang w:val="de-DE"/>
              </w:rPr>
              <w:t>時。</w:t>
            </w:r>
            <w:r w:rsidRPr="00444869">
              <w:rPr>
                <w:rFonts w:eastAsia="標楷體" w:hint="eastAsia"/>
                <w:kern w:val="0"/>
                <w:lang w:val="de-DE"/>
              </w:rPr>
              <w:t xml:space="preserve"> ACTH</w:t>
            </w:r>
            <w:r w:rsidRPr="00444869">
              <w:rPr>
                <w:rFonts w:eastAsia="標楷體" w:hint="eastAsia"/>
                <w:kern w:val="0"/>
                <w:lang w:val="de-DE"/>
              </w:rPr>
              <w:t>用來鑑別診斷庫辛氏症候群，</w:t>
            </w:r>
            <w:r w:rsidRPr="00444869">
              <w:rPr>
                <w:rFonts w:eastAsia="標楷體" w:hint="eastAsia"/>
                <w:kern w:val="0"/>
                <w:lang w:val="de-DE"/>
              </w:rPr>
              <w:t>ectopic</w:t>
            </w:r>
            <w:r w:rsidRPr="00444869">
              <w:rPr>
                <w:rFonts w:eastAsia="標楷體" w:hint="eastAsia"/>
                <w:kern w:val="0"/>
                <w:lang w:val="de-DE"/>
              </w:rPr>
              <w:t>以及腫瘤治療效果評估。</w:t>
            </w:r>
          </w:p>
          <w:p w14:paraId="092EF228" w14:textId="77777777" w:rsidR="00EA2497" w:rsidRPr="00444869" w:rsidRDefault="00EA2497" w:rsidP="0035462B">
            <w:pPr>
              <w:widowControl/>
              <w:jc w:val="both"/>
              <w:rPr>
                <w:rFonts w:eastAsia="標楷體"/>
                <w:kern w:val="0"/>
                <w:lang w:val="de-DE"/>
              </w:rPr>
            </w:pPr>
            <w:r w:rsidRPr="00444869">
              <w:rPr>
                <w:rFonts w:eastAsia="標楷體" w:hint="eastAsia"/>
                <w:kern w:val="0"/>
                <w:lang w:val="de-DE"/>
              </w:rPr>
              <w:t>上升於腦下腺</w:t>
            </w:r>
            <w:r w:rsidRPr="00444869">
              <w:rPr>
                <w:rFonts w:eastAsia="標楷體" w:hint="eastAsia"/>
                <w:kern w:val="0"/>
                <w:lang w:val="de-DE"/>
              </w:rPr>
              <w:t>ACTH</w:t>
            </w:r>
            <w:r w:rsidRPr="00444869">
              <w:rPr>
                <w:rFonts w:eastAsia="標楷體" w:hint="eastAsia"/>
                <w:kern w:val="0"/>
                <w:lang w:val="de-DE"/>
              </w:rPr>
              <w:t>分泌亢進的庫辛氏病及</w:t>
            </w:r>
            <w:r w:rsidRPr="00444869">
              <w:rPr>
                <w:rFonts w:eastAsia="標楷體" w:hint="eastAsia"/>
                <w:kern w:val="0"/>
                <w:lang w:val="de-DE"/>
              </w:rPr>
              <w:t>ACTH</w:t>
            </w:r>
            <w:r w:rsidRPr="00444869">
              <w:rPr>
                <w:rFonts w:eastAsia="標楷體" w:hint="eastAsia"/>
                <w:kern w:val="0"/>
                <w:lang w:val="de-DE"/>
              </w:rPr>
              <w:t>分泌性腫瘤</w:t>
            </w:r>
            <w:r w:rsidRPr="00444869">
              <w:rPr>
                <w:rFonts w:eastAsia="標楷體" w:hint="eastAsia"/>
                <w:kern w:val="0"/>
                <w:lang w:val="de-DE"/>
              </w:rPr>
              <w:t>(ectopic)</w:t>
            </w:r>
            <w:r w:rsidRPr="00444869">
              <w:rPr>
                <w:rFonts w:eastAsia="標楷體" w:hint="eastAsia"/>
                <w:kern w:val="0"/>
                <w:lang w:val="de-DE"/>
              </w:rPr>
              <w:t>的庫辛氏症候群、原發性的腎上腺功能不全、使用類固醇。</w:t>
            </w:r>
          </w:p>
          <w:p w14:paraId="690C9CAE" w14:textId="77777777" w:rsidR="00EA2497" w:rsidRPr="00EF2D70" w:rsidRDefault="00EA2497" w:rsidP="0035462B">
            <w:pPr>
              <w:widowControl/>
              <w:adjustRightInd w:val="0"/>
              <w:snapToGrid w:val="0"/>
              <w:jc w:val="both"/>
              <w:rPr>
                <w:rFonts w:eastAsia="標楷體"/>
                <w:kern w:val="0"/>
                <w:highlight w:val="yellow"/>
              </w:rPr>
            </w:pPr>
            <w:r w:rsidRPr="00444869">
              <w:rPr>
                <w:rFonts w:eastAsia="標楷體" w:hint="eastAsia"/>
                <w:kern w:val="0"/>
                <w:lang w:val="de-DE"/>
              </w:rPr>
              <w:t>ACTH</w:t>
            </w:r>
            <w:r w:rsidRPr="00444869">
              <w:rPr>
                <w:rFonts w:eastAsia="標楷體" w:hint="eastAsia"/>
                <w:kern w:val="0"/>
                <w:lang w:val="de-DE"/>
              </w:rPr>
              <w:t>下降於腎上腺腫瘤之庫辛氏症候群、原發性的腎上腺皮質功能亢進。</w:t>
            </w:r>
          </w:p>
        </w:tc>
      </w:tr>
      <w:tr w:rsidR="00EA2497" w:rsidRPr="00C55A56" w14:paraId="779114E2" w14:textId="77777777" w:rsidTr="0035462B">
        <w:trPr>
          <w:trHeight w:val="335"/>
        </w:trPr>
        <w:tc>
          <w:tcPr>
            <w:tcW w:w="1701" w:type="dxa"/>
            <w:vAlign w:val="center"/>
          </w:tcPr>
          <w:p w14:paraId="6FE03D75"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08A2A978" w14:textId="77777777" w:rsidR="00EA2497" w:rsidRPr="00444869" w:rsidRDefault="00EA2497" w:rsidP="00A24682">
            <w:pPr>
              <w:pStyle w:val="a5"/>
              <w:numPr>
                <w:ilvl w:val="0"/>
                <w:numId w:val="39"/>
              </w:numPr>
              <w:adjustRightInd w:val="0"/>
              <w:ind w:leftChars="0"/>
              <w:jc w:val="both"/>
              <w:rPr>
                <w:rFonts w:eastAsia="標楷體"/>
                <w:kern w:val="0"/>
              </w:rPr>
            </w:pPr>
            <w:r w:rsidRPr="00444869">
              <w:rPr>
                <w:rFonts w:eastAsia="標楷體" w:hint="eastAsia"/>
                <w:kern w:val="0"/>
              </w:rPr>
              <w:t>因反覆冷凍解凍會影響活性，不建議原管複驗。</w:t>
            </w:r>
          </w:p>
          <w:p w14:paraId="634C0CBA" w14:textId="77777777" w:rsidR="00EA2497" w:rsidRPr="00444869" w:rsidRDefault="00EA2497" w:rsidP="00A24682">
            <w:pPr>
              <w:pStyle w:val="a5"/>
              <w:numPr>
                <w:ilvl w:val="0"/>
                <w:numId w:val="39"/>
              </w:numPr>
              <w:adjustRightInd w:val="0"/>
              <w:ind w:leftChars="0"/>
              <w:jc w:val="both"/>
              <w:rPr>
                <w:rFonts w:eastAsia="標楷體"/>
                <w:kern w:val="0"/>
              </w:rPr>
            </w:pPr>
            <w:r w:rsidRPr="00444869">
              <w:rPr>
                <w:rFonts w:eastAsia="標楷體" w:hAnsi="標楷體" w:hint="eastAsia"/>
                <w:color w:val="000000"/>
                <w:kern w:val="0"/>
              </w:rPr>
              <w:t>血漿中</w:t>
            </w:r>
            <w:r w:rsidRPr="00444869">
              <w:rPr>
                <w:rFonts w:eastAsia="標楷體"/>
                <w:color w:val="000000"/>
                <w:kern w:val="0"/>
              </w:rPr>
              <w:t>ACTH</w:t>
            </w:r>
            <w:r w:rsidRPr="00444869">
              <w:rPr>
                <w:rFonts w:eastAsia="標楷體" w:hAnsi="標楷體" w:hint="eastAsia"/>
                <w:color w:val="000000"/>
                <w:kern w:val="0"/>
              </w:rPr>
              <w:t>的量在ㄧ日之內會隨時間而變化，因此檢體收集的時間最好能夠標準化。</w:t>
            </w:r>
          </w:p>
        </w:tc>
      </w:tr>
    </w:tbl>
    <w:p w14:paraId="7BF94B10" w14:textId="77777777" w:rsidR="0085127F" w:rsidRPr="006E1698" w:rsidRDefault="00B91581" w:rsidP="0085127F">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25C19AE7" w14:textId="77777777" w:rsidR="0085127F" w:rsidRDefault="0085127F" w:rsidP="0085127F">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272"/>
        <w:gridCol w:w="3948"/>
      </w:tblGrid>
      <w:tr w:rsidR="0085127F" w:rsidRPr="00C55A56" w14:paraId="059E4136" w14:textId="77777777" w:rsidTr="0085127F">
        <w:tc>
          <w:tcPr>
            <w:tcW w:w="1701" w:type="dxa"/>
            <w:tcBorders>
              <w:right w:val="single" w:sz="4" w:space="0" w:color="auto"/>
            </w:tcBorders>
            <w:vAlign w:val="center"/>
          </w:tcPr>
          <w:p w14:paraId="0F604D96" w14:textId="77777777" w:rsidR="0085127F" w:rsidRPr="00C55A56" w:rsidRDefault="0085127F"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C8D39C6" w14:textId="77777777" w:rsidR="0085127F" w:rsidRPr="00142FE0" w:rsidRDefault="0085127F" w:rsidP="0085127F">
            <w:pPr>
              <w:pStyle w:val="40"/>
              <w:jc w:val="both"/>
            </w:pPr>
            <w:bookmarkStart w:id="138" w:name="_Amphetamine"/>
            <w:bookmarkEnd w:id="138"/>
            <w:r w:rsidRPr="006174AF">
              <w:t>Amphetamine</w:t>
            </w:r>
          </w:p>
        </w:tc>
        <w:tc>
          <w:tcPr>
            <w:tcW w:w="1272" w:type="dxa"/>
            <w:tcBorders>
              <w:left w:val="single" w:sz="4" w:space="0" w:color="auto"/>
            </w:tcBorders>
            <w:vAlign w:val="center"/>
          </w:tcPr>
          <w:p w14:paraId="50EE494E" w14:textId="77777777" w:rsidR="0085127F" w:rsidRPr="00C55A56" w:rsidRDefault="0085127F" w:rsidP="0085127F">
            <w:pPr>
              <w:widowControl/>
              <w:adjustRightInd w:val="0"/>
              <w:jc w:val="both"/>
              <w:rPr>
                <w:rFonts w:eastAsia="標楷體"/>
                <w:b/>
              </w:rPr>
            </w:pPr>
            <w:r w:rsidRPr="00C55A56">
              <w:rPr>
                <w:rFonts w:eastAsia="標楷體"/>
                <w:b/>
              </w:rPr>
              <w:t>中文名稱</w:t>
            </w:r>
          </w:p>
        </w:tc>
        <w:tc>
          <w:tcPr>
            <w:tcW w:w="3948" w:type="dxa"/>
            <w:vAlign w:val="center"/>
          </w:tcPr>
          <w:p w14:paraId="607F1039" w14:textId="77777777" w:rsidR="0085127F" w:rsidRPr="00C55A56" w:rsidRDefault="0085127F" w:rsidP="0085127F">
            <w:pPr>
              <w:widowControl/>
              <w:adjustRightInd w:val="0"/>
              <w:snapToGrid w:val="0"/>
              <w:jc w:val="both"/>
              <w:rPr>
                <w:rFonts w:eastAsia="標楷體"/>
                <w:b/>
              </w:rPr>
            </w:pPr>
            <w:r w:rsidRPr="006174AF">
              <w:rPr>
                <w:rFonts w:eastAsia="標楷體" w:hint="eastAsia"/>
                <w:b/>
              </w:rPr>
              <w:t>安非他命檢測</w:t>
            </w:r>
            <w:r w:rsidRPr="00E105B6">
              <w:rPr>
                <w:rFonts w:eastAsia="標楷體" w:hint="eastAsia"/>
                <w:b/>
              </w:rPr>
              <w:t>(</w:t>
            </w:r>
            <w:r w:rsidRPr="00E105B6">
              <w:rPr>
                <w:rFonts w:eastAsia="標楷體" w:hint="eastAsia"/>
                <w:b/>
              </w:rPr>
              <w:t>免疫分析</w:t>
            </w:r>
            <w:r w:rsidRPr="00E105B6">
              <w:rPr>
                <w:rFonts w:eastAsia="標楷體" w:hint="eastAsia"/>
                <w:b/>
              </w:rPr>
              <w:t>)</w:t>
            </w:r>
          </w:p>
        </w:tc>
      </w:tr>
      <w:tr w:rsidR="0085127F" w:rsidRPr="00C55A56" w14:paraId="4E1395CD" w14:textId="77777777" w:rsidTr="0085127F">
        <w:tc>
          <w:tcPr>
            <w:tcW w:w="1701" w:type="dxa"/>
            <w:tcBorders>
              <w:right w:val="single" w:sz="4" w:space="0" w:color="auto"/>
            </w:tcBorders>
            <w:vAlign w:val="center"/>
          </w:tcPr>
          <w:p w14:paraId="23387AAD" w14:textId="77777777" w:rsidR="0085127F" w:rsidRPr="00C55A56" w:rsidRDefault="0085127F"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8C71251" w14:textId="77777777" w:rsidR="0085127F" w:rsidRPr="003E78A3" w:rsidRDefault="0085127F" w:rsidP="0085127F">
            <w:pPr>
              <w:autoSpaceDE w:val="0"/>
              <w:autoSpaceDN w:val="0"/>
              <w:adjustRightInd w:val="0"/>
              <w:jc w:val="both"/>
              <w:rPr>
                <w:rFonts w:eastAsia="標楷體"/>
                <w:kern w:val="0"/>
              </w:rPr>
            </w:pPr>
            <w:r>
              <w:rPr>
                <w:rFonts w:eastAsia="標楷體"/>
                <w:kern w:val="0"/>
              </w:rPr>
              <w:t>1081</w:t>
            </w:r>
            <w:r>
              <w:rPr>
                <w:rFonts w:eastAsia="標楷體" w:hint="eastAsia"/>
                <w:kern w:val="0"/>
              </w:rPr>
              <w:t>0</w:t>
            </w:r>
            <w:r>
              <w:rPr>
                <w:rFonts w:eastAsia="標楷體"/>
                <w:kern w:val="0"/>
              </w:rPr>
              <w:t>B</w:t>
            </w:r>
          </w:p>
        </w:tc>
        <w:tc>
          <w:tcPr>
            <w:tcW w:w="1272" w:type="dxa"/>
            <w:tcBorders>
              <w:left w:val="single" w:sz="4" w:space="0" w:color="auto"/>
            </w:tcBorders>
            <w:vAlign w:val="center"/>
          </w:tcPr>
          <w:p w14:paraId="1816949B" w14:textId="77777777" w:rsidR="0085127F" w:rsidRPr="003E78A3" w:rsidRDefault="0085127F" w:rsidP="0085127F">
            <w:pPr>
              <w:widowControl/>
              <w:adjustRightInd w:val="0"/>
              <w:jc w:val="both"/>
              <w:rPr>
                <w:rFonts w:eastAsia="標楷體"/>
              </w:rPr>
            </w:pPr>
            <w:r w:rsidRPr="003E78A3">
              <w:rPr>
                <w:rFonts w:eastAsia="標楷體"/>
                <w:kern w:val="0"/>
              </w:rPr>
              <w:t>健保點數</w:t>
            </w:r>
          </w:p>
        </w:tc>
        <w:tc>
          <w:tcPr>
            <w:tcW w:w="3948" w:type="dxa"/>
            <w:vAlign w:val="center"/>
          </w:tcPr>
          <w:p w14:paraId="354FB65B" w14:textId="77777777" w:rsidR="0085127F" w:rsidRPr="003E78A3" w:rsidRDefault="0085127F" w:rsidP="0085127F">
            <w:pPr>
              <w:widowControl/>
              <w:adjustRightInd w:val="0"/>
              <w:snapToGrid w:val="0"/>
              <w:jc w:val="both"/>
              <w:rPr>
                <w:rFonts w:eastAsia="標楷體"/>
                <w:kern w:val="0"/>
              </w:rPr>
            </w:pPr>
            <w:r>
              <w:rPr>
                <w:rFonts w:eastAsia="標楷體"/>
                <w:kern w:val="0"/>
              </w:rPr>
              <w:t>250</w:t>
            </w:r>
          </w:p>
        </w:tc>
      </w:tr>
      <w:tr w:rsidR="0085127F" w:rsidRPr="00C55A56" w14:paraId="7E6D7E4B" w14:textId="77777777" w:rsidTr="0085127F">
        <w:tc>
          <w:tcPr>
            <w:tcW w:w="1701" w:type="dxa"/>
            <w:tcBorders>
              <w:right w:val="single" w:sz="4" w:space="0" w:color="auto"/>
            </w:tcBorders>
            <w:vAlign w:val="center"/>
          </w:tcPr>
          <w:p w14:paraId="6066C405" w14:textId="77777777" w:rsidR="0085127F" w:rsidRPr="00C55A56" w:rsidRDefault="0085127F"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17AD8E5" w14:textId="77777777" w:rsidR="0085127F" w:rsidRPr="00C55A56" w:rsidRDefault="0085127F" w:rsidP="0085127F">
            <w:pPr>
              <w:widowControl/>
              <w:adjustRightInd w:val="0"/>
              <w:snapToGrid w:val="0"/>
              <w:jc w:val="both"/>
              <w:rPr>
                <w:rFonts w:eastAsia="標楷體"/>
                <w:kern w:val="0"/>
              </w:rPr>
            </w:pPr>
            <w:r w:rsidRPr="00E105B6">
              <w:rPr>
                <w:rFonts w:eastAsia="標楷體" w:hAnsi="標楷體" w:hint="eastAsia"/>
              </w:rPr>
              <w:t>尿液</w:t>
            </w:r>
            <w:r>
              <w:rPr>
                <w:rFonts w:eastAsia="標楷體" w:hAnsi="標楷體" w:hint="eastAsia"/>
              </w:rPr>
              <w:t>至少</w:t>
            </w:r>
            <w:r>
              <w:rPr>
                <w:rFonts w:eastAsia="標楷體" w:hAnsi="標楷體" w:hint="eastAsia"/>
              </w:rPr>
              <w:t xml:space="preserve">5 </w:t>
            </w:r>
            <w:r w:rsidRPr="00E105B6">
              <w:rPr>
                <w:rFonts w:eastAsia="標楷體" w:hAnsi="標楷體" w:hint="eastAsia"/>
              </w:rPr>
              <w:t>mL</w:t>
            </w:r>
          </w:p>
        </w:tc>
        <w:tc>
          <w:tcPr>
            <w:tcW w:w="1272" w:type="dxa"/>
            <w:tcBorders>
              <w:left w:val="single" w:sz="4" w:space="0" w:color="auto"/>
            </w:tcBorders>
            <w:vAlign w:val="center"/>
          </w:tcPr>
          <w:p w14:paraId="40DFA44E" w14:textId="77777777" w:rsidR="0085127F" w:rsidRPr="00C55A56" w:rsidRDefault="0085127F" w:rsidP="0085127F">
            <w:pPr>
              <w:widowControl/>
              <w:adjustRightInd w:val="0"/>
              <w:jc w:val="both"/>
              <w:rPr>
                <w:rFonts w:eastAsia="標楷體"/>
                <w:kern w:val="0"/>
              </w:rPr>
            </w:pPr>
            <w:r w:rsidRPr="00C55A56">
              <w:rPr>
                <w:rFonts w:eastAsia="標楷體"/>
                <w:color w:val="000000"/>
                <w:kern w:val="0"/>
              </w:rPr>
              <w:t>採檢容器</w:t>
            </w:r>
          </w:p>
        </w:tc>
        <w:tc>
          <w:tcPr>
            <w:tcW w:w="3948" w:type="dxa"/>
            <w:vAlign w:val="center"/>
          </w:tcPr>
          <w:p w14:paraId="5EAF1961" w14:textId="77777777" w:rsidR="0085127F" w:rsidRPr="00C55A56" w:rsidRDefault="0085127F" w:rsidP="0085127F">
            <w:pPr>
              <w:widowControl/>
              <w:adjustRightInd w:val="0"/>
              <w:snapToGrid w:val="0"/>
              <w:jc w:val="both"/>
              <w:rPr>
                <w:rFonts w:eastAsia="標楷體"/>
                <w:kern w:val="0"/>
              </w:rPr>
            </w:pPr>
            <w:r w:rsidRPr="006152A7">
              <w:rPr>
                <w:rFonts w:eastAsia="標楷體" w:hint="eastAsia"/>
                <w:kern w:val="0"/>
              </w:rPr>
              <w:t>10</w:t>
            </w:r>
            <w:r w:rsidRPr="006152A7">
              <w:rPr>
                <w:rFonts w:eastAsia="標楷體" w:hint="eastAsia"/>
                <w:kern w:val="0"/>
              </w:rPr>
              <w:t>：無菌收集盒</w:t>
            </w:r>
          </w:p>
        </w:tc>
      </w:tr>
      <w:tr w:rsidR="0085127F" w:rsidRPr="00C55A56" w14:paraId="7AEED0F4" w14:textId="77777777" w:rsidTr="0085127F">
        <w:tc>
          <w:tcPr>
            <w:tcW w:w="1701" w:type="dxa"/>
            <w:tcBorders>
              <w:right w:val="single" w:sz="4" w:space="0" w:color="auto"/>
            </w:tcBorders>
            <w:vAlign w:val="center"/>
          </w:tcPr>
          <w:p w14:paraId="4992FE34"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72EED94" w14:textId="77777777" w:rsidR="0085127F" w:rsidRPr="00C55A56" w:rsidRDefault="0085127F" w:rsidP="0085127F">
            <w:pPr>
              <w:autoSpaceDE w:val="0"/>
              <w:autoSpaceDN w:val="0"/>
              <w:adjustRightInd w:val="0"/>
              <w:jc w:val="both"/>
              <w:rPr>
                <w:rFonts w:eastAsia="標楷體"/>
                <w:kern w:val="0"/>
              </w:rPr>
            </w:pPr>
            <w:r>
              <w:rPr>
                <w:rFonts w:eastAsia="標楷體" w:hint="eastAsia"/>
                <w:kern w:val="0"/>
              </w:rPr>
              <w:t>每日</w:t>
            </w:r>
          </w:p>
        </w:tc>
        <w:tc>
          <w:tcPr>
            <w:tcW w:w="1272" w:type="dxa"/>
            <w:tcBorders>
              <w:left w:val="single" w:sz="4" w:space="0" w:color="auto"/>
            </w:tcBorders>
            <w:vAlign w:val="center"/>
          </w:tcPr>
          <w:p w14:paraId="4E5D14B1" w14:textId="77777777" w:rsidR="0085127F" w:rsidRPr="00C55A56" w:rsidRDefault="0085127F" w:rsidP="0085127F">
            <w:pPr>
              <w:widowControl/>
              <w:adjustRightInd w:val="0"/>
              <w:jc w:val="both"/>
              <w:rPr>
                <w:rFonts w:eastAsia="標楷體"/>
                <w:kern w:val="0"/>
              </w:rPr>
            </w:pPr>
            <w:r w:rsidRPr="00C55A56">
              <w:rPr>
                <w:rFonts w:eastAsia="標楷體"/>
                <w:kern w:val="0"/>
              </w:rPr>
              <w:t>報告時效</w:t>
            </w:r>
          </w:p>
        </w:tc>
        <w:tc>
          <w:tcPr>
            <w:tcW w:w="3948" w:type="dxa"/>
            <w:vAlign w:val="center"/>
          </w:tcPr>
          <w:p w14:paraId="63EFA08B" w14:textId="77777777" w:rsidR="0085127F" w:rsidRPr="00C55A56" w:rsidRDefault="0085127F" w:rsidP="0085127F">
            <w:pPr>
              <w:autoSpaceDE w:val="0"/>
              <w:autoSpaceDN w:val="0"/>
              <w:adjustRightIn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85127F" w:rsidRPr="00C55A56" w14:paraId="09B3988E" w14:textId="77777777" w:rsidTr="0085127F">
        <w:tc>
          <w:tcPr>
            <w:tcW w:w="1701" w:type="dxa"/>
            <w:tcBorders>
              <w:right w:val="single" w:sz="4" w:space="0" w:color="auto"/>
            </w:tcBorders>
            <w:vAlign w:val="center"/>
          </w:tcPr>
          <w:p w14:paraId="36D32663"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D7486A5" w14:textId="77777777" w:rsidR="0085127F" w:rsidRPr="00C55A56" w:rsidRDefault="0085127F" w:rsidP="0085127F">
            <w:pPr>
              <w:autoSpaceDE w:val="0"/>
              <w:autoSpaceDN w:val="0"/>
              <w:adjustRightInd w:val="0"/>
              <w:jc w:val="both"/>
              <w:rPr>
                <w:rFonts w:eastAsia="標楷體"/>
                <w:kern w:val="0"/>
              </w:rPr>
            </w:pPr>
            <w:r w:rsidRPr="00E105B6">
              <w:rPr>
                <w:rFonts w:eastAsia="標楷體" w:hint="eastAsia"/>
                <w:kern w:val="0"/>
              </w:rPr>
              <w:t>酵素免疫分析法</w:t>
            </w:r>
          </w:p>
        </w:tc>
        <w:tc>
          <w:tcPr>
            <w:tcW w:w="1272" w:type="dxa"/>
            <w:tcBorders>
              <w:left w:val="single" w:sz="4" w:space="0" w:color="auto"/>
            </w:tcBorders>
            <w:vAlign w:val="center"/>
          </w:tcPr>
          <w:p w14:paraId="5A5E4A3F" w14:textId="77777777" w:rsidR="0085127F" w:rsidRPr="00C55A56" w:rsidRDefault="0085127F" w:rsidP="0085127F">
            <w:pPr>
              <w:widowControl/>
              <w:adjustRightInd w:val="0"/>
              <w:jc w:val="both"/>
              <w:rPr>
                <w:rFonts w:eastAsia="標楷體"/>
                <w:kern w:val="0"/>
              </w:rPr>
            </w:pPr>
            <w:r w:rsidRPr="00C55A56">
              <w:rPr>
                <w:rFonts w:eastAsia="標楷體"/>
                <w:kern w:val="0"/>
              </w:rPr>
              <w:t>檢驗單位</w:t>
            </w:r>
          </w:p>
        </w:tc>
        <w:tc>
          <w:tcPr>
            <w:tcW w:w="3948" w:type="dxa"/>
            <w:vAlign w:val="center"/>
          </w:tcPr>
          <w:p w14:paraId="6E5338B6" w14:textId="77777777" w:rsidR="0085127F" w:rsidRPr="007B69C8" w:rsidRDefault="0085127F" w:rsidP="0085127F">
            <w:pPr>
              <w:widowControl/>
              <w:adjustRightInd w:val="0"/>
              <w:snapToGrid w:val="0"/>
              <w:jc w:val="both"/>
              <w:rPr>
                <w:rFonts w:eastAsia="標楷體" w:hAnsi="標楷體"/>
                <w:kern w:val="0"/>
              </w:rPr>
            </w:pPr>
            <w:r>
              <w:rPr>
                <w:rFonts w:eastAsia="標楷體" w:hint="eastAsia"/>
                <w:kern w:val="0"/>
                <w:lang w:val="de-DE"/>
              </w:rPr>
              <w:t>大安聯合醫事檢驗所</w:t>
            </w:r>
          </w:p>
        </w:tc>
      </w:tr>
      <w:tr w:rsidR="0085127F" w:rsidRPr="00C55A56" w14:paraId="32014397" w14:textId="77777777" w:rsidTr="0085127F">
        <w:tc>
          <w:tcPr>
            <w:tcW w:w="1701" w:type="dxa"/>
            <w:tcBorders>
              <w:right w:val="single" w:sz="4" w:space="0" w:color="auto"/>
            </w:tcBorders>
            <w:vAlign w:val="center"/>
          </w:tcPr>
          <w:p w14:paraId="49F02B6B"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DBE8BAE" w14:textId="77777777" w:rsidR="0085127F" w:rsidRPr="00CA3DE6" w:rsidRDefault="0085127F" w:rsidP="0085127F">
            <w:pPr>
              <w:widowControl/>
              <w:adjustRightInd w:val="0"/>
              <w:snapToGrid w:val="0"/>
              <w:jc w:val="both"/>
              <w:rPr>
                <w:rFonts w:eastAsia="標楷體"/>
                <w:kern w:val="0"/>
              </w:rPr>
            </w:pPr>
            <w:r w:rsidRPr="00E105B6">
              <w:rPr>
                <w:rFonts w:eastAsia="標楷體" w:hint="eastAsia"/>
                <w:kern w:val="0"/>
              </w:rPr>
              <w:t>Negative</w:t>
            </w:r>
            <w:r w:rsidRPr="00E105B6">
              <w:rPr>
                <w:rFonts w:eastAsia="標楷體" w:hint="eastAsia"/>
                <w:kern w:val="0"/>
              </w:rPr>
              <w:t>：</w:t>
            </w:r>
            <w:r w:rsidRPr="006174AF">
              <w:rPr>
                <w:rFonts w:eastAsia="標楷體" w:hint="eastAsia"/>
                <w:kern w:val="0"/>
              </w:rPr>
              <w:t>＜</w:t>
            </w:r>
            <w:r w:rsidRPr="006174AF">
              <w:rPr>
                <w:rFonts w:eastAsia="標楷體" w:hint="eastAsia"/>
                <w:kern w:val="0"/>
              </w:rPr>
              <w:t>500 ng/mL</w:t>
            </w:r>
          </w:p>
        </w:tc>
      </w:tr>
      <w:tr w:rsidR="0085127F" w:rsidRPr="00C55A56" w14:paraId="225C5270" w14:textId="77777777" w:rsidTr="0085127F">
        <w:tc>
          <w:tcPr>
            <w:tcW w:w="1701" w:type="dxa"/>
            <w:tcBorders>
              <w:right w:val="single" w:sz="4" w:space="0" w:color="auto"/>
            </w:tcBorders>
            <w:vAlign w:val="center"/>
          </w:tcPr>
          <w:p w14:paraId="758AC63A"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7E39F1F" w14:textId="77777777" w:rsidR="0085127F" w:rsidRPr="00142FE0" w:rsidRDefault="0085127F" w:rsidP="0085127F">
            <w:pPr>
              <w:widowControl/>
              <w:adjustRightInd w:val="0"/>
              <w:snapToGrid w:val="0"/>
              <w:jc w:val="both"/>
              <w:rPr>
                <w:rFonts w:eastAsia="標楷體"/>
                <w:kern w:val="0"/>
              </w:rPr>
            </w:pPr>
            <w:r w:rsidRPr="006174AF">
              <w:rPr>
                <w:rFonts w:eastAsia="標楷體" w:hint="eastAsia"/>
                <w:kern w:val="0"/>
              </w:rPr>
              <w:t>安非他命屬中樞神經興奮劑，長期使用會造成如妄想型精神分裂之安非他命精神病，症狀包括易怒、視幻覺、聽幻覺及睡眠障礙等。成癮後ㄧ旦停止吸食，會產生戒斷症狀，包括疲倦、沮喪、出現自殺或暴力行為。</w:t>
            </w:r>
          </w:p>
        </w:tc>
      </w:tr>
      <w:tr w:rsidR="0085127F" w:rsidRPr="00C55A56" w14:paraId="3176225E" w14:textId="77777777" w:rsidTr="0085127F">
        <w:trPr>
          <w:trHeight w:val="335"/>
        </w:trPr>
        <w:tc>
          <w:tcPr>
            <w:tcW w:w="1701" w:type="dxa"/>
            <w:vAlign w:val="center"/>
          </w:tcPr>
          <w:p w14:paraId="4AD354EC" w14:textId="77777777" w:rsidR="0085127F" w:rsidRPr="00C55A56" w:rsidRDefault="0085127F"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286DD174" w14:textId="77777777" w:rsidR="0085127F" w:rsidRPr="00E105B6" w:rsidRDefault="0085127F" w:rsidP="0085127F">
            <w:pPr>
              <w:adjustRightInd w:val="0"/>
              <w:jc w:val="both"/>
              <w:rPr>
                <w:rFonts w:eastAsia="標楷體"/>
                <w:kern w:val="0"/>
              </w:rPr>
            </w:pPr>
            <w:r w:rsidRPr="00E105B6">
              <w:rPr>
                <w:rFonts w:eastAsia="標楷體"/>
                <w:kern w:val="0"/>
              </w:rPr>
              <w:t>（</w:t>
            </w:r>
            <w:r w:rsidRPr="00E105B6">
              <w:rPr>
                <w:rFonts w:eastAsia="標楷體"/>
                <w:kern w:val="0"/>
              </w:rPr>
              <w:t>1</w:t>
            </w:r>
            <w:r w:rsidRPr="00E105B6">
              <w:rPr>
                <w:rFonts w:eastAsia="標楷體"/>
                <w:kern w:val="0"/>
              </w:rPr>
              <w:t>）本檢驗為尿液篩檢法，檢測數值僅供參考，如陽性請做確認檢查。</w:t>
            </w:r>
          </w:p>
          <w:p w14:paraId="18092250" w14:textId="77777777" w:rsidR="0085127F" w:rsidRPr="00C55A56" w:rsidRDefault="0085127F" w:rsidP="0085127F">
            <w:pPr>
              <w:adjustRightInd w:val="0"/>
              <w:jc w:val="both"/>
              <w:rPr>
                <w:rFonts w:eastAsia="標楷體"/>
                <w:kern w:val="0"/>
              </w:rPr>
            </w:pPr>
            <w:r w:rsidRPr="00E105B6">
              <w:rPr>
                <w:rFonts w:eastAsia="標楷體"/>
                <w:kern w:val="0"/>
              </w:rPr>
              <w:t>（</w:t>
            </w:r>
            <w:r w:rsidRPr="00E105B6">
              <w:rPr>
                <w:rFonts w:eastAsia="標楷體"/>
                <w:kern w:val="0"/>
              </w:rPr>
              <w:t>2</w:t>
            </w:r>
            <w:r w:rsidRPr="00E105B6">
              <w:rPr>
                <w:rFonts w:eastAsia="標楷體"/>
                <w:kern w:val="0"/>
              </w:rPr>
              <w:t>）該檢驗之檢驗參考值欄位為法規規範之判定值，非一般之生物參考區間。</w:t>
            </w:r>
          </w:p>
        </w:tc>
      </w:tr>
    </w:tbl>
    <w:p w14:paraId="2A74B816" w14:textId="77777777" w:rsidR="000C0637" w:rsidRPr="0085127F" w:rsidRDefault="000C0637" w:rsidP="000C0637">
      <w:pPr>
        <w:widowControl/>
        <w:ind w:firstLineChars="50" w:firstLine="120"/>
        <w:rPr>
          <w:color w:val="FFFFFF" w:themeColor="background1"/>
        </w:rPr>
      </w:pPr>
    </w:p>
    <w:p w14:paraId="55F6FC28"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1D31485B" w14:textId="77777777" w:rsidTr="0035462B">
        <w:tc>
          <w:tcPr>
            <w:tcW w:w="1701" w:type="dxa"/>
            <w:tcBorders>
              <w:right w:val="single" w:sz="4" w:space="0" w:color="auto"/>
            </w:tcBorders>
            <w:vAlign w:val="center"/>
          </w:tcPr>
          <w:p w14:paraId="7F345D19"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6E48EBB" w14:textId="44FEF828" w:rsidR="00EA2497" w:rsidRPr="00656EA5" w:rsidRDefault="00EA2497" w:rsidP="0035462B">
            <w:pPr>
              <w:pStyle w:val="40"/>
              <w:jc w:val="both"/>
            </w:pPr>
            <w:bookmarkStart w:id="139" w:name="_Antidiuretic_Hormore（ADH）"/>
            <w:bookmarkEnd w:id="139"/>
            <w:r w:rsidRPr="00656EA5">
              <w:t>Antidiuretic Hormore</w:t>
            </w:r>
            <w:r w:rsidR="00F564AE">
              <w:rPr>
                <w:rFonts w:hint="eastAsia"/>
              </w:rPr>
              <w:t>，</w:t>
            </w:r>
            <w:r w:rsidRPr="00656EA5">
              <w:t>ADH</w:t>
            </w:r>
          </w:p>
        </w:tc>
        <w:tc>
          <w:tcPr>
            <w:tcW w:w="1443" w:type="dxa"/>
            <w:tcBorders>
              <w:left w:val="single" w:sz="4" w:space="0" w:color="auto"/>
            </w:tcBorders>
            <w:vAlign w:val="center"/>
          </w:tcPr>
          <w:p w14:paraId="59445F25"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2F02E5A9" w14:textId="77777777" w:rsidR="00EA2497" w:rsidRPr="00C55A56" w:rsidRDefault="00EA2497" w:rsidP="0035462B">
            <w:pPr>
              <w:widowControl/>
              <w:adjustRightInd w:val="0"/>
              <w:snapToGrid w:val="0"/>
              <w:jc w:val="both"/>
              <w:rPr>
                <w:rFonts w:eastAsia="標楷體"/>
                <w:b/>
              </w:rPr>
            </w:pPr>
            <w:r>
              <w:rPr>
                <w:rFonts w:eastAsia="標楷體" w:hint="eastAsia"/>
                <w:b/>
              </w:rPr>
              <w:t>抗利尿激素</w:t>
            </w:r>
          </w:p>
        </w:tc>
      </w:tr>
      <w:tr w:rsidR="00EA2497" w:rsidRPr="00C55A56" w14:paraId="5967F1DF" w14:textId="77777777" w:rsidTr="0035462B">
        <w:tc>
          <w:tcPr>
            <w:tcW w:w="1701" w:type="dxa"/>
            <w:tcBorders>
              <w:right w:val="single" w:sz="4" w:space="0" w:color="auto"/>
            </w:tcBorders>
            <w:vAlign w:val="center"/>
          </w:tcPr>
          <w:p w14:paraId="06B19B3C"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69D0DE8" w14:textId="77777777" w:rsidR="00EA2497" w:rsidRPr="003E78A3" w:rsidRDefault="00EA2497" w:rsidP="0035462B">
            <w:pPr>
              <w:autoSpaceDE w:val="0"/>
              <w:autoSpaceDN w:val="0"/>
              <w:adjustRightInd w:val="0"/>
              <w:jc w:val="both"/>
              <w:rPr>
                <w:rFonts w:eastAsia="標楷體"/>
                <w:kern w:val="0"/>
              </w:rPr>
            </w:pPr>
            <w:r>
              <w:rPr>
                <w:rFonts w:eastAsia="標楷體"/>
                <w:kern w:val="0"/>
              </w:rPr>
              <w:t>09116B</w:t>
            </w:r>
          </w:p>
        </w:tc>
        <w:tc>
          <w:tcPr>
            <w:tcW w:w="1443" w:type="dxa"/>
            <w:tcBorders>
              <w:left w:val="single" w:sz="4" w:space="0" w:color="auto"/>
            </w:tcBorders>
            <w:vAlign w:val="center"/>
          </w:tcPr>
          <w:p w14:paraId="322B7791"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4896B9EF" w14:textId="77777777" w:rsidR="00EA2497" w:rsidRPr="003E78A3" w:rsidRDefault="00EA2497" w:rsidP="0035462B">
            <w:pPr>
              <w:widowControl/>
              <w:adjustRightInd w:val="0"/>
              <w:snapToGrid w:val="0"/>
              <w:jc w:val="both"/>
              <w:rPr>
                <w:rFonts w:eastAsia="標楷體"/>
                <w:kern w:val="0"/>
              </w:rPr>
            </w:pPr>
            <w:r>
              <w:rPr>
                <w:rFonts w:eastAsia="標楷體"/>
                <w:kern w:val="0"/>
              </w:rPr>
              <w:t>400</w:t>
            </w:r>
          </w:p>
        </w:tc>
      </w:tr>
      <w:tr w:rsidR="00EA2497" w:rsidRPr="00C55A56" w14:paraId="53645FA7" w14:textId="77777777" w:rsidTr="0035462B">
        <w:tc>
          <w:tcPr>
            <w:tcW w:w="1701" w:type="dxa"/>
            <w:tcBorders>
              <w:right w:val="single" w:sz="4" w:space="0" w:color="auto"/>
            </w:tcBorders>
            <w:vAlign w:val="center"/>
          </w:tcPr>
          <w:p w14:paraId="03B6CF02"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7302EC9" w14:textId="77777777" w:rsidR="00EA2497" w:rsidRPr="00C55A56" w:rsidRDefault="00EA2497" w:rsidP="0035462B">
            <w:pPr>
              <w:autoSpaceDE w:val="0"/>
              <w:autoSpaceDN w:val="0"/>
              <w:adjustRightInd w:val="0"/>
              <w:jc w:val="both"/>
              <w:rPr>
                <w:rFonts w:eastAsia="標楷體"/>
                <w:kern w:val="0"/>
              </w:rPr>
            </w:pPr>
            <w:r>
              <w:rPr>
                <w:rFonts w:eastAsia="標楷體"/>
                <w:color w:val="000000"/>
                <w:kern w:val="0"/>
              </w:rPr>
              <w:t>EDTA</w:t>
            </w:r>
            <w:r>
              <w:rPr>
                <w:rFonts w:eastAsia="標楷體" w:hint="eastAsia"/>
                <w:color w:val="000000"/>
                <w:kern w:val="0"/>
              </w:rPr>
              <w:t xml:space="preserve"> </w:t>
            </w:r>
            <w:r>
              <w:rPr>
                <w:rFonts w:eastAsia="標楷體" w:hint="eastAsia"/>
                <w:color w:val="000000"/>
                <w:kern w:val="0"/>
              </w:rPr>
              <w:t>血漿</w:t>
            </w:r>
            <w:r>
              <w:rPr>
                <w:rFonts w:eastAsia="標楷體" w:hint="eastAsia"/>
                <w:color w:val="000000"/>
                <w:kern w:val="0"/>
              </w:rPr>
              <w:t xml:space="preserve"> </w:t>
            </w:r>
            <w:r>
              <w:rPr>
                <w:rFonts w:eastAsia="標楷體"/>
                <w:color w:val="000000"/>
                <w:kern w:val="0"/>
              </w:rPr>
              <w:t>3</w:t>
            </w:r>
            <w:r>
              <w:rPr>
                <w:rFonts w:eastAsia="標楷體" w:hint="eastAsia"/>
                <w:color w:val="000000"/>
                <w:kern w:val="0"/>
              </w:rPr>
              <w:t xml:space="preserve"> </w:t>
            </w:r>
            <w:r>
              <w:rPr>
                <w:rFonts w:eastAsia="標楷體"/>
                <w:color w:val="000000"/>
                <w:kern w:val="0"/>
              </w:rPr>
              <w:t>mL</w:t>
            </w:r>
          </w:p>
        </w:tc>
        <w:tc>
          <w:tcPr>
            <w:tcW w:w="1443" w:type="dxa"/>
            <w:tcBorders>
              <w:left w:val="single" w:sz="4" w:space="0" w:color="auto"/>
            </w:tcBorders>
            <w:vAlign w:val="center"/>
          </w:tcPr>
          <w:p w14:paraId="2E7F8B32"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E0BBD26" w14:textId="1305309F" w:rsidR="00EA2497" w:rsidRPr="00C55A56" w:rsidRDefault="00386BDF" w:rsidP="0035462B">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EA2497" w:rsidRPr="00C55A56" w14:paraId="30DAB96D" w14:textId="77777777" w:rsidTr="0035462B">
        <w:tc>
          <w:tcPr>
            <w:tcW w:w="1701" w:type="dxa"/>
            <w:tcBorders>
              <w:right w:val="single" w:sz="4" w:space="0" w:color="auto"/>
            </w:tcBorders>
            <w:vAlign w:val="center"/>
          </w:tcPr>
          <w:p w14:paraId="4CB66574"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C5F008A" w14:textId="77777777" w:rsidR="00EA2497" w:rsidRPr="00C55A56" w:rsidRDefault="00EA2497" w:rsidP="0035462B">
            <w:pPr>
              <w:autoSpaceDE w:val="0"/>
              <w:autoSpaceDN w:val="0"/>
              <w:adjustRightInd w:val="0"/>
              <w:jc w:val="both"/>
              <w:rPr>
                <w:rFonts w:eastAsia="標楷體"/>
                <w:kern w:val="0"/>
              </w:rPr>
            </w:pPr>
            <w:r w:rsidRPr="00944575">
              <w:rPr>
                <w:rFonts w:eastAsia="標楷體" w:hint="eastAsia"/>
                <w:kern w:val="0"/>
              </w:rPr>
              <w:t>一個月</w:t>
            </w:r>
            <w:r>
              <w:rPr>
                <w:rFonts w:eastAsia="標楷體" w:hint="eastAsia"/>
                <w:kern w:val="0"/>
              </w:rPr>
              <w:t>一次</w:t>
            </w:r>
          </w:p>
        </w:tc>
        <w:tc>
          <w:tcPr>
            <w:tcW w:w="1443" w:type="dxa"/>
            <w:tcBorders>
              <w:left w:val="single" w:sz="4" w:space="0" w:color="auto"/>
            </w:tcBorders>
            <w:vAlign w:val="center"/>
          </w:tcPr>
          <w:p w14:paraId="33A4691A"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4560E269" w14:textId="77777777" w:rsidR="00EA2497" w:rsidRPr="00C55A56" w:rsidRDefault="00EA2497" w:rsidP="0035462B">
            <w:pPr>
              <w:widowControl/>
              <w:adjustRightInd w:val="0"/>
              <w:snapToGrid w:val="0"/>
              <w:jc w:val="both"/>
              <w:rPr>
                <w:rFonts w:eastAsia="標楷體"/>
                <w:kern w:val="0"/>
              </w:rPr>
            </w:pPr>
            <w:r>
              <w:rPr>
                <w:rFonts w:ascii="標楷體" w:eastAsia="標楷體" w:hAnsi="標楷體" w:hint="eastAsia"/>
                <w:kern w:val="0"/>
                <w:lang w:val="de-DE"/>
              </w:rPr>
              <w:t>一個月</w:t>
            </w:r>
          </w:p>
        </w:tc>
      </w:tr>
      <w:tr w:rsidR="00EA2497" w:rsidRPr="00C55A56" w14:paraId="6CAADF83" w14:textId="77777777" w:rsidTr="0035462B">
        <w:tc>
          <w:tcPr>
            <w:tcW w:w="1701" w:type="dxa"/>
            <w:tcBorders>
              <w:right w:val="single" w:sz="4" w:space="0" w:color="auto"/>
            </w:tcBorders>
            <w:vAlign w:val="center"/>
          </w:tcPr>
          <w:p w14:paraId="520857EC"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521E3F5" w14:textId="77777777" w:rsidR="00EA2497" w:rsidRPr="00C55A56" w:rsidRDefault="00EA2497" w:rsidP="0035462B">
            <w:pPr>
              <w:autoSpaceDE w:val="0"/>
              <w:autoSpaceDN w:val="0"/>
              <w:adjustRightInd w:val="0"/>
              <w:jc w:val="both"/>
              <w:rPr>
                <w:rFonts w:eastAsia="標楷體"/>
                <w:kern w:val="0"/>
              </w:rPr>
            </w:pPr>
            <w:r w:rsidRPr="00944575">
              <w:rPr>
                <w:rFonts w:eastAsia="標楷體" w:hint="eastAsia"/>
                <w:kern w:val="0"/>
              </w:rPr>
              <w:t>液相放射免疫競爭測定法</w:t>
            </w:r>
          </w:p>
        </w:tc>
        <w:tc>
          <w:tcPr>
            <w:tcW w:w="1443" w:type="dxa"/>
            <w:tcBorders>
              <w:left w:val="single" w:sz="4" w:space="0" w:color="auto"/>
            </w:tcBorders>
            <w:vAlign w:val="center"/>
          </w:tcPr>
          <w:p w14:paraId="20330513"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60565FED" w14:textId="77777777" w:rsidR="00EA2497" w:rsidRPr="00656EA5" w:rsidRDefault="00EA2497" w:rsidP="0035462B">
            <w:pPr>
              <w:widowControl/>
              <w:adjustRightInd w:val="0"/>
              <w:snapToGrid w:val="0"/>
              <w:jc w:val="both"/>
              <w:rPr>
                <w:rFonts w:eastAsia="標楷體"/>
                <w:kern w:val="0"/>
              </w:rPr>
            </w:pPr>
            <w:r w:rsidRPr="00656EA5">
              <w:rPr>
                <w:rFonts w:eastAsia="標楷體" w:hint="eastAsia"/>
                <w:kern w:val="0"/>
              </w:rPr>
              <w:t>大安聯合醫事檢驗所</w:t>
            </w:r>
          </w:p>
        </w:tc>
      </w:tr>
      <w:tr w:rsidR="00EA2497" w:rsidRPr="00C55A56" w14:paraId="5C680C61" w14:textId="77777777" w:rsidTr="0035462B">
        <w:tc>
          <w:tcPr>
            <w:tcW w:w="1701" w:type="dxa"/>
            <w:tcBorders>
              <w:right w:val="single" w:sz="4" w:space="0" w:color="auto"/>
            </w:tcBorders>
            <w:vAlign w:val="center"/>
          </w:tcPr>
          <w:p w14:paraId="724D8B50"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3E67D77" w14:textId="77777777" w:rsidR="00EA2497" w:rsidRPr="00C55A56" w:rsidRDefault="00EA2497" w:rsidP="0035462B">
            <w:pPr>
              <w:widowControl/>
              <w:adjustRightInd w:val="0"/>
              <w:snapToGrid w:val="0"/>
              <w:jc w:val="both"/>
              <w:rPr>
                <w:rFonts w:eastAsia="標楷體"/>
                <w:kern w:val="0"/>
              </w:rPr>
            </w:pPr>
            <w:r>
              <w:rPr>
                <w:rFonts w:eastAsia="標楷體"/>
                <w:kern w:val="0"/>
              </w:rPr>
              <w:t>&lt;4.7 pg/mL</w:t>
            </w:r>
          </w:p>
        </w:tc>
      </w:tr>
      <w:tr w:rsidR="00EA2497" w:rsidRPr="00C55A56" w14:paraId="2358E452" w14:textId="77777777" w:rsidTr="0035462B">
        <w:tc>
          <w:tcPr>
            <w:tcW w:w="1701" w:type="dxa"/>
            <w:tcBorders>
              <w:right w:val="single" w:sz="4" w:space="0" w:color="auto"/>
            </w:tcBorders>
            <w:vAlign w:val="center"/>
          </w:tcPr>
          <w:p w14:paraId="1EAFD063"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9DA3610" w14:textId="77777777" w:rsidR="00EA2497" w:rsidRPr="00142FE0" w:rsidRDefault="00EA2497" w:rsidP="0035462B">
            <w:pPr>
              <w:widowControl/>
              <w:adjustRightInd w:val="0"/>
              <w:snapToGrid w:val="0"/>
              <w:jc w:val="both"/>
              <w:rPr>
                <w:rFonts w:eastAsia="標楷體"/>
                <w:kern w:val="0"/>
              </w:rPr>
            </w:pPr>
            <w:r w:rsidRPr="00142FE0">
              <w:rPr>
                <w:rFonts w:eastAsia="標楷體"/>
                <w:kern w:val="0"/>
              </w:rPr>
              <w:t>ADH</w:t>
            </w:r>
            <w:r w:rsidRPr="00142FE0">
              <w:rPr>
                <w:rFonts w:eastAsia="標楷體" w:hAnsi="標楷體" w:hint="eastAsia"/>
                <w:kern w:val="0"/>
              </w:rPr>
              <w:t>可診斷尿液濃縮方面的疾病。常見的有抗利尿激素不當分泌症候群</w:t>
            </w:r>
            <w:r w:rsidRPr="00142FE0">
              <w:rPr>
                <w:rFonts w:eastAsia="標楷體" w:hint="eastAsia"/>
                <w:kern w:val="0"/>
              </w:rPr>
              <w:t>（</w:t>
            </w:r>
            <w:r w:rsidRPr="00142FE0">
              <w:rPr>
                <w:rFonts w:eastAsia="標楷體"/>
                <w:kern w:val="0"/>
              </w:rPr>
              <w:t>ADH secretion</w:t>
            </w:r>
            <w:r w:rsidRPr="00142FE0">
              <w:rPr>
                <w:rFonts w:eastAsia="標楷體" w:hint="eastAsia"/>
                <w:kern w:val="0"/>
              </w:rPr>
              <w:t>）：</w:t>
            </w:r>
            <w:r>
              <w:rPr>
                <w:rFonts w:eastAsia="標楷體"/>
                <w:kern w:val="0"/>
              </w:rPr>
              <w:t>ADH</w:t>
            </w:r>
            <w:r>
              <w:rPr>
                <w:rFonts w:eastAsia="標楷體" w:hint="eastAsia"/>
                <w:kern w:val="0"/>
              </w:rPr>
              <w:t xml:space="preserve"> </w:t>
            </w:r>
            <w:r>
              <w:rPr>
                <w:rFonts w:eastAsia="標楷體"/>
                <w:kern w:val="0"/>
              </w:rPr>
              <w:t>↑</w:t>
            </w:r>
            <w:r>
              <w:rPr>
                <w:rFonts w:eastAsia="標楷體" w:hint="eastAsia"/>
                <w:kern w:val="0"/>
              </w:rPr>
              <w:t>，</w:t>
            </w:r>
            <w:r w:rsidRPr="00142FE0">
              <w:rPr>
                <w:rFonts w:eastAsia="標楷體" w:hAnsi="標楷體" w:hint="eastAsia"/>
                <w:kern w:val="0"/>
              </w:rPr>
              <w:t>尿量下降。及尿崩症</w:t>
            </w:r>
            <w:r w:rsidRPr="00142FE0">
              <w:rPr>
                <w:rFonts w:eastAsia="標楷體" w:hint="eastAsia"/>
                <w:kern w:val="0"/>
              </w:rPr>
              <w:t>（</w:t>
            </w:r>
            <w:r w:rsidRPr="00142FE0">
              <w:rPr>
                <w:rFonts w:eastAsia="標楷體"/>
                <w:kern w:val="0"/>
              </w:rPr>
              <w:t>diabetesinsipidus</w:t>
            </w:r>
            <w:r w:rsidRPr="00142FE0">
              <w:rPr>
                <w:rFonts w:eastAsia="標楷體" w:hint="eastAsia"/>
                <w:kern w:val="0"/>
              </w:rPr>
              <w:t>）：</w:t>
            </w:r>
            <w:r>
              <w:rPr>
                <w:rFonts w:eastAsia="標楷體"/>
                <w:kern w:val="0"/>
              </w:rPr>
              <w:t>ADH</w:t>
            </w:r>
            <w:r>
              <w:rPr>
                <w:rFonts w:eastAsia="標楷體" w:hint="eastAsia"/>
                <w:kern w:val="0"/>
              </w:rPr>
              <w:t xml:space="preserve"> </w:t>
            </w:r>
            <w:r>
              <w:rPr>
                <w:rFonts w:eastAsia="標楷體"/>
                <w:kern w:val="0"/>
              </w:rPr>
              <w:t>↓</w:t>
            </w:r>
            <w:r>
              <w:rPr>
                <w:rFonts w:eastAsia="標楷體" w:hint="eastAsia"/>
                <w:kern w:val="0"/>
              </w:rPr>
              <w:t>，</w:t>
            </w:r>
            <w:r w:rsidRPr="00142FE0">
              <w:rPr>
                <w:rFonts w:eastAsia="標楷體" w:hAnsi="標楷體" w:hint="eastAsia"/>
                <w:kern w:val="0"/>
              </w:rPr>
              <w:t>尿量大增</w:t>
            </w:r>
            <w:r>
              <w:rPr>
                <w:rFonts w:eastAsia="標楷體" w:hAnsi="標楷體" w:hint="eastAsia"/>
                <w:kern w:val="0"/>
              </w:rPr>
              <w:t>，</w:t>
            </w:r>
            <w:r w:rsidRPr="00142FE0">
              <w:rPr>
                <w:rFonts w:eastAsia="標楷體" w:hAnsi="標楷體" w:hint="eastAsia"/>
                <w:kern w:val="0"/>
              </w:rPr>
              <w:t>口渴</w:t>
            </w:r>
            <w:r>
              <w:rPr>
                <w:rFonts w:eastAsia="標楷體" w:hint="eastAsia"/>
                <w:kern w:val="0"/>
              </w:rPr>
              <w:t>，</w:t>
            </w:r>
            <w:r w:rsidRPr="00142FE0">
              <w:rPr>
                <w:rFonts w:eastAsia="標楷體" w:hAnsi="標楷體" w:hint="eastAsia"/>
                <w:kern w:val="0"/>
              </w:rPr>
              <w:t>血鉀過高。</w:t>
            </w:r>
            <w:r w:rsidRPr="00142FE0">
              <w:rPr>
                <w:rFonts w:eastAsia="標楷體"/>
                <w:kern w:val="0"/>
              </w:rPr>
              <w:t>ADH</w:t>
            </w:r>
            <w:r w:rsidRPr="00142FE0">
              <w:rPr>
                <w:rFonts w:eastAsia="標楷體" w:hAnsi="標楷體" w:hint="eastAsia"/>
                <w:kern w:val="0"/>
              </w:rPr>
              <w:t>主要由腦下腺後葉分泌，主要功用在控制體內水份的含量</w:t>
            </w:r>
            <w:r>
              <w:rPr>
                <w:rFonts w:eastAsia="標楷體" w:hint="eastAsia"/>
                <w:kern w:val="0"/>
              </w:rPr>
              <w:t>。</w:t>
            </w:r>
            <w:r w:rsidRPr="00142FE0">
              <w:rPr>
                <w:rFonts w:eastAsia="標楷體" w:hAnsi="標楷體" w:hint="eastAsia"/>
                <w:kern w:val="0"/>
              </w:rPr>
              <w:t>當血液中水份含量減少時</w:t>
            </w:r>
            <w:r>
              <w:rPr>
                <w:rFonts w:eastAsia="標楷體" w:hint="eastAsia"/>
                <w:kern w:val="0"/>
              </w:rPr>
              <w:t>，</w:t>
            </w:r>
            <w:r w:rsidRPr="00142FE0">
              <w:rPr>
                <w:rFonts w:eastAsia="標楷體"/>
                <w:kern w:val="0"/>
              </w:rPr>
              <w:t>ADH</w:t>
            </w:r>
            <w:r w:rsidRPr="00142FE0">
              <w:rPr>
                <w:rFonts w:eastAsia="標楷體" w:hAnsi="標楷體" w:hint="eastAsia"/>
                <w:kern w:val="0"/>
              </w:rPr>
              <w:t>分泌增加</w:t>
            </w:r>
            <w:r>
              <w:rPr>
                <w:rFonts w:eastAsia="標楷體" w:hint="eastAsia"/>
                <w:kern w:val="0"/>
              </w:rPr>
              <w:t>，</w:t>
            </w:r>
            <w:r w:rsidRPr="00142FE0">
              <w:rPr>
                <w:rFonts w:eastAsia="標楷體" w:hAnsi="標楷體" w:hint="eastAsia"/>
                <w:kern w:val="0"/>
              </w:rPr>
              <w:t>它會作用於腎臟的腎小管</w:t>
            </w:r>
            <w:r>
              <w:rPr>
                <w:rFonts w:eastAsia="標楷體" w:hint="eastAsia"/>
                <w:kern w:val="0"/>
              </w:rPr>
              <w:t>，</w:t>
            </w:r>
            <w:r w:rsidRPr="00142FE0">
              <w:rPr>
                <w:rFonts w:eastAsia="標楷體" w:hAnsi="標楷體" w:hint="eastAsia"/>
                <w:kern w:val="0"/>
              </w:rPr>
              <w:t>增加水份的再吸收</w:t>
            </w:r>
            <w:r>
              <w:rPr>
                <w:rFonts w:eastAsia="標楷體" w:hint="eastAsia"/>
                <w:kern w:val="0"/>
              </w:rPr>
              <w:t>，</w:t>
            </w:r>
            <w:r w:rsidRPr="00142FE0">
              <w:rPr>
                <w:rFonts w:eastAsia="標楷體" w:hAnsi="標楷體" w:hint="eastAsia"/>
                <w:kern w:val="0"/>
              </w:rPr>
              <w:t>使尿液濃縮</w:t>
            </w:r>
            <w:r>
              <w:rPr>
                <w:rFonts w:eastAsia="標楷體" w:hint="eastAsia"/>
                <w:kern w:val="0"/>
              </w:rPr>
              <w:t>，</w:t>
            </w:r>
            <w:r w:rsidRPr="00142FE0">
              <w:rPr>
                <w:rFonts w:eastAsia="標楷體" w:hAnsi="標楷體" w:hint="eastAsia"/>
                <w:kern w:val="0"/>
              </w:rPr>
              <w:t>尿量減少</w:t>
            </w:r>
            <w:r>
              <w:rPr>
                <w:rFonts w:eastAsia="標楷體" w:hint="eastAsia"/>
                <w:kern w:val="0"/>
              </w:rPr>
              <w:t>，</w:t>
            </w:r>
            <w:r w:rsidRPr="00142FE0">
              <w:rPr>
                <w:rFonts w:eastAsia="標楷體" w:hAnsi="標楷體" w:hint="eastAsia"/>
                <w:kern w:val="0"/>
              </w:rPr>
              <w:t>尿色加深</w:t>
            </w:r>
            <w:r>
              <w:rPr>
                <w:rFonts w:eastAsia="標楷體" w:hint="eastAsia"/>
                <w:kern w:val="0"/>
              </w:rPr>
              <w:t>。</w:t>
            </w:r>
            <w:r w:rsidRPr="00142FE0">
              <w:rPr>
                <w:rFonts w:eastAsia="標楷體" w:hAnsi="標楷體" w:hint="eastAsia"/>
                <w:kern w:val="0"/>
              </w:rPr>
              <w:t>當喝大量的水之後</w:t>
            </w:r>
            <w:r>
              <w:rPr>
                <w:rFonts w:eastAsia="標楷體" w:hint="eastAsia"/>
                <w:kern w:val="0"/>
              </w:rPr>
              <w:t>，</w:t>
            </w:r>
            <w:r w:rsidRPr="00142FE0">
              <w:rPr>
                <w:rFonts w:eastAsia="標楷體"/>
                <w:kern w:val="0"/>
              </w:rPr>
              <w:t>ADH</w:t>
            </w:r>
            <w:r w:rsidRPr="00142FE0">
              <w:rPr>
                <w:rFonts w:eastAsia="標楷體" w:hAnsi="標楷體" w:hint="eastAsia"/>
                <w:kern w:val="0"/>
              </w:rPr>
              <w:t>分泌減少</w:t>
            </w:r>
            <w:r>
              <w:rPr>
                <w:rFonts w:eastAsia="標楷體" w:hint="eastAsia"/>
                <w:kern w:val="0"/>
              </w:rPr>
              <w:t>，</w:t>
            </w:r>
            <w:r w:rsidRPr="00142FE0">
              <w:rPr>
                <w:rFonts w:eastAsia="標楷體" w:hAnsi="標楷體" w:hint="eastAsia"/>
                <w:kern w:val="0"/>
              </w:rPr>
              <w:t>排尿增加</w:t>
            </w:r>
            <w:r>
              <w:rPr>
                <w:rFonts w:eastAsia="標楷體" w:hint="eastAsia"/>
                <w:kern w:val="0"/>
              </w:rPr>
              <w:t>。</w:t>
            </w:r>
          </w:p>
        </w:tc>
      </w:tr>
      <w:tr w:rsidR="00EA2497" w:rsidRPr="00C55A56" w14:paraId="1E40E9E9" w14:textId="77777777" w:rsidTr="0035462B">
        <w:trPr>
          <w:trHeight w:val="335"/>
        </w:trPr>
        <w:tc>
          <w:tcPr>
            <w:tcW w:w="1701" w:type="dxa"/>
            <w:vAlign w:val="center"/>
          </w:tcPr>
          <w:p w14:paraId="243BF5D5"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2B52B044" w14:textId="77777777" w:rsidR="00EA2497" w:rsidRPr="00C55A56" w:rsidRDefault="00EA2497" w:rsidP="0035462B">
            <w:pPr>
              <w:adjustRightInd w:val="0"/>
              <w:jc w:val="both"/>
              <w:rPr>
                <w:rFonts w:eastAsia="標楷體"/>
                <w:kern w:val="0"/>
              </w:rPr>
            </w:pPr>
          </w:p>
        </w:tc>
      </w:tr>
    </w:tbl>
    <w:p w14:paraId="5AC6E7BA"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13770F49"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537DAAE1" w14:textId="77777777" w:rsidTr="0035462B">
        <w:tc>
          <w:tcPr>
            <w:tcW w:w="1701" w:type="dxa"/>
            <w:tcBorders>
              <w:right w:val="single" w:sz="4" w:space="0" w:color="auto"/>
            </w:tcBorders>
            <w:vAlign w:val="center"/>
          </w:tcPr>
          <w:p w14:paraId="59922B4D"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7940343" w14:textId="77777777" w:rsidR="00EA2497" w:rsidRPr="00142FE0" w:rsidRDefault="00EA2497" w:rsidP="0035462B">
            <w:pPr>
              <w:pStyle w:val="40"/>
              <w:jc w:val="both"/>
            </w:pPr>
            <w:bookmarkStart w:id="140" w:name="_Amoebiasis_Ab_Test"/>
            <w:bookmarkEnd w:id="140"/>
            <w:r>
              <w:t>Amoebiasis Ab Test</w:t>
            </w:r>
          </w:p>
        </w:tc>
        <w:tc>
          <w:tcPr>
            <w:tcW w:w="1443" w:type="dxa"/>
            <w:tcBorders>
              <w:left w:val="single" w:sz="4" w:space="0" w:color="auto"/>
            </w:tcBorders>
            <w:vAlign w:val="center"/>
          </w:tcPr>
          <w:p w14:paraId="644DF675"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1DF4CD88" w14:textId="77777777" w:rsidR="00EA2497" w:rsidRPr="00C55A56" w:rsidRDefault="00EA2497" w:rsidP="0035462B">
            <w:pPr>
              <w:widowControl/>
              <w:adjustRightInd w:val="0"/>
              <w:snapToGrid w:val="0"/>
              <w:jc w:val="both"/>
              <w:rPr>
                <w:rFonts w:eastAsia="標楷體"/>
                <w:b/>
              </w:rPr>
            </w:pPr>
            <w:r>
              <w:rPr>
                <w:rFonts w:eastAsia="標楷體" w:hint="eastAsia"/>
                <w:b/>
              </w:rPr>
              <w:t>阿米巴血清抗體反應</w:t>
            </w:r>
          </w:p>
        </w:tc>
      </w:tr>
      <w:tr w:rsidR="00EA2497" w:rsidRPr="00C55A56" w14:paraId="20FD6C07" w14:textId="77777777" w:rsidTr="0035462B">
        <w:tc>
          <w:tcPr>
            <w:tcW w:w="1701" w:type="dxa"/>
            <w:tcBorders>
              <w:right w:val="single" w:sz="4" w:space="0" w:color="auto"/>
            </w:tcBorders>
            <w:vAlign w:val="center"/>
          </w:tcPr>
          <w:p w14:paraId="171156BA"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F38E102" w14:textId="77777777" w:rsidR="00EA2497" w:rsidRPr="003E78A3" w:rsidRDefault="00EA2497" w:rsidP="0035462B">
            <w:pPr>
              <w:autoSpaceDE w:val="0"/>
              <w:autoSpaceDN w:val="0"/>
              <w:adjustRightInd w:val="0"/>
              <w:jc w:val="both"/>
              <w:rPr>
                <w:rFonts w:eastAsia="標楷體"/>
                <w:kern w:val="0"/>
              </w:rPr>
            </w:pPr>
            <w:r>
              <w:rPr>
                <w:rFonts w:eastAsia="標楷體"/>
                <w:kern w:val="0"/>
              </w:rPr>
              <w:t>13002B</w:t>
            </w:r>
          </w:p>
        </w:tc>
        <w:tc>
          <w:tcPr>
            <w:tcW w:w="1443" w:type="dxa"/>
            <w:tcBorders>
              <w:left w:val="single" w:sz="4" w:space="0" w:color="auto"/>
            </w:tcBorders>
            <w:vAlign w:val="center"/>
          </w:tcPr>
          <w:p w14:paraId="141CCF7D"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3050A602" w14:textId="77777777" w:rsidR="00EA2497" w:rsidRPr="003E78A3" w:rsidRDefault="00EA2497" w:rsidP="0035462B">
            <w:pPr>
              <w:widowControl/>
              <w:adjustRightInd w:val="0"/>
              <w:snapToGrid w:val="0"/>
              <w:jc w:val="both"/>
              <w:rPr>
                <w:rFonts w:eastAsia="標楷體"/>
                <w:kern w:val="0"/>
              </w:rPr>
            </w:pPr>
            <w:r>
              <w:rPr>
                <w:rFonts w:eastAsia="標楷體"/>
                <w:kern w:val="0"/>
              </w:rPr>
              <w:t>320</w:t>
            </w:r>
          </w:p>
        </w:tc>
      </w:tr>
      <w:tr w:rsidR="00EA2497" w:rsidRPr="00C55A56" w14:paraId="579F8FE8" w14:textId="77777777" w:rsidTr="0035462B">
        <w:tc>
          <w:tcPr>
            <w:tcW w:w="1701" w:type="dxa"/>
            <w:tcBorders>
              <w:right w:val="single" w:sz="4" w:space="0" w:color="auto"/>
            </w:tcBorders>
            <w:vAlign w:val="center"/>
          </w:tcPr>
          <w:p w14:paraId="3525FF17"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DB7F830" w14:textId="1188E75C" w:rsidR="00EA2497" w:rsidRPr="0068518C" w:rsidRDefault="00EA2497" w:rsidP="0035462B">
            <w:pPr>
              <w:widowControl/>
              <w:adjustRightInd w:val="0"/>
              <w:snapToGrid w:val="0"/>
              <w:jc w:val="both"/>
              <w:rPr>
                <w:rFonts w:eastAsia="標楷體"/>
                <w:kern w:val="0"/>
              </w:rPr>
            </w:pPr>
            <w:r w:rsidRPr="0068518C">
              <w:rPr>
                <w:rFonts w:eastAsia="標楷體" w:hint="eastAsia"/>
                <w:kern w:val="0"/>
              </w:rPr>
              <w:t>血清</w:t>
            </w:r>
            <w:r w:rsidRPr="0068518C">
              <w:rPr>
                <w:rFonts w:eastAsia="標楷體" w:hint="eastAsia"/>
                <w:kern w:val="0"/>
              </w:rPr>
              <w:t>0.5 mL</w:t>
            </w:r>
            <w:r w:rsidRPr="0068518C">
              <w:rPr>
                <w:rFonts w:eastAsia="標楷體" w:hint="eastAsia"/>
                <w:kern w:val="0"/>
              </w:rPr>
              <w:t>，保存</w:t>
            </w:r>
            <w:r w:rsidRPr="0068518C">
              <w:rPr>
                <w:rFonts w:eastAsia="標楷體" w:hint="eastAsia"/>
                <w:kern w:val="0"/>
              </w:rPr>
              <w:t>2-8</w:t>
            </w:r>
            <w:r w:rsidRPr="0068518C">
              <w:rPr>
                <w:rFonts w:eastAsia="標楷體" w:hint="eastAsia"/>
                <w:kern w:val="0"/>
              </w:rPr>
              <w:t>℃</w:t>
            </w:r>
            <w:r w:rsidR="0068518C" w:rsidRPr="0068518C">
              <w:rPr>
                <w:rFonts w:eastAsia="標楷體" w:hint="eastAsia"/>
                <w:kern w:val="0"/>
              </w:rPr>
              <w:t>可達一週</w:t>
            </w:r>
            <w:r w:rsidRPr="0068518C">
              <w:rPr>
                <w:rFonts w:eastAsia="標楷體" w:hint="eastAsia"/>
                <w:kern w:val="0"/>
              </w:rPr>
              <w:t>，</w:t>
            </w:r>
            <w:r w:rsidR="0068518C" w:rsidRPr="0068518C">
              <w:rPr>
                <w:rFonts w:eastAsia="標楷體" w:hint="eastAsia"/>
                <w:kern w:val="0"/>
              </w:rPr>
              <w:t>長期保存置於</w:t>
            </w:r>
            <w:r w:rsidR="0068518C" w:rsidRPr="0068518C">
              <w:rPr>
                <w:rFonts w:eastAsia="標楷體" w:hint="eastAsia"/>
                <w:kern w:val="0"/>
              </w:rPr>
              <w:t>-20</w:t>
            </w:r>
            <w:r w:rsidR="0068518C" w:rsidRPr="0068518C">
              <w:rPr>
                <w:rFonts w:eastAsia="標楷體" w:hint="eastAsia"/>
                <w:kern w:val="0"/>
              </w:rPr>
              <w:t>℃</w:t>
            </w:r>
            <w:r w:rsidRPr="0068518C">
              <w:rPr>
                <w:rFonts w:eastAsia="標楷體" w:hint="eastAsia"/>
                <w:kern w:val="0"/>
              </w:rPr>
              <w:t>。</w:t>
            </w:r>
          </w:p>
        </w:tc>
        <w:tc>
          <w:tcPr>
            <w:tcW w:w="1443" w:type="dxa"/>
            <w:tcBorders>
              <w:left w:val="single" w:sz="4" w:space="0" w:color="auto"/>
            </w:tcBorders>
            <w:vAlign w:val="center"/>
          </w:tcPr>
          <w:p w14:paraId="65B91351" w14:textId="77777777" w:rsidR="00EA2497" w:rsidRPr="0068518C" w:rsidRDefault="00EA2497" w:rsidP="0035462B">
            <w:pPr>
              <w:widowControl/>
              <w:adjustRightInd w:val="0"/>
              <w:jc w:val="both"/>
              <w:rPr>
                <w:rFonts w:eastAsia="標楷體"/>
                <w:kern w:val="0"/>
              </w:rPr>
            </w:pPr>
            <w:r w:rsidRPr="0068518C">
              <w:rPr>
                <w:rFonts w:eastAsia="標楷體"/>
                <w:color w:val="000000"/>
                <w:kern w:val="0"/>
              </w:rPr>
              <w:t>採檢容器</w:t>
            </w:r>
          </w:p>
        </w:tc>
        <w:tc>
          <w:tcPr>
            <w:tcW w:w="3777" w:type="dxa"/>
            <w:vAlign w:val="center"/>
          </w:tcPr>
          <w:p w14:paraId="0826E804" w14:textId="3E0C8AA5" w:rsidR="00EA2497" w:rsidRPr="0068518C"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62781A9B" w14:textId="77777777" w:rsidTr="0035462B">
        <w:tc>
          <w:tcPr>
            <w:tcW w:w="1701" w:type="dxa"/>
            <w:tcBorders>
              <w:right w:val="single" w:sz="4" w:space="0" w:color="auto"/>
            </w:tcBorders>
            <w:vAlign w:val="center"/>
          </w:tcPr>
          <w:p w14:paraId="1F60A8CD"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A387B11" w14:textId="01DCC078" w:rsidR="00EA2497" w:rsidRPr="00CB5663" w:rsidRDefault="0068518C" w:rsidP="0068518C">
            <w:pPr>
              <w:autoSpaceDE w:val="0"/>
              <w:autoSpaceDN w:val="0"/>
              <w:adjustRightInd w:val="0"/>
              <w:jc w:val="both"/>
              <w:rPr>
                <w:rFonts w:eastAsia="標楷體"/>
                <w:kern w:val="0"/>
                <w:highlight w:val="yellow"/>
              </w:rPr>
            </w:pPr>
            <w:r w:rsidRPr="0068518C">
              <w:rPr>
                <w:rFonts w:eastAsia="標楷體" w:hint="eastAsia"/>
                <w:kern w:val="0"/>
              </w:rPr>
              <w:t>每週三、六上午操作</w:t>
            </w:r>
          </w:p>
        </w:tc>
        <w:tc>
          <w:tcPr>
            <w:tcW w:w="1443" w:type="dxa"/>
            <w:tcBorders>
              <w:left w:val="single" w:sz="4" w:space="0" w:color="auto"/>
            </w:tcBorders>
            <w:vAlign w:val="center"/>
          </w:tcPr>
          <w:p w14:paraId="43D616AA" w14:textId="77777777" w:rsidR="00EA2497" w:rsidRPr="0068518C" w:rsidRDefault="00EA2497" w:rsidP="0035462B">
            <w:pPr>
              <w:widowControl/>
              <w:adjustRightInd w:val="0"/>
              <w:jc w:val="both"/>
              <w:rPr>
                <w:rFonts w:eastAsia="標楷體"/>
                <w:kern w:val="0"/>
              </w:rPr>
            </w:pPr>
            <w:r w:rsidRPr="0068518C">
              <w:rPr>
                <w:rFonts w:eastAsia="標楷體"/>
                <w:kern w:val="0"/>
              </w:rPr>
              <w:t>報告時效</w:t>
            </w:r>
          </w:p>
        </w:tc>
        <w:tc>
          <w:tcPr>
            <w:tcW w:w="3777" w:type="dxa"/>
            <w:vAlign w:val="center"/>
          </w:tcPr>
          <w:p w14:paraId="07304949" w14:textId="792CF757" w:rsidR="00EA2497" w:rsidRPr="0068518C" w:rsidRDefault="0068518C" w:rsidP="0035462B">
            <w:pPr>
              <w:widowControl/>
              <w:adjustRightInd w:val="0"/>
              <w:snapToGrid w:val="0"/>
              <w:jc w:val="both"/>
              <w:rPr>
                <w:rFonts w:eastAsia="標楷體"/>
                <w:kern w:val="0"/>
              </w:rPr>
            </w:pPr>
            <w:r w:rsidRPr="0068518C">
              <w:rPr>
                <w:rFonts w:eastAsia="標楷體" w:hint="eastAsia"/>
                <w:kern w:val="0"/>
              </w:rPr>
              <w:t>5</w:t>
            </w:r>
            <w:r w:rsidR="00EA2497" w:rsidRPr="0068518C">
              <w:rPr>
                <w:rFonts w:eastAsia="標楷體" w:hint="eastAsia"/>
                <w:kern w:val="0"/>
              </w:rPr>
              <w:t>個工作日</w:t>
            </w:r>
          </w:p>
        </w:tc>
      </w:tr>
      <w:tr w:rsidR="00EA2497" w:rsidRPr="00C55A56" w14:paraId="1454FF0C" w14:textId="77777777" w:rsidTr="0035462B">
        <w:tc>
          <w:tcPr>
            <w:tcW w:w="1701" w:type="dxa"/>
            <w:tcBorders>
              <w:right w:val="single" w:sz="4" w:space="0" w:color="auto"/>
            </w:tcBorders>
            <w:vAlign w:val="center"/>
          </w:tcPr>
          <w:p w14:paraId="34A1A924"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8E29515" w14:textId="5E6BE32A" w:rsidR="00EA2497" w:rsidRPr="00CB5663" w:rsidRDefault="0068518C" w:rsidP="0035462B">
            <w:pPr>
              <w:autoSpaceDE w:val="0"/>
              <w:autoSpaceDN w:val="0"/>
              <w:adjustRightInd w:val="0"/>
              <w:jc w:val="both"/>
              <w:rPr>
                <w:rFonts w:eastAsia="標楷體"/>
                <w:kern w:val="0"/>
                <w:highlight w:val="yellow"/>
              </w:rPr>
            </w:pPr>
            <w:r w:rsidRPr="0068518C">
              <w:rPr>
                <w:rFonts w:eastAsia="標楷體" w:hint="eastAsia"/>
              </w:rPr>
              <w:t>ELISA</w:t>
            </w:r>
            <w:r w:rsidRPr="0068518C">
              <w:rPr>
                <w:rFonts w:eastAsia="標楷體" w:hint="eastAsia"/>
              </w:rPr>
              <w:t>，</w:t>
            </w:r>
            <w:r w:rsidRPr="0068518C">
              <w:rPr>
                <w:rFonts w:eastAsia="標楷體" w:hint="eastAsia"/>
              </w:rPr>
              <w:t>RIDASCREEN®</w:t>
            </w:r>
          </w:p>
        </w:tc>
        <w:tc>
          <w:tcPr>
            <w:tcW w:w="1443" w:type="dxa"/>
            <w:tcBorders>
              <w:left w:val="single" w:sz="4" w:space="0" w:color="auto"/>
            </w:tcBorders>
            <w:vAlign w:val="center"/>
          </w:tcPr>
          <w:p w14:paraId="677E19A6" w14:textId="77777777" w:rsidR="00EA2497" w:rsidRPr="0068518C" w:rsidRDefault="00EA2497" w:rsidP="0035462B">
            <w:pPr>
              <w:widowControl/>
              <w:adjustRightInd w:val="0"/>
              <w:jc w:val="both"/>
              <w:rPr>
                <w:rFonts w:eastAsia="標楷體"/>
                <w:kern w:val="0"/>
              </w:rPr>
            </w:pPr>
            <w:r w:rsidRPr="0068518C">
              <w:rPr>
                <w:rFonts w:eastAsia="標楷體"/>
                <w:kern w:val="0"/>
              </w:rPr>
              <w:t>檢驗單位</w:t>
            </w:r>
          </w:p>
        </w:tc>
        <w:tc>
          <w:tcPr>
            <w:tcW w:w="3777" w:type="dxa"/>
            <w:vAlign w:val="center"/>
          </w:tcPr>
          <w:p w14:paraId="6BAAD908" w14:textId="77777777" w:rsidR="00EA2497" w:rsidRPr="0068518C" w:rsidRDefault="00EA2497" w:rsidP="0035462B">
            <w:pPr>
              <w:widowControl/>
              <w:adjustRightInd w:val="0"/>
              <w:snapToGrid w:val="0"/>
              <w:jc w:val="both"/>
              <w:rPr>
                <w:rFonts w:eastAsia="標楷體"/>
                <w:kern w:val="0"/>
              </w:rPr>
            </w:pPr>
            <w:r w:rsidRPr="0068518C">
              <w:rPr>
                <w:rFonts w:eastAsia="標楷體" w:hint="eastAsia"/>
                <w:kern w:val="0"/>
                <w:lang w:val="de-DE"/>
              </w:rPr>
              <w:t>大安聯合醫事檢驗所</w:t>
            </w:r>
          </w:p>
        </w:tc>
      </w:tr>
      <w:tr w:rsidR="00EA2497" w:rsidRPr="00C55A56" w14:paraId="06160651" w14:textId="77777777" w:rsidTr="0035462B">
        <w:tc>
          <w:tcPr>
            <w:tcW w:w="1701" w:type="dxa"/>
            <w:tcBorders>
              <w:right w:val="single" w:sz="4" w:space="0" w:color="auto"/>
            </w:tcBorders>
            <w:vAlign w:val="center"/>
          </w:tcPr>
          <w:p w14:paraId="1BC91BA5"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59AD285" w14:textId="77777777" w:rsidR="0068518C" w:rsidRPr="0068518C" w:rsidRDefault="0068518C" w:rsidP="0068518C">
            <w:pPr>
              <w:widowControl/>
              <w:adjustRightInd w:val="0"/>
              <w:snapToGrid w:val="0"/>
              <w:jc w:val="both"/>
              <w:rPr>
                <w:rFonts w:eastAsia="標楷體"/>
                <w:kern w:val="0"/>
              </w:rPr>
            </w:pPr>
            <w:r w:rsidRPr="0068518C">
              <w:rPr>
                <w:rFonts w:eastAsia="標楷體" w:hint="eastAsia"/>
                <w:kern w:val="0"/>
              </w:rPr>
              <w:t>Ratio sample index</w:t>
            </w:r>
            <w:r w:rsidRPr="0068518C">
              <w:rPr>
                <w:rFonts w:eastAsia="標楷體" w:hint="eastAsia"/>
                <w:kern w:val="0"/>
              </w:rPr>
              <w:t>：</w:t>
            </w:r>
          </w:p>
          <w:p w14:paraId="33A8AD7E" w14:textId="77777777" w:rsidR="00EA2497" w:rsidRDefault="0068518C" w:rsidP="0068518C">
            <w:pPr>
              <w:widowControl/>
              <w:adjustRightInd w:val="0"/>
              <w:snapToGrid w:val="0"/>
              <w:ind w:left="1560" w:hangingChars="650" w:hanging="1560"/>
              <w:jc w:val="both"/>
              <w:rPr>
                <w:rFonts w:eastAsia="標楷體"/>
                <w:kern w:val="0"/>
              </w:rPr>
            </w:pPr>
            <w:r w:rsidRPr="0068518C">
              <w:rPr>
                <w:rFonts w:eastAsia="標楷體" w:hint="eastAsia"/>
                <w:kern w:val="0"/>
              </w:rPr>
              <w:t>Negative</w:t>
            </w:r>
            <w:r w:rsidRPr="0068518C">
              <w:rPr>
                <w:rFonts w:eastAsia="標楷體" w:hint="eastAsia"/>
                <w:kern w:val="0"/>
              </w:rPr>
              <w:t>：</w:t>
            </w:r>
            <w:r w:rsidRPr="0068518C">
              <w:rPr>
                <w:rFonts w:eastAsia="標楷體" w:hint="eastAsia"/>
                <w:kern w:val="0"/>
              </w:rPr>
              <w:t>&lt; 0.9</w:t>
            </w:r>
            <w:r w:rsidRPr="0068518C">
              <w:rPr>
                <w:rFonts w:eastAsia="標楷體" w:hint="eastAsia"/>
                <w:kern w:val="0"/>
              </w:rPr>
              <w:t>，</w:t>
            </w:r>
            <w:r w:rsidRPr="0068518C">
              <w:rPr>
                <w:rFonts w:eastAsia="標楷體" w:hint="eastAsia"/>
                <w:kern w:val="0"/>
              </w:rPr>
              <w:t>Equivocal</w:t>
            </w:r>
            <w:r w:rsidRPr="0068518C">
              <w:rPr>
                <w:rFonts w:eastAsia="標楷體" w:hint="eastAsia"/>
                <w:kern w:val="0"/>
              </w:rPr>
              <w:t>：</w:t>
            </w:r>
            <w:r w:rsidRPr="0068518C">
              <w:rPr>
                <w:rFonts w:eastAsia="標楷體" w:hint="eastAsia"/>
                <w:kern w:val="0"/>
              </w:rPr>
              <w:t>0.9-1.1</w:t>
            </w:r>
            <w:r w:rsidRPr="0068518C">
              <w:rPr>
                <w:rFonts w:eastAsia="標楷體" w:hint="eastAsia"/>
                <w:kern w:val="0"/>
              </w:rPr>
              <w:t>，</w:t>
            </w:r>
            <w:r w:rsidRPr="0068518C">
              <w:rPr>
                <w:rFonts w:eastAsia="標楷體" w:hint="eastAsia"/>
                <w:kern w:val="0"/>
              </w:rPr>
              <w:t>Positive</w:t>
            </w:r>
            <w:r w:rsidRPr="0068518C">
              <w:rPr>
                <w:rFonts w:eastAsia="標楷體" w:hint="eastAsia"/>
                <w:kern w:val="0"/>
              </w:rPr>
              <w:t>：</w:t>
            </w:r>
            <w:r w:rsidRPr="0068518C">
              <w:rPr>
                <w:rFonts w:eastAsia="標楷體" w:hint="eastAsia"/>
                <w:kern w:val="0"/>
              </w:rPr>
              <w:t>&gt; 1.1</w:t>
            </w:r>
          </w:p>
          <w:p w14:paraId="76BB2F64" w14:textId="13550EF9" w:rsidR="0068518C" w:rsidRPr="00CB5663" w:rsidRDefault="0068518C" w:rsidP="0068518C">
            <w:pPr>
              <w:widowControl/>
              <w:adjustRightInd w:val="0"/>
              <w:snapToGrid w:val="0"/>
              <w:ind w:left="1560" w:hangingChars="650" w:hanging="1560"/>
              <w:jc w:val="both"/>
              <w:rPr>
                <w:rFonts w:eastAsia="標楷體"/>
                <w:kern w:val="0"/>
                <w:highlight w:val="yellow"/>
              </w:rPr>
            </w:pPr>
            <w:r w:rsidRPr="0068518C">
              <w:rPr>
                <w:rFonts w:eastAsia="標楷體" w:hint="eastAsia"/>
                <w:kern w:val="0"/>
              </w:rPr>
              <w:t>檢驗異常值：</w:t>
            </w:r>
            <w:r w:rsidRPr="0068518C">
              <w:rPr>
                <w:rFonts w:eastAsia="標楷體" w:hint="eastAsia"/>
                <w:kern w:val="0"/>
              </w:rPr>
              <w:t>Positive</w:t>
            </w:r>
            <w:r w:rsidRPr="0068518C">
              <w:rPr>
                <w:rFonts w:eastAsia="標楷體" w:hint="eastAsia"/>
                <w:kern w:val="0"/>
              </w:rPr>
              <w:t>：</w:t>
            </w:r>
            <w:r w:rsidRPr="0068518C">
              <w:rPr>
                <w:rFonts w:eastAsia="標楷體" w:hint="eastAsia"/>
                <w:kern w:val="0"/>
              </w:rPr>
              <w:t>&gt; 1.1</w:t>
            </w:r>
          </w:p>
        </w:tc>
      </w:tr>
      <w:tr w:rsidR="00EA2497" w:rsidRPr="00C55A56" w14:paraId="482B4051" w14:textId="77777777" w:rsidTr="0035462B">
        <w:tc>
          <w:tcPr>
            <w:tcW w:w="1701" w:type="dxa"/>
            <w:tcBorders>
              <w:right w:val="single" w:sz="4" w:space="0" w:color="auto"/>
            </w:tcBorders>
            <w:vAlign w:val="center"/>
          </w:tcPr>
          <w:p w14:paraId="15FD15FD"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941461B" w14:textId="5B25DF3A" w:rsidR="00EA2497" w:rsidRPr="0068518C" w:rsidRDefault="00EA2497" w:rsidP="0068518C">
            <w:pPr>
              <w:widowControl/>
              <w:adjustRightInd w:val="0"/>
              <w:snapToGrid w:val="0"/>
              <w:jc w:val="both"/>
              <w:rPr>
                <w:rFonts w:eastAsia="標楷體"/>
                <w:kern w:val="0"/>
              </w:rPr>
            </w:pPr>
            <w:r w:rsidRPr="0068518C">
              <w:rPr>
                <w:rFonts w:eastAsia="標楷體" w:hint="eastAsia"/>
                <w:kern w:val="0"/>
              </w:rPr>
              <w:t>經由血清反應，評估痢疾阿米巴（</w:t>
            </w:r>
            <w:r w:rsidRPr="0068518C">
              <w:rPr>
                <w:rFonts w:eastAsia="標楷體"/>
                <w:kern w:val="0"/>
              </w:rPr>
              <w:t>E. histolytica</w:t>
            </w:r>
            <w:r w:rsidRPr="0068518C">
              <w:rPr>
                <w:rFonts w:eastAsia="標楷體" w:hint="eastAsia"/>
                <w:kern w:val="0"/>
              </w:rPr>
              <w:t>）的感染狀態，例如阿米巴肝膿瘍、阿米巴痢疾等。由於糞便鏡檢阿米巴之檢出率不高，本法不失為另一評估途徑。</w:t>
            </w:r>
            <w:r w:rsidR="0068518C" w:rsidRPr="0068518C">
              <w:rPr>
                <w:rFonts w:eastAsia="標楷體" w:hint="eastAsia"/>
                <w:kern w:val="0"/>
              </w:rPr>
              <w:t>急性期以滋養體為主，帶原者以囊體為主。抗體效價可持續數年，可用來篩選疫區的流行。</w:t>
            </w:r>
          </w:p>
        </w:tc>
      </w:tr>
      <w:tr w:rsidR="00EA2497" w:rsidRPr="00C55A56" w14:paraId="08AAEB71" w14:textId="77777777" w:rsidTr="0035462B">
        <w:trPr>
          <w:trHeight w:val="335"/>
        </w:trPr>
        <w:tc>
          <w:tcPr>
            <w:tcW w:w="1701" w:type="dxa"/>
            <w:vAlign w:val="center"/>
          </w:tcPr>
          <w:p w14:paraId="3E4F3A58"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007E106C" w14:textId="77777777" w:rsidR="00EA2497" w:rsidRPr="00F00EC0" w:rsidRDefault="00EA2497" w:rsidP="0035462B">
            <w:pPr>
              <w:adjustRightInd w:val="0"/>
              <w:jc w:val="both"/>
              <w:rPr>
                <w:rFonts w:eastAsia="標楷體"/>
                <w:kern w:val="0"/>
              </w:rPr>
            </w:pPr>
            <w:r w:rsidRPr="00F00EC0">
              <w:rPr>
                <w:rFonts w:eastAsia="標楷體" w:hint="eastAsia"/>
                <w:kern w:val="0"/>
              </w:rPr>
              <w:t>此一檢測的結果必須搭配患者的病史、臨床表徵和其他診斷結果一同用於推</w:t>
            </w:r>
          </w:p>
          <w:p w14:paraId="7F48B986" w14:textId="77777777" w:rsidR="00EA2497" w:rsidRPr="00F00EC0" w:rsidRDefault="00EA2497" w:rsidP="0035462B">
            <w:pPr>
              <w:adjustRightInd w:val="0"/>
              <w:jc w:val="both"/>
              <w:rPr>
                <w:rFonts w:eastAsia="標楷體"/>
                <w:kern w:val="0"/>
              </w:rPr>
            </w:pPr>
            <w:r w:rsidRPr="00F00EC0">
              <w:rPr>
                <w:rFonts w:eastAsia="標楷體" w:hint="eastAsia"/>
                <w:kern w:val="0"/>
              </w:rPr>
              <w:t>理病況。不能單以一項實驗室的結果來診斷阿米巴症的肝膿瘍，必須配合超</w:t>
            </w:r>
          </w:p>
          <w:p w14:paraId="24025606" w14:textId="77777777" w:rsidR="00EA2497" w:rsidRPr="00F00EC0" w:rsidRDefault="00EA2497" w:rsidP="0035462B">
            <w:pPr>
              <w:adjustRightInd w:val="0"/>
              <w:jc w:val="both"/>
              <w:rPr>
                <w:rFonts w:eastAsia="標楷體"/>
                <w:kern w:val="0"/>
              </w:rPr>
            </w:pPr>
            <w:r w:rsidRPr="00F00EC0">
              <w:rPr>
                <w:rFonts w:eastAsia="標楷體" w:hint="eastAsia"/>
                <w:kern w:val="0"/>
              </w:rPr>
              <w:t>音波檢查及</w:t>
            </w:r>
            <w:r w:rsidRPr="00F00EC0">
              <w:rPr>
                <w:rFonts w:eastAsia="標楷體" w:hint="eastAsia"/>
                <w:kern w:val="0"/>
              </w:rPr>
              <w:t>(</w:t>
            </w:r>
            <w:r w:rsidRPr="00F00EC0">
              <w:rPr>
                <w:rFonts w:eastAsia="標楷體" w:hint="eastAsia"/>
                <w:kern w:val="0"/>
              </w:rPr>
              <w:t>或</w:t>
            </w:r>
            <w:r w:rsidRPr="00F00EC0">
              <w:rPr>
                <w:rFonts w:eastAsia="標楷體" w:hint="eastAsia"/>
                <w:kern w:val="0"/>
              </w:rPr>
              <w:t>)</w:t>
            </w:r>
            <w:r w:rsidRPr="00F00EC0">
              <w:rPr>
                <w:rFonts w:eastAsia="標楷體" w:hint="eastAsia"/>
                <w:kern w:val="0"/>
              </w:rPr>
              <w:t>糞便中阿米巴原蟲檢查等其他檢驗來判定。</w:t>
            </w:r>
          </w:p>
        </w:tc>
      </w:tr>
    </w:tbl>
    <w:p w14:paraId="1BB4AC34"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2C241AEB"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6ED2F10E" w14:textId="77777777" w:rsidTr="0035462B">
        <w:tc>
          <w:tcPr>
            <w:tcW w:w="1701" w:type="dxa"/>
            <w:tcBorders>
              <w:right w:val="single" w:sz="4" w:space="0" w:color="auto"/>
            </w:tcBorders>
            <w:vAlign w:val="center"/>
          </w:tcPr>
          <w:p w14:paraId="0029676A"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F711045" w14:textId="77777777" w:rsidR="00EA2497" w:rsidRPr="00142FE0" w:rsidRDefault="00EA2497" w:rsidP="002F4F25">
            <w:pPr>
              <w:pStyle w:val="40"/>
            </w:pPr>
            <w:bookmarkStart w:id="141" w:name="_Anti-Cyclic_Citrullinated_Peptide"/>
            <w:bookmarkEnd w:id="141"/>
            <w:r w:rsidRPr="00B76C75">
              <w:rPr>
                <w:rFonts w:hint="eastAsia"/>
              </w:rPr>
              <w:t>Anti-Cyclic Citrullinated Peptide Antibody</w:t>
            </w:r>
            <w:r w:rsidRPr="00B76C75">
              <w:rPr>
                <w:rFonts w:hint="eastAsia"/>
              </w:rPr>
              <w:t>，</w:t>
            </w:r>
            <w:r w:rsidRPr="00B76C75">
              <w:rPr>
                <w:rFonts w:hint="eastAsia"/>
              </w:rPr>
              <w:t>Anti-CCP</w:t>
            </w:r>
          </w:p>
        </w:tc>
        <w:tc>
          <w:tcPr>
            <w:tcW w:w="1443" w:type="dxa"/>
            <w:tcBorders>
              <w:left w:val="single" w:sz="4" w:space="0" w:color="auto"/>
            </w:tcBorders>
            <w:vAlign w:val="center"/>
          </w:tcPr>
          <w:p w14:paraId="3F89FAD7"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2B68CED1" w14:textId="77777777" w:rsidR="00EA2497" w:rsidRPr="00C55A56" w:rsidRDefault="00EA2497" w:rsidP="0035462B">
            <w:pPr>
              <w:widowControl/>
              <w:adjustRightInd w:val="0"/>
              <w:snapToGrid w:val="0"/>
              <w:jc w:val="both"/>
              <w:rPr>
                <w:rFonts w:eastAsia="標楷體"/>
                <w:b/>
              </w:rPr>
            </w:pPr>
            <w:r w:rsidRPr="00B76C75">
              <w:rPr>
                <w:rFonts w:eastAsia="標楷體" w:hint="eastAsia"/>
                <w:b/>
                <w:kern w:val="0"/>
              </w:rPr>
              <w:t>抗環瓜氨酸</w:t>
            </w:r>
            <w:r>
              <w:rPr>
                <w:rFonts w:eastAsia="標楷體" w:hint="eastAsia"/>
                <w:b/>
                <w:kern w:val="0"/>
              </w:rPr>
              <w:t>肽</w:t>
            </w:r>
            <w:r w:rsidRPr="00B76C75">
              <w:rPr>
                <w:rFonts w:eastAsia="標楷體" w:hint="eastAsia"/>
                <w:b/>
                <w:kern w:val="0"/>
              </w:rPr>
              <w:t>抗體</w:t>
            </w:r>
          </w:p>
        </w:tc>
      </w:tr>
      <w:tr w:rsidR="00EA2497" w:rsidRPr="00C55A56" w14:paraId="55708F86" w14:textId="77777777" w:rsidTr="0035462B">
        <w:tc>
          <w:tcPr>
            <w:tcW w:w="1701" w:type="dxa"/>
            <w:tcBorders>
              <w:right w:val="single" w:sz="4" w:space="0" w:color="auto"/>
            </w:tcBorders>
            <w:vAlign w:val="center"/>
          </w:tcPr>
          <w:p w14:paraId="2D768AB7"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7B46639" w14:textId="77777777" w:rsidR="00EA2497" w:rsidRPr="003E78A3" w:rsidRDefault="00EA2497" w:rsidP="0035462B">
            <w:pPr>
              <w:autoSpaceDE w:val="0"/>
              <w:autoSpaceDN w:val="0"/>
              <w:adjustRightInd w:val="0"/>
              <w:jc w:val="both"/>
              <w:rPr>
                <w:rFonts w:eastAsia="標楷體"/>
                <w:kern w:val="0"/>
              </w:rPr>
            </w:pPr>
            <w:r>
              <w:rPr>
                <w:rFonts w:eastAsia="標楷體" w:hint="eastAsia"/>
                <w:kern w:val="0"/>
              </w:rPr>
              <w:t>12201B</w:t>
            </w:r>
          </w:p>
        </w:tc>
        <w:tc>
          <w:tcPr>
            <w:tcW w:w="1443" w:type="dxa"/>
            <w:tcBorders>
              <w:left w:val="single" w:sz="4" w:space="0" w:color="auto"/>
            </w:tcBorders>
            <w:vAlign w:val="center"/>
          </w:tcPr>
          <w:p w14:paraId="1EC26716"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22F96A52" w14:textId="77777777" w:rsidR="00EA2497" w:rsidRPr="003E78A3" w:rsidRDefault="00EA2497" w:rsidP="0035462B">
            <w:pPr>
              <w:widowControl/>
              <w:adjustRightInd w:val="0"/>
              <w:snapToGrid w:val="0"/>
              <w:jc w:val="both"/>
              <w:rPr>
                <w:rFonts w:eastAsia="標楷體"/>
                <w:kern w:val="0"/>
              </w:rPr>
            </w:pPr>
            <w:r>
              <w:rPr>
                <w:rFonts w:eastAsia="標楷體" w:hint="eastAsia"/>
                <w:kern w:val="0"/>
              </w:rPr>
              <w:t>700</w:t>
            </w:r>
          </w:p>
        </w:tc>
      </w:tr>
      <w:tr w:rsidR="00EA2497" w:rsidRPr="00C55A56" w14:paraId="36DE6DA8" w14:textId="77777777" w:rsidTr="0035462B">
        <w:tc>
          <w:tcPr>
            <w:tcW w:w="1701" w:type="dxa"/>
            <w:tcBorders>
              <w:right w:val="single" w:sz="4" w:space="0" w:color="auto"/>
            </w:tcBorders>
            <w:vAlign w:val="center"/>
          </w:tcPr>
          <w:p w14:paraId="5A3EE94F"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A896F8A" w14:textId="77777777" w:rsidR="00EA2497" w:rsidRPr="00C55A56" w:rsidRDefault="00EA2497" w:rsidP="0035462B">
            <w:pPr>
              <w:widowControl/>
              <w:adjustRightInd w:val="0"/>
              <w:snapToGrid w:val="0"/>
              <w:jc w:val="both"/>
              <w:rPr>
                <w:rFonts w:eastAsia="標楷體"/>
                <w:kern w:val="0"/>
              </w:rPr>
            </w:pPr>
            <w:r>
              <w:rPr>
                <w:rFonts w:eastAsia="標楷體" w:hAnsi="標楷體" w:hint="eastAsia"/>
                <w:kern w:val="0"/>
              </w:rPr>
              <w:t>血清</w:t>
            </w:r>
            <w:r>
              <w:rPr>
                <w:rFonts w:eastAsia="標楷體"/>
                <w:kern w:val="0"/>
              </w:rPr>
              <w:t>0.5</w:t>
            </w:r>
            <w:r>
              <w:rPr>
                <w:rFonts w:eastAsia="標楷體" w:hint="eastAsia"/>
                <w:kern w:val="0"/>
              </w:rPr>
              <w:t xml:space="preserve"> </w:t>
            </w:r>
            <w:r>
              <w:rPr>
                <w:rFonts w:eastAsia="標楷體"/>
                <w:kern w:val="0"/>
              </w:rPr>
              <w:t>m</w:t>
            </w:r>
            <w:r>
              <w:rPr>
                <w:rFonts w:eastAsia="標楷體" w:hint="eastAsia"/>
                <w:kern w:val="0"/>
              </w:rPr>
              <w:t>L</w:t>
            </w:r>
          </w:p>
        </w:tc>
        <w:tc>
          <w:tcPr>
            <w:tcW w:w="1443" w:type="dxa"/>
            <w:tcBorders>
              <w:left w:val="single" w:sz="4" w:space="0" w:color="auto"/>
            </w:tcBorders>
            <w:vAlign w:val="center"/>
          </w:tcPr>
          <w:p w14:paraId="4588D3EE"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D372049" w14:textId="77EB1307"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177B7C10" w14:textId="77777777" w:rsidTr="0035462B">
        <w:tc>
          <w:tcPr>
            <w:tcW w:w="1701" w:type="dxa"/>
            <w:tcBorders>
              <w:right w:val="single" w:sz="4" w:space="0" w:color="auto"/>
            </w:tcBorders>
            <w:vAlign w:val="center"/>
          </w:tcPr>
          <w:p w14:paraId="0E219768"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9BA2E4C" w14:textId="77777777" w:rsidR="00EA2497" w:rsidRPr="00C55A56" w:rsidRDefault="00EA2497" w:rsidP="0035462B">
            <w:pPr>
              <w:autoSpaceDE w:val="0"/>
              <w:autoSpaceDN w:val="0"/>
              <w:adjustRightInd w:val="0"/>
              <w:jc w:val="both"/>
              <w:rPr>
                <w:rFonts w:eastAsia="標楷體"/>
                <w:kern w:val="0"/>
              </w:rPr>
            </w:pPr>
            <w:r>
              <w:rPr>
                <w:rFonts w:ascii="標楷體" w:eastAsia="標楷體" w:hAnsi="標楷體" w:hint="eastAsia"/>
                <w:kern w:val="0"/>
                <w:lang w:val="de-DE"/>
              </w:rPr>
              <w:t>每週二、五</w:t>
            </w:r>
          </w:p>
        </w:tc>
        <w:tc>
          <w:tcPr>
            <w:tcW w:w="1443" w:type="dxa"/>
            <w:tcBorders>
              <w:left w:val="single" w:sz="4" w:space="0" w:color="auto"/>
            </w:tcBorders>
            <w:vAlign w:val="center"/>
          </w:tcPr>
          <w:p w14:paraId="368EF852"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25D92C0C" w14:textId="77777777" w:rsidR="00EA2497" w:rsidRPr="00B76C75" w:rsidRDefault="00EA2497" w:rsidP="0035462B">
            <w:pPr>
              <w:widowControl/>
              <w:adjustRightInd w:val="0"/>
              <w:snapToGrid w:val="0"/>
              <w:jc w:val="both"/>
              <w:rPr>
                <w:rFonts w:eastAsia="標楷體"/>
                <w:kern w:val="0"/>
              </w:rPr>
            </w:pPr>
            <w:r w:rsidRPr="00B76C75">
              <w:rPr>
                <w:rFonts w:eastAsia="標楷體"/>
                <w:kern w:val="0"/>
                <w:lang w:val="de-DE"/>
              </w:rPr>
              <w:t>5</w:t>
            </w:r>
            <w:r w:rsidRPr="00B76C75">
              <w:rPr>
                <w:rFonts w:eastAsia="標楷體"/>
                <w:kern w:val="0"/>
                <w:lang w:val="de-DE"/>
              </w:rPr>
              <w:t>個工作日</w:t>
            </w:r>
          </w:p>
        </w:tc>
      </w:tr>
      <w:tr w:rsidR="00EA2497" w:rsidRPr="00C55A56" w14:paraId="24458AD8" w14:textId="77777777" w:rsidTr="0035462B">
        <w:tc>
          <w:tcPr>
            <w:tcW w:w="1701" w:type="dxa"/>
            <w:tcBorders>
              <w:right w:val="single" w:sz="4" w:space="0" w:color="auto"/>
            </w:tcBorders>
            <w:vAlign w:val="center"/>
          </w:tcPr>
          <w:p w14:paraId="77533206"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DB30392" w14:textId="77777777" w:rsidR="00EA2497" w:rsidRPr="00C55A56" w:rsidRDefault="00EA2497" w:rsidP="0035462B">
            <w:pPr>
              <w:autoSpaceDE w:val="0"/>
              <w:autoSpaceDN w:val="0"/>
              <w:adjustRightInd w:val="0"/>
              <w:jc w:val="both"/>
              <w:rPr>
                <w:rFonts w:eastAsia="標楷體"/>
                <w:kern w:val="0"/>
              </w:rPr>
            </w:pPr>
            <w:r w:rsidRPr="00B76C75">
              <w:rPr>
                <w:rFonts w:eastAsia="標楷體"/>
                <w:kern w:val="0"/>
              </w:rPr>
              <w:t>Chemiluminescence Immunoassay (CLIA)</w:t>
            </w:r>
          </w:p>
        </w:tc>
        <w:tc>
          <w:tcPr>
            <w:tcW w:w="1443" w:type="dxa"/>
            <w:tcBorders>
              <w:left w:val="single" w:sz="4" w:space="0" w:color="auto"/>
            </w:tcBorders>
            <w:vAlign w:val="center"/>
          </w:tcPr>
          <w:p w14:paraId="679CC763"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049A0885" w14:textId="77777777" w:rsidR="00EA2497" w:rsidRPr="00C55A56" w:rsidRDefault="00EA2497" w:rsidP="0035462B">
            <w:pPr>
              <w:widowControl/>
              <w:tabs>
                <w:tab w:val="left" w:pos="1035"/>
              </w:tabs>
              <w:adjustRightInd w:val="0"/>
              <w:snapToGrid w:val="0"/>
              <w:jc w:val="both"/>
              <w:rPr>
                <w:rFonts w:eastAsia="標楷體"/>
                <w:kern w:val="0"/>
              </w:rPr>
            </w:pPr>
            <w:r w:rsidRPr="00B76C75">
              <w:rPr>
                <w:rFonts w:ascii="標楷體" w:eastAsia="標楷體" w:hAnsi="標楷體" w:hint="eastAsia"/>
                <w:kern w:val="0"/>
              </w:rPr>
              <w:t>大安聯合</w:t>
            </w:r>
            <w:r>
              <w:rPr>
                <w:rFonts w:ascii="標楷體" w:eastAsia="標楷體" w:hAnsi="標楷體" w:hint="eastAsia"/>
                <w:kern w:val="0"/>
              </w:rPr>
              <w:t>醫事檢驗所</w:t>
            </w:r>
          </w:p>
        </w:tc>
      </w:tr>
      <w:tr w:rsidR="00EA2497" w:rsidRPr="00C55A56" w14:paraId="23ACE768" w14:textId="77777777" w:rsidTr="0035462B">
        <w:tc>
          <w:tcPr>
            <w:tcW w:w="1701" w:type="dxa"/>
            <w:tcBorders>
              <w:right w:val="single" w:sz="4" w:space="0" w:color="auto"/>
            </w:tcBorders>
            <w:vAlign w:val="center"/>
          </w:tcPr>
          <w:p w14:paraId="1AEC409C"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47766BA" w14:textId="77777777" w:rsidR="00EA2497" w:rsidRPr="00CA3DE6" w:rsidRDefault="00EA2497" w:rsidP="0035462B">
            <w:pPr>
              <w:widowControl/>
              <w:adjustRightInd w:val="0"/>
              <w:snapToGrid w:val="0"/>
              <w:ind w:left="1560" w:hangingChars="650" w:hanging="1560"/>
              <w:jc w:val="both"/>
              <w:rPr>
                <w:rFonts w:eastAsia="標楷體"/>
                <w:kern w:val="0"/>
              </w:rPr>
            </w:pPr>
            <w:r w:rsidRPr="00B76C75">
              <w:rPr>
                <w:rFonts w:eastAsia="標楷體"/>
                <w:kern w:val="0"/>
              </w:rPr>
              <w:t>&lt;1.5 – 1.93 U/mL</w:t>
            </w:r>
          </w:p>
        </w:tc>
      </w:tr>
      <w:tr w:rsidR="00EA2497" w:rsidRPr="00C55A56" w14:paraId="28B8C304" w14:textId="77777777" w:rsidTr="0035462B">
        <w:tc>
          <w:tcPr>
            <w:tcW w:w="1701" w:type="dxa"/>
            <w:tcBorders>
              <w:right w:val="single" w:sz="4" w:space="0" w:color="auto"/>
            </w:tcBorders>
            <w:vAlign w:val="center"/>
          </w:tcPr>
          <w:p w14:paraId="3B3641BF"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B85025F" w14:textId="77777777" w:rsidR="00EA2497" w:rsidRPr="001379E8" w:rsidRDefault="00EA2497" w:rsidP="0035462B">
            <w:pPr>
              <w:widowControl/>
              <w:jc w:val="both"/>
              <w:rPr>
                <w:rFonts w:eastAsia="標楷體"/>
                <w:kern w:val="0"/>
              </w:rPr>
            </w:pPr>
            <w:r w:rsidRPr="00B76C75">
              <w:rPr>
                <w:rFonts w:eastAsia="標楷體" w:hAnsi="標楷體" w:hint="eastAsia"/>
                <w:kern w:val="0"/>
              </w:rPr>
              <w:t>Anti-CCP</w:t>
            </w:r>
            <w:r w:rsidRPr="00B76C75">
              <w:rPr>
                <w:rFonts w:eastAsia="標楷體" w:hAnsi="標楷體" w:hint="eastAsia"/>
                <w:kern w:val="0"/>
              </w:rPr>
              <w:t>血清標記對類風濕性關節炎有高達</w:t>
            </w:r>
            <w:r w:rsidRPr="00B76C75">
              <w:rPr>
                <w:rFonts w:eastAsia="標楷體" w:hAnsi="標楷體" w:hint="eastAsia"/>
                <w:kern w:val="0"/>
              </w:rPr>
              <w:t>98</w:t>
            </w:r>
            <w:r w:rsidRPr="00B76C75">
              <w:rPr>
                <w:rFonts w:eastAsia="標楷體" w:hAnsi="標楷體" w:hint="eastAsia"/>
                <w:kern w:val="0"/>
              </w:rPr>
              <w:t>﹪的特異性能，在臨床症狀出現之前早期偵測出類風濕性關節炎。這個抗體的存在與否也可以區分類風濕性關節炎與其他的風濕症。此外，抗體的效價能夠預估病人的預後和疾病修飾的抗風濕藥物（</w:t>
            </w:r>
            <w:r w:rsidRPr="00B76C75">
              <w:rPr>
                <w:rFonts w:eastAsia="標楷體" w:hAnsi="標楷體" w:hint="eastAsia"/>
                <w:kern w:val="0"/>
              </w:rPr>
              <w:t>DMARD</w:t>
            </w:r>
            <w:r w:rsidRPr="00B76C75">
              <w:rPr>
                <w:rFonts w:eastAsia="標楷體" w:hAnsi="標楷體" w:hint="eastAsia"/>
                <w:kern w:val="0"/>
              </w:rPr>
              <w:t>）與生物療法</w:t>
            </w:r>
            <w:r w:rsidRPr="00B76C75">
              <w:rPr>
                <w:rFonts w:eastAsia="標楷體" w:hAnsi="標楷體" w:hint="eastAsia"/>
                <w:kern w:val="0"/>
              </w:rPr>
              <w:t>(biological therapy)</w:t>
            </w:r>
            <w:r w:rsidRPr="00B76C75">
              <w:rPr>
                <w:rFonts w:eastAsia="標楷體" w:hAnsi="標楷體" w:hint="eastAsia"/>
                <w:kern w:val="0"/>
              </w:rPr>
              <w:t>的治療效果。在類風濕性關節炎的臨床應用上將被廣泛的使用。</w:t>
            </w:r>
          </w:p>
        </w:tc>
      </w:tr>
      <w:tr w:rsidR="00EA2497" w:rsidRPr="00C55A56" w14:paraId="2BADD944" w14:textId="77777777" w:rsidTr="0035462B">
        <w:trPr>
          <w:trHeight w:val="335"/>
        </w:trPr>
        <w:tc>
          <w:tcPr>
            <w:tcW w:w="1701" w:type="dxa"/>
            <w:vAlign w:val="center"/>
          </w:tcPr>
          <w:p w14:paraId="531E3563"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48F2F500" w14:textId="77777777" w:rsidR="00EA2497" w:rsidRPr="00C55A56" w:rsidRDefault="00EA2497" w:rsidP="0035462B">
            <w:pPr>
              <w:adjustRightInd w:val="0"/>
              <w:jc w:val="both"/>
              <w:rPr>
                <w:rFonts w:eastAsia="標楷體"/>
                <w:kern w:val="0"/>
              </w:rPr>
            </w:pPr>
          </w:p>
        </w:tc>
      </w:tr>
    </w:tbl>
    <w:p w14:paraId="7D3F145D"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69886AFA"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47F24AA8" w14:textId="77777777" w:rsidTr="0035462B">
        <w:tc>
          <w:tcPr>
            <w:tcW w:w="1701" w:type="dxa"/>
            <w:tcBorders>
              <w:right w:val="single" w:sz="4" w:space="0" w:color="auto"/>
            </w:tcBorders>
            <w:vAlign w:val="center"/>
          </w:tcPr>
          <w:p w14:paraId="317CE58B"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F7ECE7B" w14:textId="77777777" w:rsidR="00EA2497" w:rsidRPr="00142FE0" w:rsidRDefault="00EA2497" w:rsidP="002F4F25">
            <w:pPr>
              <w:pStyle w:val="40"/>
            </w:pPr>
            <w:bookmarkStart w:id="142" w:name="_Anti-Neutrophil_Cytoplasmic_Antibod"/>
            <w:bookmarkEnd w:id="142"/>
            <w:r w:rsidRPr="000E3C29">
              <w:rPr>
                <w:rFonts w:hint="eastAsia"/>
              </w:rPr>
              <w:t>Anti-Neutrophil Cytoplasmic Antibodies</w:t>
            </w:r>
            <w:r w:rsidRPr="000E3C29">
              <w:rPr>
                <w:rFonts w:hint="eastAsia"/>
              </w:rPr>
              <w:t>，</w:t>
            </w:r>
            <w:r w:rsidRPr="000E3C29">
              <w:rPr>
                <w:rFonts w:hint="eastAsia"/>
              </w:rPr>
              <w:t>ANCA</w:t>
            </w:r>
          </w:p>
        </w:tc>
        <w:tc>
          <w:tcPr>
            <w:tcW w:w="1443" w:type="dxa"/>
            <w:tcBorders>
              <w:left w:val="single" w:sz="4" w:space="0" w:color="auto"/>
            </w:tcBorders>
            <w:vAlign w:val="center"/>
          </w:tcPr>
          <w:p w14:paraId="5EC3F503"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1E9B5400" w14:textId="77777777" w:rsidR="00EA2497" w:rsidRPr="00C55A56" w:rsidRDefault="00EA2497" w:rsidP="0035462B">
            <w:pPr>
              <w:widowControl/>
              <w:adjustRightInd w:val="0"/>
              <w:snapToGrid w:val="0"/>
              <w:jc w:val="both"/>
              <w:rPr>
                <w:rFonts w:eastAsia="標楷體"/>
                <w:b/>
              </w:rPr>
            </w:pPr>
            <w:r w:rsidRPr="000E3C29">
              <w:rPr>
                <w:rFonts w:eastAsia="標楷體" w:hint="eastAsia"/>
                <w:b/>
                <w:kern w:val="0"/>
              </w:rPr>
              <w:t>抗嗜中性球細胞質抗體</w:t>
            </w:r>
          </w:p>
        </w:tc>
      </w:tr>
      <w:tr w:rsidR="00EA2497" w:rsidRPr="00C55A56" w14:paraId="6E85D0FF" w14:textId="77777777" w:rsidTr="0035462B">
        <w:tc>
          <w:tcPr>
            <w:tcW w:w="1701" w:type="dxa"/>
            <w:tcBorders>
              <w:right w:val="single" w:sz="4" w:space="0" w:color="auto"/>
            </w:tcBorders>
            <w:vAlign w:val="center"/>
          </w:tcPr>
          <w:p w14:paraId="3526F3E3"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26711AC" w14:textId="77777777" w:rsidR="00EA2497" w:rsidRPr="003E78A3" w:rsidRDefault="00EA2497" w:rsidP="0035462B">
            <w:pPr>
              <w:autoSpaceDE w:val="0"/>
              <w:autoSpaceDN w:val="0"/>
              <w:adjustRightInd w:val="0"/>
              <w:jc w:val="both"/>
              <w:rPr>
                <w:rFonts w:eastAsia="標楷體"/>
                <w:kern w:val="0"/>
              </w:rPr>
            </w:pPr>
            <w:r>
              <w:rPr>
                <w:rFonts w:eastAsia="標楷體" w:hint="eastAsia"/>
                <w:kern w:val="0"/>
              </w:rPr>
              <w:t>12171B</w:t>
            </w:r>
          </w:p>
        </w:tc>
        <w:tc>
          <w:tcPr>
            <w:tcW w:w="1443" w:type="dxa"/>
            <w:tcBorders>
              <w:left w:val="single" w:sz="4" w:space="0" w:color="auto"/>
            </w:tcBorders>
            <w:vAlign w:val="center"/>
          </w:tcPr>
          <w:p w14:paraId="371DD4E4"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0E7D0DC4" w14:textId="77777777" w:rsidR="00EA2497" w:rsidRPr="003E78A3" w:rsidRDefault="00EA2497" w:rsidP="0035462B">
            <w:pPr>
              <w:widowControl/>
              <w:adjustRightInd w:val="0"/>
              <w:snapToGrid w:val="0"/>
              <w:jc w:val="both"/>
              <w:rPr>
                <w:rFonts w:eastAsia="標楷體"/>
                <w:kern w:val="0"/>
              </w:rPr>
            </w:pPr>
            <w:r w:rsidRPr="000E3C29">
              <w:rPr>
                <w:rFonts w:eastAsia="標楷體" w:hint="eastAsia"/>
                <w:kern w:val="0"/>
              </w:rPr>
              <w:t>380 (</w:t>
            </w:r>
            <w:r w:rsidRPr="000E3C29">
              <w:rPr>
                <w:rFonts w:eastAsia="標楷體" w:hint="eastAsia"/>
                <w:kern w:val="0"/>
              </w:rPr>
              <w:t>不適用健保</w:t>
            </w:r>
            <w:r w:rsidRPr="000E3C29">
              <w:rPr>
                <w:rFonts w:eastAsia="標楷體" w:hint="eastAsia"/>
                <w:kern w:val="0"/>
              </w:rPr>
              <w:t>)</w:t>
            </w:r>
          </w:p>
        </w:tc>
      </w:tr>
      <w:tr w:rsidR="00EA2497" w:rsidRPr="00C55A56" w14:paraId="26BA2BBA" w14:textId="77777777" w:rsidTr="0035462B">
        <w:tc>
          <w:tcPr>
            <w:tcW w:w="1701" w:type="dxa"/>
            <w:tcBorders>
              <w:right w:val="single" w:sz="4" w:space="0" w:color="auto"/>
            </w:tcBorders>
            <w:vAlign w:val="center"/>
          </w:tcPr>
          <w:p w14:paraId="1EAFBAB4"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69A4CCD" w14:textId="77777777" w:rsidR="00EA2497" w:rsidRPr="00C55A56" w:rsidRDefault="00EA2497" w:rsidP="0035462B">
            <w:pPr>
              <w:widowControl/>
              <w:adjustRightInd w:val="0"/>
              <w:snapToGrid w:val="0"/>
              <w:jc w:val="both"/>
              <w:rPr>
                <w:rFonts w:eastAsia="標楷體"/>
                <w:kern w:val="0"/>
              </w:rPr>
            </w:pPr>
            <w:r>
              <w:rPr>
                <w:rFonts w:eastAsia="標楷體" w:hAnsi="標楷體" w:hint="eastAsia"/>
                <w:kern w:val="0"/>
              </w:rPr>
              <w:t>血清</w:t>
            </w:r>
            <w:r>
              <w:rPr>
                <w:rFonts w:eastAsia="標楷體"/>
                <w:kern w:val="0"/>
              </w:rPr>
              <w:t>0.5</w:t>
            </w:r>
            <w:r>
              <w:rPr>
                <w:rFonts w:eastAsia="標楷體" w:hint="eastAsia"/>
                <w:kern w:val="0"/>
              </w:rPr>
              <w:t xml:space="preserve"> </w:t>
            </w:r>
            <w:r>
              <w:rPr>
                <w:rFonts w:eastAsia="標楷體"/>
                <w:kern w:val="0"/>
              </w:rPr>
              <w:t>m</w:t>
            </w:r>
            <w:r>
              <w:rPr>
                <w:rFonts w:eastAsia="標楷體" w:hint="eastAsia"/>
                <w:kern w:val="0"/>
              </w:rPr>
              <w:t>L</w:t>
            </w:r>
            <w:r w:rsidRPr="000E3C29">
              <w:rPr>
                <w:rFonts w:eastAsia="標楷體" w:hint="eastAsia"/>
                <w:kern w:val="0"/>
              </w:rPr>
              <w:t>，保存在</w:t>
            </w:r>
            <w:r w:rsidRPr="000E3C29">
              <w:rPr>
                <w:rFonts w:eastAsia="標楷體" w:hint="eastAsia"/>
                <w:kern w:val="0"/>
              </w:rPr>
              <w:t>2-8</w:t>
            </w:r>
            <w:r w:rsidRPr="000E3C29">
              <w:rPr>
                <w:rFonts w:eastAsia="標楷體" w:hint="eastAsia"/>
                <w:kern w:val="0"/>
              </w:rPr>
              <w:t>℃穩定</w:t>
            </w:r>
            <w:r w:rsidRPr="000E3C29">
              <w:rPr>
                <w:rFonts w:eastAsia="標楷體" w:hint="eastAsia"/>
                <w:kern w:val="0"/>
              </w:rPr>
              <w:t>2</w:t>
            </w:r>
            <w:r w:rsidRPr="000E3C29">
              <w:rPr>
                <w:rFonts w:eastAsia="標楷體" w:hint="eastAsia"/>
                <w:kern w:val="0"/>
              </w:rPr>
              <w:t>天。長期保存請置</w:t>
            </w:r>
            <w:r w:rsidRPr="000E3C29">
              <w:rPr>
                <w:rFonts w:eastAsia="標楷體" w:hint="eastAsia"/>
                <w:kern w:val="0"/>
              </w:rPr>
              <w:t>-20</w:t>
            </w:r>
            <w:r w:rsidRPr="000E3C29">
              <w:rPr>
                <w:rFonts w:eastAsia="標楷體" w:hint="eastAsia"/>
                <w:kern w:val="0"/>
              </w:rPr>
              <w:t>℃冷凍。</w:t>
            </w:r>
          </w:p>
        </w:tc>
        <w:tc>
          <w:tcPr>
            <w:tcW w:w="1443" w:type="dxa"/>
            <w:tcBorders>
              <w:left w:val="single" w:sz="4" w:space="0" w:color="auto"/>
            </w:tcBorders>
            <w:vAlign w:val="center"/>
          </w:tcPr>
          <w:p w14:paraId="78814443"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224BED8" w14:textId="6673F155"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432AD76B" w14:textId="77777777" w:rsidTr="0035462B">
        <w:tc>
          <w:tcPr>
            <w:tcW w:w="1701" w:type="dxa"/>
            <w:tcBorders>
              <w:right w:val="single" w:sz="4" w:space="0" w:color="auto"/>
            </w:tcBorders>
            <w:vAlign w:val="center"/>
          </w:tcPr>
          <w:p w14:paraId="4F2C4E71"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1CA3704" w14:textId="77777777" w:rsidR="00EA2497" w:rsidRPr="00C55A56" w:rsidRDefault="00EA2497" w:rsidP="0035462B">
            <w:pPr>
              <w:autoSpaceDE w:val="0"/>
              <w:autoSpaceDN w:val="0"/>
              <w:adjustRightInd w:val="0"/>
              <w:jc w:val="both"/>
              <w:rPr>
                <w:rFonts w:eastAsia="標楷體"/>
                <w:kern w:val="0"/>
              </w:rPr>
            </w:pPr>
            <w:r>
              <w:rPr>
                <w:rFonts w:ascii="標楷體" w:eastAsia="標楷體" w:hAnsi="標楷體" w:hint="eastAsia"/>
                <w:kern w:val="0"/>
                <w:lang w:val="de-DE"/>
              </w:rPr>
              <w:t>每週三</w:t>
            </w:r>
          </w:p>
        </w:tc>
        <w:tc>
          <w:tcPr>
            <w:tcW w:w="1443" w:type="dxa"/>
            <w:tcBorders>
              <w:left w:val="single" w:sz="4" w:space="0" w:color="auto"/>
            </w:tcBorders>
            <w:vAlign w:val="center"/>
          </w:tcPr>
          <w:p w14:paraId="75AD78DB"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1B0252B0" w14:textId="77777777" w:rsidR="00EA2497" w:rsidRPr="00B76C75" w:rsidRDefault="00EA2497" w:rsidP="0035462B">
            <w:pPr>
              <w:widowControl/>
              <w:adjustRightInd w:val="0"/>
              <w:snapToGrid w:val="0"/>
              <w:jc w:val="both"/>
              <w:rPr>
                <w:rFonts w:eastAsia="標楷體"/>
                <w:kern w:val="0"/>
              </w:rPr>
            </w:pPr>
            <w:r>
              <w:rPr>
                <w:rFonts w:eastAsia="標楷體" w:hint="eastAsia"/>
                <w:kern w:val="0"/>
                <w:lang w:val="de-DE"/>
              </w:rPr>
              <w:t>10</w:t>
            </w:r>
            <w:r w:rsidRPr="00B76C75">
              <w:rPr>
                <w:rFonts w:eastAsia="標楷體"/>
                <w:kern w:val="0"/>
                <w:lang w:val="de-DE"/>
              </w:rPr>
              <w:t>個工作日</w:t>
            </w:r>
          </w:p>
        </w:tc>
      </w:tr>
      <w:tr w:rsidR="00EA2497" w:rsidRPr="00C55A56" w14:paraId="4EBBDF9F" w14:textId="77777777" w:rsidTr="0035462B">
        <w:tc>
          <w:tcPr>
            <w:tcW w:w="1701" w:type="dxa"/>
            <w:tcBorders>
              <w:right w:val="single" w:sz="4" w:space="0" w:color="auto"/>
            </w:tcBorders>
            <w:vAlign w:val="center"/>
          </w:tcPr>
          <w:p w14:paraId="5D970786"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6088FDA" w14:textId="77777777" w:rsidR="00EA2497" w:rsidRPr="00C55A56" w:rsidRDefault="00EA2497" w:rsidP="0035462B">
            <w:pPr>
              <w:autoSpaceDE w:val="0"/>
              <w:autoSpaceDN w:val="0"/>
              <w:adjustRightInd w:val="0"/>
              <w:jc w:val="both"/>
              <w:rPr>
                <w:rFonts w:eastAsia="標楷體"/>
                <w:kern w:val="0"/>
              </w:rPr>
            </w:pPr>
            <w:r w:rsidRPr="000E3C29">
              <w:rPr>
                <w:rFonts w:eastAsia="標楷體"/>
                <w:kern w:val="0"/>
              </w:rPr>
              <w:t>Indirect Immunofluorescence assay (IFA)</w:t>
            </w:r>
          </w:p>
        </w:tc>
        <w:tc>
          <w:tcPr>
            <w:tcW w:w="1443" w:type="dxa"/>
            <w:tcBorders>
              <w:left w:val="single" w:sz="4" w:space="0" w:color="auto"/>
            </w:tcBorders>
            <w:vAlign w:val="center"/>
          </w:tcPr>
          <w:p w14:paraId="11834E74"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75656AB7" w14:textId="77777777" w:rsidR="00EA2497" w:rsidRPr="00C55A56" w:rsidRDefault="00EA2497" w:rsidP="0035462B">
            <w:pPr>
              <w:widowControl/>
              <w:tabs>
                <w:tab w:val="left" w:pos="1035"/>
              </w:tabs>
              <w:adjustRightInd w:val="0"/>
              <w:snapToGrid w:val="0"/>
              <w:jc w:val="both"/>
              <w:rPr>
                <w:rFonts w:eastAsia="標楷體"/>
                <w:kern w:val="0"/>
              </w:rPr>
            </w:pPr>
            <w:r w:rsidRPr="00B76C75">
              <w:rPr>
                <w:rFonts w:ascii="標楷體" w:eastAsia="標楷體" w:hAnsi="標楷體" w:hint="eastAsia"/>
                <w:kern w:val="0"/>
              </w:rPr>
              <w:t>大安聯合</w:t>
            </w:r>
            <w:r>
              <w:rPr>
                <w:rFonts w:ascii="標楷體" w:eastAsia="標楷體" w:hAnsi="標楷體" w:hint="eastAsia"/>
                <w:kern w:val="0"/>
              </w:rPr>
              <w:t>醫事檢驗所</w:t>
            </w:r>
          </w:p>
        </w:tc>
      </w:tr>
      <w:tr w:rsidR="00EA2497" w:rsidRPr="00C55A56" w14:paraId="23899790" w14:textId="77777777" w:rsidTr="0035462B">
        <w:tc>
          <w:tcPr>
            <w:tcW w:w="1701" w:type="dxa"/>
            <w:tcBorders>
              <w:right w:val="single" w:sz="4" w:space="0" w:color="auto"/>
            </w:tcBorders>
            <w:vAlign w:val="center"/>
          </w:tcPr>
          <w:p w14:paraId="187EBB65"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0E7C2FE" w14:textId="77777777" w:rsidR="00EA2497" w:rsidRPr="000E3C29" w:rsidRDefault="00EA2497" w:rsidP="0035462B">
            <w:pPr>
              <w:widowControl/>
              <w:adjustRightInd w:val="0"/>
              <w:snapToGrid w:val="0"/>
              <w:ind w:left="1560" w:hangingChars="650" w:hanging="1560"/>
              <w:jc w:val="both"/>
              <w:rPr>
                <w:rFonts w:eastAsia="標楷體"/>
                <w:kern w:val="0"/>
              </w:rPr>
            </w:pPr>
            <w:r w:rsidRPr="000E3C29">
              <w:rPr>
                <w:rFonts w:eastAsia="標楷體" w:hint="eastAsia"/>
                <w:kern w:val="0"/>
              </w:rPr>
              <w:t>cANCA</w:t>
            </w:r>
            <w:r w:rsidRPr="000E3C29">
              <w:rPr>
                <w:rFonts w:eastAsia="標楷體" w:hint="eastAsia"/>
                <w:kern w:val="0"/>
              </w:rPr>
              <w:t>：</w:t>
            </w:r>
            <w:r w:rsidRPr="000E3C29">
              <w:rPr>
                <w:rFonts w:eastAsia="標楷體" w:hint="eastAsia"/>
                <w:kern w:val="0"/>
              </w:rPr>
              <w:t>&lt;10x</w:t>
            </w:r>
            <w:r w:rsidRPr="000E3C29">
              <w:rPr>
                <w:rFonts w:eastAsia="標楷體" w:hint="eastAsia"/>
                <w:kern w:val="0"/>
              </w:rPr>
              <w:t>，</w:t>
            </w:r>
            <w:r w:rsidRPr="000E3C29">
              <w:rPr>
                <w:rFonts w:eastAsia="標楷體" w:hint="eastAsia"/>
                <w:kern w:val="0"/>
              </w:rPr>
              <w:t>Negative</w:t>
            </w:r>
          </w:p>
          <w:p w14:paraId="6630780B" w14:textId="77777777" w:rsidR="00EA2497" w:rsidRPr="000E3C29" w:rsidRDefault="00EA2497" w:rsidP="0035462B">
            <w:pPr>
              <w:widowControl/>
              <w:adjustRightInd w:val="0"/>
              <w:snapToGrid w:val="0"/>
              <w:ind w:left="1560" w:hangingChars="650" w:hanging="1560"/>
              <w:jc w:val="both"/>
              <w:rPr>
                <w:rFonts w:eastAsia="標楷體"/>
                <w:kern w:val="0"/>
              </w:rPr>
            </w:pPr>
            <w:r w:rsidRPr="000E3C29">
              <w:rPr>
                <w:rFonts w:eastAsia="標楷體" w:hint="eastAsia"/>
                <w:kern w:val="0"/>
              </w:rPr>
              <w:t>pANCA</w:t>
            </w:r>
            <w:r w:rsidRPr="000E3C29">
              <w:rPr>
                <w:rFonts w:eastAsia="標楷體" w:hint="eastAsia"/>
                <w:kern w:val="0"/>
              </w:rPr>
              <w:t>：</w:t>
            </w:r>
            <w:r w:rsidRPr="000E3C29">
              <w:rPr>
                <w:rFonts w:eastAsia="標楷體" w:hint="eastAsia"/>
                <w:kern w:val="0"/>
              </w:rPr>
              <w:t>&lt;10x</w:t>
            </w:r>
            <w:r w:rsidRPr="000E3C29">
              <w:rPr>
                <w:rFonts w:eastAsia="標楷體" w:hint="eastAsia"/>
                <w:kern w:val="0"/>
              </w:rPr>
              <w:t>，</w:t>
            </w:r>
            <w:r w:rsidRPr="000E3C29">
              <w:rPr>
                <w:rFonts w:eastAsia="標楷體" w:hint="eastAsia"/>
                <w:kern w:val="0"/>
              </w:rPr>
              <w:t>Negative</w:t>
            </w:r>
          </w:p>
          <w:p w14:paraId="6C7A1BCE" w14:textId="77777777" w:rsidR="00EA2497" w:rsidRPr="00CA3DE6" w:rsidRDefault="00EA2497" w:rsidP="0035462B">
            <w:pPr>
              <w:widowControl/>
              <w:adjustRightInd w:val="0"/>
              <w:snapToGrid w:val="0"/>
              <w:ind w:left="1560" w:hangingChars="650" w:hanging="1560"/>
              <w:jc w:val="both"/>
              <w:rPr>
                <w:rFonts w:eastAsia="標楷體"/>
                <w:kern w:val="0"/>
              </w:rPr>
            </w:pPr>
            <w:r w:rsidRPr="000E3C29">
              <w:rPr>
                <w:rFonts w:eastAsia="標楷體" w:hint="eastAsia"/>
                <w:kern w:val="0"/>
              </w:rPr>
              <w:t>Atypical pANCA</w:t>
            </w:r>
            <w:r w:rsidRPr="000E3C29">
              <w:rPr>
                <w:rFonts w:eastAsia="標楷體" w:hint="eastAsia"/>
                <w:kern w:val="0"/>
              </w:rPr>
              <w:t>：</w:t>
            </w:r>
            <w:r w:rsidRPr="000E3C29">
              <w:rPr>
                <w:rFonts w:eastAsia="標楷體" w:hint="eastAsia"/>
                <w:kern w:val="0"/>
              </w:rPr>
              <w:t>&lt;10x</w:t>
            </w:r>
            <w:r w:rsidRPr="000E3C29">
              <w:rPr>
                <w:rFonts w:eastAsia="標楷體" w:hint="eastAsia"/>
                <w:kern w:val="0"/>
              </w:rPr>
              <w:t>，</w:t>
            </w:r>
            <w:r w:rsidRPr="000E3C29">
              <w:rPr>
                <w:rFonts w:eastAsia="標楷體" w:hint="eastAsia"/>
                <w:kern w:val="0"/>
              </w:rPr>
              <w:t>Negative</w:t>
            </w:r>
          </w:p>
        </w:tc>
      </w:tr>
      <w:tr w:rsidR="00EA2497" w:rsidRPr="00C55A56" w14:paraId="778CDC45" w14:textId="77777777" w:rsidTr="0035462B">
        <w:tc>
          <w:tcPr>
            <w:tcW w:w="1701" w:type="dxa"/>
            <w:tcBorders>
              <w:right w:val="single" w:sz="4" w:space="0" w:color="auto"/>
            </w:tcBorders>
            <w:vAlign w:val="center"/>
          </w:tcPr>
          <w:p w14:paraId="70882E2D" w14:textId="77777777" w:rsidR="00EA2497" w:rsidRPr="000E3C29" w:rsidRDefault="00EA2497" w:rsidP="0035462B">
            <w:pPr>
              <w:widowControl/>
              <w:adjustRightInd w:val="0"/>
              <w:snapToGrid w:val="0"/>
              <w:jc w:val="both"/>
              <w:rPr>
                <w:rFonts w:eastAsia="標楷體"/>
                <w:kern w:val="0"/>
              </w:rPr>
            </w:pPr>
            <w:r w:rsidRPr="000E3C29">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3605D66" w14:textId="77777777" w:rsidR="00EA2497" w:rsidRPr="000E3C29" w:rsidRDefault="00EA2497" w:rsidP="0035462B">
            <w:pPr>
              <w:widowControl/>
              <w:jc w:val="both"/>
              <w:rPr>
                <w:rFonts w:eastAsia="標楷體"/>
                <w:kern w:val="0"/>
              </w:rPr>
            </w:pPr>
            <w:r w:rsidRPr="000E3C29">
              <w:rPr>
                <w:rFonts w:eastAsia="標楷體"/>
                <w:kern w:val="0"/>
              </w:rPr>
              <w:t>ANCA</w:t>
            </w:r>
            <w:r w:rsidRPr="000E3C29">
              <w:rPr>
                <w:rFonts w:eastAsia="標楷體"/>
                <w:kern w:val="0"/>
              </w:rPr>
              <w:t>測定全身性的血管炎，作為診斷及治療效果的評估。</w:t>
            </w:r>
          </w:p>
          <w:p w14:paraId="12EBDF02" w14:textId="77777777" w:rsidR="00EA2497" w:rsidRPr="000E3C29" w:rsidRDefault="00EA2497" w:rsidP="0035462B">
            <w:pPr>
              <w:widowControl/>
              <w:jc w:val="both"/>
              <w:rPr>
                <w:rFonts w:eastAsia="標楷體"/>
                <w:kern w:val="0"/>
              </w:rPr>
            </w:pPr>
            <w:r w:rsidRPr="000E3C29">
              <w:rPr>
                <w:rFonts w:eastAsia="標楷體"/>
                <w:kern w:val="0"/>
              </w:rPr>
              <w:t>使用乙醇固定的中性球，表現在細胞質</w:t>
            </w:r>
            <w:r w:rsidRPr="000E3C29">
              <w:rPr>
                <w:rFonts w:eastAsia="標楷體"/>
                <w:kern w:val="0"/>
              </w:rPr>
              <w:t>(cytoplasmic)</w:t>
            </w:r>
            <w:r w:rsidRPr="000E3C29">
              <w:rPr>
                <w:rFonts w:eastAsia="標楷體"/>
                <w:kern w:val="0"/>
              </w:rPr>
              <w:t>的螢光稱為</w:t>
            </w:r>
            <w:r w:rsidRPr="000E3C29">
              <w:rPr>
                <w:rFonts w:eastAsia="標楷體"/>
                <w:kern w:val="0"/>
              </w:rPr>
              <w:t>c-ANCA</w:t>
            </w:r>
            <w:r w:rsidRPr="000E3C29">
              <w:rPr>
                <w:rFonts w:eastAsia="標楷體"/>
                <w:kern w:val="0"/>
              </w:rPr>
              <w:t>，測定</w:t>
            </w:r>
            <w:r w:rsidRPr="000E3C29">
              <w:rPr>
                <w:rFonts w:eastAsia="標楷體"/>
                <w:kern w:val="0"/>
              </w:rPr>
              <w:t>serine protease 3</w:t>
            </w:r>
            <w:r w:rsidRPr="000E3C29">
              <w:rPr>
                <w:rFonts w:eastAsia="標楷體"/>
                <w:kern w:val="0"/>
              </w:rPr>
              <w:t>協助診斷</w:t>
            </w:r>
            <w:r w:rsidRPr="000E3C29">
              <w:rPr>
                <w:rFonts w:eastAsia="標楷體"/>
                <w:kern w:val="0"/>
              </w:rPr>
              <w:t>Wegener’s granulomatosis(</w:t>
            </w:r>
            <w:r w:rsidRPr="000E3C29">
              <w:rPr>
                <w:rFonts w:eastAsia="標楷體"/>
                <w:kern w:val="0"/>
              </w:rPr>
              <w:t>肉芽腫</w:t>
            </w:r>
            <w:r w:rsidRPr="000E3C29">
              <w:rPr>
                <w:rFonts w:eastAsia="標楷體"/>
                <w:kern w:val="0"/>
              </w:rPr>
              <w:t>)</w:t>
            </w:r>
            <w:r w:rsidRPr="000E3C29">
              <w:rPr>
                <w:rFonts w:eastAsia="標楷體"/>
                <w:kern w:val="0"/>
              </w:rPr>
              <w:t>；</w:t>
            </w:r>
          </w:p>
          <w:p w14:paraId="7DD7181B" w14:textId="77777777" w:rsidR="00EA2497" w:rsidRPr="000E3C29" w:rsidRDefault="00EA2497" w:rsidP="0035462B">
            <w:pPr>
              <w:widowControl/>
              <w:jc w:val="both"/>
              <w:rPr>
                <w:rFonts w:eastAsia="標楷體"/>
                <w:kern w:val="0"/>
              </w:rPr>
            </w:pPr>
            <w:r w:rsidRPr="000E3C29">
              <w:rPr>
                <w:rFonts w:eastAsia="標楷體"/>
                <w:kern w:val="0"/>
              </w:rPr>
              <w:t>表現在細胞核周圍</w:t>
            </w:r>
            <w:r w:rsidRPr="000E3C29">
              <w:rPr>
                <w:rFonts w:eastAsia="標楷體"/>
                <w:kern w:val="0"/>
              </w:rPr>
              <w:t xml:space="preserve">(perinuclear) </w:t>
            </w:r>
            <w:r w:rsidRPr="000E3C29">
              <w:rPr>
                <w:rFonts w:eastAsia="標楷體"/>
                <w:kern w:val="0"/>
              </w:rPr>
              <w:t>的螢光稱為</w:t>
            </w:r>
            <w:r w:rsidRPr="000E3C29">
              <w:rPr>
                <w:rFonts w:eastAsia="標楷體"/>
                <w:kern w:val="0"/>
              </w:rPr>
              <w:t>p-ANCA</w:t>
            </w:r>
            <w:r w:rsidRPr="000E3C29">
              <w:rPr>
                <w:rFonts w:eastAsia="標楷體"/>
                <w:kern w:val="0"/>
              </w:rPr>
              <w:t>，測定</w:t>
            </w:r>
            <w:r w:rsidRPr="000E3C29">
              <w:rPr>
                <w:rFonts w:eastAsia="標楷體"/>
                <w:kern w:val="0"/>
              </w:rPr>
              <w:t>myeloperoxidase</w:t>
            </w:r>
            <w:r w:rsidRPr="000E3C29">
              <w:rPr>
                <w:rFonts w:eastAsia="標楷體"/>
                <w:kern w:val="0"/>
              </w:rPr>
              <w:t>協助診斷</w:t>
            </w:r>
            <w:r w:rsidRPr="000E3C29">
              <w:rPr>
                <w:rFonts w:eastAsia="標楷體"/>
                <w:kern w:val="0"/>
              </w:rPr>
              <w:t>microscopic polyangitis(</w:t>
            </w:r>
            <w:r w:rsidRPr="000E3C29">
              <w:rPr>
                <w:rFonts w:eastAsia="標楷體"/>
                <w:kern w:val="0"/>
              </w:rPr>
              <w:t>多血管炎</w:t>
            </w:r>
            <w:r w:rsidRPr="000E3C29">
              <w:rPr>
                <w:rFonts w:eastAsia="標楷體"/>
                <w:kern w:val="0"/>
              </w:rPr>
              <w:t>)</w:t>
            </w:r>
            <w:r w:rsidRPr="000E3C29">
              <w:rPr>
                <w:rFonts w:eastAsia="標楷體"/>
                <w:kern w:val="0"/>
              </w:rPr>
              <w:t>。</w:t>
            </w:r>
          </w:p>
          <w:p w14:paraId="3FC4AF7B" w14:textId="77777777" w:rsidR="00EA2497" w:rsidRPr="000E3C29" w:rsidRDefault="00EA2497" w:rsidP="0035462B">
            <w:pPr>
              <w:widowControl/>
              <w:jc w:val="both"/>
              <w:rPr>
                <w:rFonts w:eastAsia="標楷體"/>
                <w:kern w:val="0"/>
              </w:rPr>
            </w:pPr>
            <w:r w:rsidRPr="000E3C29">
              <w:rPr>
                <w:rFonts w:eastAsia="標楷體"/>
                <w:kern w:val="0"/>
              </w:rPr>
              <w:t>對於</w:t>
            </w:r>
            <w:r w:rsidRPr="000E3C29">
              <w:rPr>
                <w:rFonts w:eastAsia="標楷體"/>
                <w:kern w:val="0"/>
              </w:rPr>
              <w:t>85%</w:t>
            </w:r>
            <w:r w:rsidRPr="000E3C29">
              <w:rPr>
                <w:rFonts w:eastAsia="標楷體"/>
                <w:kern w:val="0"/>
              </w:rPr>
              <w:t>潰瘍性結腸炎</w:t>
            </w:r>
            <w:r w:rsidRPr="000E3C29">
              <w:rPr>
                <w:rFonts w:eastAsia="標楷體"/>
                <w:kern w:val="0"/>
              </w:rPr>
              <w:t>(Ulcerative Colitis)</w:t>
            </w:r>
            <w:r w:rsidRPr="000E3C29">
              <w:rPr>
                <w:rFonts w:eastAsia="標楷體"/>
                <w:kern w:val="0"/>
              </w:rPr>
              <w:t>及</w:t>
            </w:r>
            <w:r w:rsidRPr="000E3C29">
              <w:rPr>
                <w:rFonts w:eastAsia="標楷體"/>
                <w:kern w:val="0"/>
              </w:rPr>
              <w:t>5-10%</w:t>
            </w:r>
            <w:r w:rsidRPr="000E3C29">
              <w:rPr>
                <w:rFonts w:eastAsia="標楷體"/>
                <w:kern w:val="0"/>
              </w:rPr>
              <w:t>的區域性腸炎</w:t>
            </w:r>
            <w:r w:rsidRPr="000E3C29">
              <w:rPr>
                <w:rFonts w:eastAsia="標楷體"/>
                <w:kern w:val="0"/>
              </w:rPr>
              <w:t>(Crohn’s Disease)</w:t>
            </w:r>
            <w:r w:rsidRPr="000E3C29">
              <w:rPr>
                <w:rFonts w:eastAsia="標楷體"/>
                <w:kern w:val="0"/>
              </w:rPr>
              <w:t>，還可表現</w:t>
            </w:r>
            <w:r w:rsidRPr="000E3C29">
              <w:rPr>
                <w:rFonts w:eastAsia="標楷體"/>
                <w:kern w:val="0"/>
              </w:rPr>
              <w:t>atypical p-ANCA</w:t>
            </w:r>
            <w:r w:rsidRPr="000E3C29">
              <w:rPr>
                <w:rFonts w:eastAsia="標楷體"/>
                <w:kern w:val="0"/>
              </w:rPr>
              <w:t>螢光。</w:t>
            </w:r>
          </w:p>
        </w:tc>
      </w:tr>
      <w:tr w:rsidR="00EA2497" w:rsidRPr="00C55A56" w14:paraId="0FDB5753" w14:textId="77777777" w:rsidTr="0035462B">
        <w:trPr>
          <w:trHeight w:val="335"/>
        </w:trPr>
        <w:tc>
          <w:tcPr>
            <w:tcW w:w="1701" w:type="dxa"/>
            <w:vAlign w:val="center"/>
          </w:tcPr>
          <w:p w14:paraId="71EB340E"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6738F9FD" w14:textId="77777777" w:rsidR="00EA2497" w:rsidRPr="00C55A56" w:rsidRDefault="00EA2497" w:rsidP="0035462B">
            <w:pPr>
              <w:adjustRightInd w:val="0"/>
              <w:jc w:val="both"/>
              <w:rPr>
                <w:rFonts w:eastAsia="標楷體"/>
                <w:kern w:val="0"/>
              </w:rPr>
            </w:pPr>
          </w:p>
        </w:tc>
      </w:tr>
    </w:tbl>
    <w:p w14:paraId="77FD2CF1"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79529F03"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069E3F40" w14:textId="77777777" w:rsidTr="0035462B">
        <w:tc>
          <w:tcPr>
            <w:tcW w:w="1701" w:type="dxa"/>
            <w:tcBorders>
              <w:right w:val="single" w:sz="4" w:space="0" w:color="auto"/>
            </w:tcBorders>
            <w:vAlign w:val="center"/>
          </w:tcPr>
          <w:p w14:paraId="71AB2A27"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E7D01F1" w14:textId="517BC787" w:rsidR="00EA2497" w:rsidRPr="00142FE0" w:rsidRDefault="00EA2497" w:rsidP="00F564AE">
            <w:pPr>
              <w:pStyle w:val="40"/>
            </w:pPr>
            <w:bookmarkStart w:id="143" w:name="_Anti-Extractable_Nuclear_Antigen（An"/>
            <w:bookmarkEnd w:id="143"/>
            <w:r w:rsidRPr="002E7E24">
              <w:t>Anti-Extractable Nuclear Antigen</w:t>
            </w:r>
            <w:r w:rsidR="00F564AE">
              <w:rPr>
                <w:rFonts w:hint="eastAsia"/>
              </w:rPr>
              <w:t>，</w:t>
            </w:r>
            <w:r w:rsidRPr="002E7E24">
              <w:t>Anti-ENA</w:t>
            </w:r>
          </w:p>
        </w:tc>
        <w:tc>
          <w:tcPr>
            <w:tcW w:w="1443" w:type="dxa"/>
            <w:tcBorders>
              <w:left w:val="single" w:sz="4" w:space="0" w:color="auto"/>
            </w:tcBorders>
            <w:vAlign w:val="center"/>
          </w:tcPr>
          <w:p w14:paraId="2CC06A6C"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6CBF6BFA" w14:textId="77777777" w:rsidR="00EA2497" w:rsidRPr="00C55A56" w:rsidRDefault="00EA2497" w:rsidP="0035462B">
            <w:pPr>
              <w:widowControl/>
              <w:adjustRightInd w:val="0"/>
              <w:snapToGrid w:val="0"/>
              <w:jc w:val="both"/>
              <w:rPr>
                <w:rFonts w:eastAsia="標楷體"/>
                <w:b/>
              </w:rPr>
            </w:pPr>
            <w:r w:rsidRPr="001419C2">
              <w:rPr>
                <w:rFonts w:eastAsia="標楷體" w:hint="eastAsia"/>
                <w:b/>
              </w:rPr>
              <w:t>可抽出的核抗體檢查</w:t>
            </w:r>
          </w:p>
        </w:tc>
      </w:tr>
      <w:tr w:rsidR="00EA2497" w:rsidRPr="00C55A56" w14:paraId="66282591" w14:textId="77777777" w:rsidTr="0035462B">
        <w:tc>
          <w:tcPr>
            <w:tcW w:w="1701" w:type="dxa"/>
            <w:tcBorders>
              <w:right w:val="single" w:sz="4" w:space="0" w:color="auto"/>
            </w:tcBorders>
            <w:vAlign w:val="center"/>
          </w:tcPr>
          <w:p w14:paraId="7FED1D3D"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687A6B2" w14:textId="77777777" w:rsidR="00EA2497" w:rsidRDefault="00EA2497" w:rsidP="0035462B">
            <w:pPr>
              <w:autoSpaceDE w:val="0"/>
              <w:autoSpaceDN w:val="0"/>
              <w:adjustRightInd w:val="0"/>
              <w:jc w:val="both"/>
              <w:rPr>
                <w:rFonts w:eastAsia="標楷體"/>
                <w:kern w:val="0"/>
              </w:rPr>
            </w:pPr>
            <w:r>
              <w:rPr>
                <w:rFonts w:eastAsia="標楷體"/>
                <w:kern w:val="0"/>
              </w:rPr>
              <w:t>12063B</w:t>
            </w:r>
            <w:r>
              <w:rPr>
                <w:rFonts w:eastAsia="標楷體" w:hint="eastAsia"/>
                <w:kern w:val="0"/>
              </w:rPr>
              <w:t>：</w:t>
            </w:r>
            <w:r>
              <w:rPr>
                <w:rFonts w:eastAsia="標楷體" w:hAnsi="標楷體" w:hint="eastAsia"/>
                <w:kern w:val="0"/>
              </w:rPr>
              <w:t>可抽出的核抗體檢查</w:t>
            </w:r>
            <w:r>
              <w:rPr>
                <w:rFonts w:eastAsia="標楷體" w:hint="eastAsia"/>
                <w:kern w:val="0"/>
              </w:rPr>
              <w:t>（</w:t>
            </w:r>
            <w:r>
              <w:rPr>
                <w:rFonts w:eastAsia="標楷體" w:hAnsi="標楷體" w:hint="eastAsia"/>
                <w:kern w:val="0"/>
              </w:rPr>
              <w:t>定性</w:t>
            </w:r>
            <w:r>
              <w:rPr>
                <w:rFonts w:eastAsia="標楷體" w:hint="eastAsia"/>
                <w:kern w:val="0"/>
              </w:rPr>
              <w:t>）</w:t>
            </w:r>
          </w:p>
          <w:p w14:paraId="5D12C61E" w14:textId="77777777" w:rsidR="00EA2497" w:rsidRDefault="00EA2497" w:rsidP="0035462B">
            <w:pPr>
              <w:autoSpaceDE w:val="0"/>
              <w:autoSpaceDN w:val="0"/>
              <w:adjustRightInd w:val="0"/>
              <w:jc w:val="both"/>
              <w:rPr>
                <w:rFonts w:eastAsia="標楷體"/>
                <w:kern w:val="0"/>
              </w:rPr>
            </w:pPr>
            <w:r>
              <w:rPr>
                <w:rFonts w:eastAsia="標楷體"/>
                <w:kern w:val="0"/>
              </w:rPr>
              <w:t>12064B</w:t>
            </w:r>
            <w:r>
              <w:rPr>
                <w:rFonts w:eastAsia="標楷體" w:hint="eastAsia"/>
                <w:kern w:val="0"/>
              </w:rPr>
              <w:t>：</w:t>
            </w:r>
            <w:r>
              <w:rPr>
                <w:rFonts w:eastAsia="標楷體" w:hAnsi="標楷體" w:hint="eastAsia"/>
                <w:kern w:val="0"/>
              </w:rPr>
              <w:t>可抽出的核抗體測定</w:t>
            </w:r>
            <w:r>
              <w:rPr>
                <w:rFonts w:eastAsia="標楷體"/>
                <w:kern w:val="0"/>
              </w:rPr>
              <w:t>-R</w:t>
            </w:r>
            <w:r>
              <w:rPr>
                <w:rFonts w:eastAsia="標楷體"/>
                <w:kern w:val="0"/>
                <w:lang w:val="de-DE"/>
              </w:rPr>
              <w:t>o/La</w:t>
            </w:r>
            <w:r>
              <w:rPr>
                <w:rFonts w:eastAsia="標楷體" w:hAnsi="標楷體" w:hint="eastAsia"/>
                <w:kern w:val="0"/>
                <w:lang w:val="de-DE"/>
              </w:rPr>
              <w:t>抗體</w:t>
            </w:r>
          </w:p>
          <w:p w14:paraId="3447435E" w14:textId="77777777" w:rsidR="00EA2497" w:rsidRDefault="00EA2497" w:rsidP="0035462B">
            <w:pPr>
              <w:autoSpaceDE w:val="0"/>
              <w:autoSpaceDN w:val="0"/>
              <w:adjustRightInd w:val="0"/>
              <w:jc w:val="both"/>
              <w:rPr>
                <w:rFonts w:eastAsia="標楷體"/>
                <w:kern w:val="0"/>
              </w:rPr>
            </w:pPr>
            <w:r>
              <w:rPr>
                <w:rFonts w:eastAsia="標楷體" w:hint="eastAsia"/>
                <w:kern w:val="0"/>
              </w:rPr>
              <w:t>12173B</w:t>
            </w:r>
            <w:r>
              <w:rPr>
                <w:rFonts w:eastAsia="標楷體" w:hint="eastAsia"/>
                <w:kern w:val="0"/>
              </w:rPr>
              <w:t>：</w:t>
            </w:r>
            <w:r w:rsidRPr="006544EB">
              <w:rPr>
                <w:rFonts w:eastAsia="標楷體" w:hint="eastAsia"/>
                <w:kern w:val="0"/>
              </w:rPr>
              <w:t>可抽出的核抗體測定</w:t>
            </w:r>
            <w:r w:rsidRPr="006544EB">
              <w:rPr>
                <w:rFonts w:eastAsia="標楷體" w:hint="eastAsia"/>
                <w:kern w:val="0"/>
              </w:rPr>
              <w:t>- Sm</w:t>
            </w:r>
            <w:r>
              <w:rPr>
                <w:rFonts w:eastAsia="標楷體" w:hint="eastAsia"/>
                <w:kern w:val="0"/>
              </w:rPr>
              <w:t>/</w:t>
            </w:r>
            <w:r w:rsidRPr="006544EB">
              <w:rPr>
                <w:rFonts w:eastAsia="標楷體" w:hint="eastAsia"/>
                <w:kern w:val="0"/>
              </w:rPr>
              <w:t>RNP</w:t>
            </w:r>
            <w:r w:rsidRPr="006544EB">
              <w:rPr>
                <w:rFonts w:eastAsia="標楷體" w:hint="eastAsia"/>
                <w:kern w:val="0"/>
              </w:rPr>
              <w:t>抗體</w:t>
            </w:r>
          </w:p>
          <w:p w14:paraId="2CF03827" w14:textId="77777777" w:rsidR="00EA2497" w:rsidRDefault="00EA2497" w:rsidP="0035462B">
            <w:pPr>
              <w:autoSpaceDE w:val="0"/>
              <w:autoSpaceDN w:val="0"/>
              <w:adjustRightInd w:val="0"/>
              <w:jc w:val="both"/>
              <w:rPr>
                <w:rFonts w:eastAsia="標楷體" w:hAnsi="標楷體"/>
                <w:kern w:val="0"/>
                <w:lang w:val="de-DE"/>
              </w:rPr>
            </w:pPr>
            <w:r>
              <w:rPr>
                <w:rFonts w:eastAsia="標楷體"/>
                <w:kern w:val="0"/>
                <w:lang w:val="de-DE"/>
              </w:rPr>
              <w:t>12174B</w:t>
            </w:r>
            <w:r>
              <w:rPr>
                <w:rFonts w:eastAsia="標楷體" w:hint="eastAsia"/>
                <w:kern w:val="0"/>
                <w:lang w:val="de-DE"/>
              </w:rPr>
              <w:t>：</w:t>
            </w:r>
            <w:r>
              <w:rPr>
                <w:rFonts w:eastAsia="標楷體" w:hAnsi="標楷體" w:hint="eastAsia"/>
                <w:kern w:val="0"/>
              </w:rPr>
              <w:t>可抽出的核抗體測定</w:t>
            </w:r>
            <w:r>
              <w:rPr>
                <w:rFonts w:eastAsia="標楷體"/>
                <w:kern w:val="0"/>
              </w:rPr>
              <w:t>-</w:t>
            </w:r>
            <w:r>
              <w:rPr>
                <w:rFonts w:eastAsia="標楷體"/>
                <w:kern w:val="0"/>
                <w:lang w:val="de-DE"/>
              </w:rPr>
              <w:t>Scl 70</w:t>
            </w:r>
            <w:r>
              <w:rPr>
                <w:rFonts w:eastAsia="標楷體" w:hAnsi="標楷體" w:hint="eastAsia"/>
                <w:kern w:val="0"/>
                <w:lang w:val="de-DE"/>
              </w:rPr>
              <w:t>抗體</w:t>
            </w:r>
          </w:p>
          <w:p w14:paraId="16A70331" w14:textId="77777777" w:rsidR="00EA2497" w:rsidRPr="003E78A3" w:rsidRDefault="00EA2497" w:rsidP="0035462B">
            <w:pPr>
              <w:autoSpaceDE w:val="0"/>
              <w:autoSpaceDN w:val="0"/>
              <w:adjustRightInd w:val="0"/>
              <w:jc w:val="both"/>
              <w:rPr>
                <w:rFonts w:eastAsia="標楷體"/>
                <w:kern w:val="0"/>
              </w:rPr>
            </w:pPr>
            <w:r>
              <w:rPr>
                <w:rFonts w:eastAsia="標楷體" w:hAnsi="標楷體" w:hint="eastAsia"/>
                <w:kern w:val="0"/>
                <w:lang w:val="de-DE"/>
              </w:rPr>
              <w:t>12154B</w:t>
            </w:r>
            <w:r>
              <w:rPr>
                <w:rFonts w:eastAsia="標楷體" w:hAnsi="標楷體" w:hint="eastAsia"/>
                <w:kern w:val="0"/>
                <w:lang w:val="de-DE"/>
              </w:rPr>
              <w:t>：</w:t>
            </w:r>
            <w:r w:rsidRPr="005D3AC1">
              <w:rPr>
                <w:rFonts w:eastAsia="標楷體" w:hAnsi="標楷體" w:hint="eastAsia"/>
                <w:kern w:val="0"/>
                <w:lang w:val="de-DE"/>
              </w:rPr>
              <w:t>可抽出之核抗體</w:t>
            </w:r>
            <w:r w:rsidRPr="005D3AC1">
              <w:rPr>
                <w:rFonts w:eastAsia="標楷體" w:hAnsi="標楷體" w:hint="eastAsia"/>
                <w:kern w:val="0"/>
                <w:lang w:val="de-DE"/>
              </w:rPr>
              <w:t>Jo-1</w:t>
            </w:r>
          </w:p>
        </w:tc>
        <w:tc>
          <w:tcPr>
            <w:tcW w:w="1443" w:type="dxa"/>
            <w:tcBorders>
              <w:left w:val="single" w:sz="4" w:space="0" w:color="auto"/>
            </w:tcBorders>
            <w:vAlign w:val="center"/>
          </w:tcPr>
          <w:p w14:paraId="20322C2B"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3FD53E65" w14:textId="77777777" w:rsidR="00EA2497" w:rsidRPr="001419C2" w:rsidRDefault="00EA2497" w:rsidP="0035462B">
            <w:pPr>
              <w:widowControl/>
              <w:adjustRightInd w:val="0"/>
              <w:snapToGrid w:val="0"/>
              <w:jc w:val="both"/>
              <w:rPr>
                <w:rFonts w:eastAsia="標楷體" w:hAnsi="標楷體"/>
                <w:kern w:val="0"/>
                <w:lang w:val="de-DE"/>
              </w:rPr>
            </w:pPr>
            <w:r w:rsidRPr="001419C2">
              <w:rPr>
                <w:rFonts w:eastAsia="標楷體" w:hAnsi="標楷體"/>
                <w:kern w:val="0"/>
                <w:lang w:val="de-DE"/>
              </w:rPr>
              <w:t>12063B 300</w:t>
            </w:r>
          </w:p>
          <w:p w14:paraId="72C77B2F" w14:textId="77777777" w:rsidR="00EA2497" w:rsidRDefault="00EA2497" w:rsidP="0035462B">
            <w:pPr>
              <w:widowControl/>
              <w:adjustRightInd w:val="0"/>
              <w:snapToGrid w:val="0"/>
              <w:jc w:val="both"/>
              <w:rPr>
                <w:rFonts w:eastAsia="標楷體" w:hAnsi="標楷體"/>
                <w:kern w:val="0"/>
                <w:lang w:val="de-DE"/>
              </w:rPr>
            </w:pPr>
            <w:r w:rsidRPr="001419C2">
              <w:rPr>
                <w:rFonts w:eastAsia="標楷體" w:hAnsi="標楷體"/>
                <w:kern w:val="0"/>
                <w:lang w:val="de-DE"/>
              </w:rPr>
              <w:t>12064B 561</w:t>
            </w:r>
          </w:p>
          <w:p w14:paraId="69CDB9C0" w14:textId="77777777" w:rsidR="00EA2497" w:rsidRPr="001419C2" w:rsidRDefault="00EA2497" w:rsidP="0035462B">
            <w:pPr>
              <w:widowControl/>
              <w:adjustRightInd w:val="0"/>
              <w:snapToGrid w:val="0"/>
              <w:jc w:val="both"/>
              <w:rPr>
                <w:rFonts w:eastAsia="標楷體" w:hAnsi="標楷體"/>
                <w:kern w:val="0"/>
                <w:lang w:val="de-DE"/>
              </w:rPr>
            </w:pPr>
            <w:r w:rsidRPr="001419C2">
              <w:rPr>
                <w:rFonts w:eastAsia="標楷體" w:hAnsi="標楷體"/>
                <w:kern w:val="0"/>
                <w:lang w:val="de-DE"/>
              </w:rPr>
              <w:t>12173B 561</w:t>
            </w:r>
          </w:p>
          <w:p w14:paraId="145BE860" w14:textId="77777777" w:rsidR="00EA2497" w:rsidRPr="001419C2" w:rsidRDefault="00EA2497" w:rsidP="0035462B">
            <w:pPr>
              <w:widowControl/>
              <w:adjustRightInd w:val="0"/>
              <w:snapToGrid w:val="0"/>
              <w:jc w:val="both"/>
              <w:rPr>
                <w:rFonts w:eastAsia="標楷體" w:hAnsi="標楷體"/>
                <w:kern w:val="0"/>
                <w:lang w:val="de-DE"/>
              </w:rPr>
            </w:pPr>
            <w:r w:rsidRPr="001419C2">
              <w:rPr>
                <w:rFonts w:eastAsia="標楷體" w:hAnsi="標楷體"/>
                <w:kern w:val="0"/>
                <w:lang w:val="de-DE"/>
              </w:rPr>
              <w:t>12174B 507</w:t>
            </w:r>
          </w:p>
          <w:p w14:paraId="24EE5463" w14:textId="77777777" w:rsidR="00EA2497" w:rsidRPr="00CF3277" w:rsidRDefault="00EA2497" w:rsidP="0035462B">
            <w:pPr>
              <w:widowControl/>
              <w:adjustRightInd w:val="0"/>
              <w:snapToGrid w:val="0"/>
              <w:jc w:val="both"/>
              <w:rPr>
                <w:rFonts w:eastAsia="標楷體" w:hAnsi="標楷體"/>
                <w:kern w:val="0"/>
                <w:lang w:val="de-DE"/>
              </w:rPr>
            </w:pPr>
            <w:r>
              <w:rPr>
                <w:rFonts w:eastAsia="標楷體" w:hAnsi="標楷體"/>
                <w:kern w:val="0"/>
                <w:lang w:val="de-DE"/>
              </w:rPr>
              <w:t>12154B 600</w:t>
            </w:r>
          </w:p>
        </w:tc>
      </w:tr>
      <w:tr w:rsidR="00EA2497" w:rsidRPr="00C55A56" w14:paraId="3EBD8A7E" w14:textId="77777777" w:rsidTr="0035462B">
        <w:tc>
          <w:tcPr>
            <w:tcW w:w="1701" w:type="dxa"/>
            <w:tcBorders>
              <w:right w:val="single" w:sz="4" w:space="0" w:color="auto"/>
            </w:tcBorders>
            <w:vAlign w:val="center"/>
          </w:tcPr>
          <w:p w14:paraId="2D361015"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E13B865" w14:textId="77777777" w:rsidR="00EA2497" w:rsidRPr="00C55A56" w:rsidRDefault="00EA2497" w:rsidP="0035462B">
            <w:pPr>
              <w:widowControl/>
              <w:adjustRightInd w:val="0"/>
              <w:snapToGrid w:val="0"/>
              <w:jc w:val="both"/>
              <w:rPr>
                <w:rFonts w:eastAsia="標楷體"/>
                <w:kern w:val="0"/>
              </w:rPr>
            </w:pPr>
            <w:r>
              <w:rPr>
                <w:rFonts w:eastAsia="標楷體" w:hAnsi="標楷體" w:hint="eastAsia"/>
                <w:kern w:val="0"/>
              </w:rPr>
              <w:t>血清</w:t>
            </w:r>
            <w:r>
              <w:rPr>
                <w:rFonts w:eastAsia="標楷體"/>
                <w:kern w:val="0"/>
                <w:lang w:val="de-DE"/>
              </w:rPr>
              <w:t>4.0 ml</w:t>
            </w:r>
          </w:p>
        </w:tc>
        <w:tc>
          <w:tcPr>
            <w:tcW w:w="1443" w:type="dxa"/>
            <w:tcBorders>
              <w:left w:val="single" w:sz="4" w:space="0" w:color="auto"/>
            </w:tcBorders>
            <w:vAlign w:val="center"/>
          </w:tcPr>
          <w:p w14:paraId="2595A81A"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95EA3C4" w14:textId="1D0B4936"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08F285DF" w14:textId="77777777" w:rsidTr="0035462B">
        <w:tc>
          <w:tcPr>
            <w:tcW w:w="1701" w:type="dxa"/>
            <w:tcBorders>
              <w:right w:val="single" w:sz="4" w:space="0" w:color="auto"/>
            </w:tcBorders>
            <w:vAlign w:val="center"/>
          </w:tcPr>
          <w:p w14:paraId="0876DA05"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296A7EA" w14:textId="77777777" w:rsidR="00EA2497" w:rsidRDefault="00EA2497" w:rsidP="0035462B">
            <w:pPr>
              <w:autoSpaceDE w:val="0"/>
              <w:autoSpaceDN w:val="0"/>
              <w:adjustRightInd w:val="0"/>
              <w:jc w:val="both"/>
              <w:rPr>
                <w:rFonts w:ascii="細明體" w:eastAsia="標楷體" w:hAnsi="標楷體" w:cs="細明體"/>
                <w:color w:val="000000"/>
              </w:rPr>
            </w:pPr>
            <w:r w:rsidRPr="003316DB">
              <w:rPr>
                <w:rFonts w:eastAsia="標楷體"/>
                <w:color w:val="000000"/>
              </w:rPr>
              <w:t>Anti-ENA test</w:t>
            </w:r>
            <w:r w:rsidRPr="003316DB">
              <w:rPr>
                <w:rFonts w:eastAsia="標楷體"/>
                <w:color w:val="000000"/>
              </w:rPr>
              <w:t>（</w:t>
            </w:r>
            <w:r w:rsidRPr="003316DB">
              <w:rPr>
                <w:rFonts w:eastAsia="標楷體"/>
                <w:color w:val="000000"/>
              </w:rPr>
              <w:t>qualitative</w:t>
            </w:r>
            <w:r w:rsidRPr="003316DB">
              <w:rPr>
                <w:rFonts w:eastAsia="標楷體"/>
                <w:color w:val="000000"/>
              </w:rPr>
              <w:t>）</w:t>
            </w:r>
            <w:r w:rsidRPr="003316DB">
              <w:rPr>
                <w:rFonts w:ascii="細明體" w:eastAsia="標楷體" w:hAnsi="標楷體" w:cs="細明體"/>
                <w:color w:val="000000"/>
              </w:rPr>
              <w:t>：每</w:t>
            </w:r>
            <w:r>
              <w:rPr>
                <w:rFonts w:ascii="細明體" w:eastAsia="標楷體" w:hAnsi="標楷體" w:cs="細明體" w:hint="eastAsia"/>
                <w:color w:val="000000"/>
              </w:rPr>
              <w:t>日</w:t>
            </w:r>
          </w:p>
          <w:p w14:paraId="78B49B63" w14:textId="77777777" w:rsidR="00EA2497" w:rsidRDefault="00EA2497" w:rsidP="0035462B">
            <w:pPr>
              <w:autoSpaceDE w:val="0"/>
              <w:autoSpaceDN w:val="0"/>
              <w:adjustRightInd w:val="0"/>
              <w:jc w:val="both"/>
              <w:rPr>
                <w:rFonts w:eastAsia="標楷體"/>
                <w:kern w:val="0"/>
              </w:rPr>
            </w:pPr>
            <w:r>
              <w:rPr>
                <w:rFonts w:eastAsia="標楷體" w:hint="eastAsia"/>
                <w:kern w:val="0"/>
              </w:rPr>
              <w:t>Anti-ENA-SSA/SSB</w:t>
            </w:r>
            <w:r w:rsidRPr="003316DB">
              <w:rPr>
                <w:rFonts w:eastAsia="標楷體" w:hint="eastAsia"/>
                <w:kern w:val="0"/>
              </w:rPr>
              <w:t>：每週二、五</w:t>
            </w:r>
          </w:p>
          <w:p w14:paraId="43BA2DEF" w14:textId="77777777" w:rsidR="00EA2497" w:rsidRDefault="00EA2497" w:rsidP="0035462B">
            <w:pPr>
              <w:autoSpaceDE w:val="0"/>
              <w:autoSpaceDN w:val="0"/>
              <w:adjustRightInd w:val="0"/>
              <w:jc w:val="both"/>
              <w:rPr>
                <w:rFonts w:eastAsia="標楷體"/>
                <w:kern w:val="0"/>
              </w:rPr>
            </w:pPr>
            <w:r w:rsidRPr="003316DB">
              <w:rPr>
                <w:rFonts w:eastAsia="標楷體"/>
                <w:kern w:val="0"/>
              </w:rPr>
              <w:t>Anti-ENA-Sm/RNP Ab</w:t>
            </w:r>
            <w:r>
              <w:rPr>
                <w:rFonts w:eastAsia="標楷體" w:hint="eastAsia"/>
                <w:kern w:val="0"/>
              </w:rPr>
              <w:t>：</w:t>
            </w:r>
            <w:r w:rsidRPr="003316DB">
              <w:rPr>
                <w:rFonts w:eastAsia="標楷體" w:hint="eastAsia"/>
                <w:kern w:val="0"/>
              </w:rPr>
              <w:t>每週二、五</w:t>
            </w:r>
          </w:p>
          <w:p w14:paraId="58810529" w14:textId="77777777" w:rsidR="00EA2497" w:rsidRDefault="00EA2497" w:rsidP="0035462B">
            <w:pPr>
              <w:autoSpaceDE w:val="0"/>
              <w:autoSpaceDN w:val="0"/>
              <w:adjustRightInd w:val="0"/>
              <w:jc w:val="both"/>
              <w:rPr>
                <w:rFonts w:eastAsia="標楷體"/>
                <w:kern w:val="0"/>
              </w:rPr>
            </w:pPr>
            <w:r w:rsidRPr="003316DB">
              <w:rPr>
                <w:rFonts w:eastAsia="標楷體"/>
                <w:kern w:val="0"/>
              </w:rPr>
              <w:t>Anti-ENA-Scl-70 Ab</w:t>
            </w:r>
            <w:r>
              <w:rPr>
                <w:rFonts w:eastAsia="標楷體" w:hint="eastAsia"/>
                <w:kern w:val="0"/>
              </w:rPr>
              <w:t>：</w:t>
            </w:r>
            <w:r w:rsidRPr="003316DB">
              <w:rPr>
                <w:rFonts w:eastAsia="標楷體" w:hint="eastAsia"/>
                <w:kern w:val="0"/>
              </w:rPr>
              <w:t>每週二、五</w:t>
            </w:r>
          </w:p>
          <w:p w14:paraId="68AFDFD7" w14:textId="77777777" w:rsidR="00EA2497" w:rsidRPr="00C55A56" w:rsidRDefault="00EA2497" w:rsidP="0035462B">
            <w:pPr>
              <w:autoSpaceDE w:val="0"/>
              <w:autoSpaceDN w:val="0"/>
              <w:adjustRightInd w:val="0"/>
              <w:jc w:val="both"/>
              <w:rPr>
                <w:rFonts w:eastAsia="標楷體"/>
                <w:kern w:val="0"/>
              </w:rPr>
            </w:pPr>
            <w:r w:rsidRPr="003316DB">
              <w:rPr>
                <w:rFonts w:eastAsia="標楷體"/>
                <w:kern w:val="0"/>
              </w:rPr>
              <w:t>Anti-ENA-J</w:t>
            </w:r>
            <w:r>
              <w:rPr>
                <w:rFonts w:eastAsia="標楷體"/>
                <w:kern w:val="0"/>
              </w:rPr>
              <w:t>o</w:t>
            </w:r>
            <w:r w:rsidRPr="003316DB">
              <w:rPr>
                <w:rFonts w:eastAsia="標楷體"/>
                <w:kern w:val="0"/>
              </w:rPr>
              <w:t xml:space="preserve">-1 </w:t>
            </w:r>
            <w:r>
              <w:rPr>
                <w:rFonts w:eastAsia="標楷體"/>
                <w:kern w:val="0"/>
              </w:rPr>
              <w:t>Ab</w:t>
            </w:r>
            <w:r>
              <w:rPr>
                <w:rFonts w:eastAsia="標楷體" w:hint="eastAsia"/>
                <w:kern w:val="0"/>
              </w:rPr>
              <w:t>：</w:t>
            </w:r>
            <w:r w:rsidRPr="003316DB">
              <w:rPr>
                <w:rFonts w:eastAsia="標楷體" w:hint="eastAsia"/>
                <w:kern w:val="0"/>
              </w:rPr>
              <w:t>每週二、五</w:t>
            </w:r>
          </w:p>
        </w:tc>
        <w:tc>
          <w:tcPr>
            <w:tcW w:w="1443" w:type="dxa"/>
            <w:tcBorders>
              <w:left w:val="single" w:sz="4" w:space="0" w:color="auto"/>
            </w:tcBorders>
            <w:vAlign w:val="center"/>
          </w:tcPr>
          <w:p w14:paraId="3E2B352A"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1AA361FA" w14:textId="77777777" w:rsidR="00EA2497" w:rsidRPr="003E5460" w:rsidRDefault="00EA2497" w:rsidP="0035462B">
            <w:pPr>
              <w:widowControl/>
              <w:adjustRightInd w:val="0"/>
              <w:snapToGrid w:val="0"/>
              <w:jc w:val="both"/>
              <w:rPr>
                <w:rFonts w:eastAsia="標楷體"/>
                <w:kern w:val="0"/>
              </w:rPr>
            </w:pPr>
            <w:r w:rsidRPr="003E5460">
              <w:rPr>
                <w:rFonts w:eastAsia="標楷體"/>
                <w:color w:val="000000"/>
              </w:rPr>
              <w:t>5</w:t>
            </w:r>
            <w:r w:rsidRPr="003E5460">
              <w:rPr>
                <w:rFonts w:eastAsia="標楷體"/>
                <w:color w:val="000000"/>
              </w:rPr>
              <w:t>個工作日</w:t>
            </w:r>
          </w:p>
        </w:tc>
      </w:tr>
      <w:tr w:rsidR="00EA2497" w:rsidRPr="00C55A56" w14:paraId="7561C6C0" w14:textId="77777777" w:rsidTr="0035462B">
        <w:tc>
          <w:tcPr>
            <w:tcW w:w="1701" w:type="dxa"/>
            <w:tcBorders>
              <w:right w:val="single" w:sz="4" w:space="0" w:color="auto"/>
            </w:tcBorders>
            <w:vAlign w:val="center"/>
          </w:tcPr>
          <w:p w14:paraId="5B066B84"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05786F0" w14:textId="77777777" w:rsidR="00EA2497" w:rsidRPr="00C55A56" w:rsidRDefault="00EA2497" w:rsidP="0035462B">
            <w:pPr>
              <w:autoSpaceDE w:val="0"/>
              <w:autoSpaceDN w:val="0"/>
              <w:adjustRightInd w:val="0"/>
              <w:jc w:val="both"/>
              <w:rPr>
                <w:rFonts w:eastAsia="標楷體"/>
                <w:kern w:val="0"/>
              </w:rPr>
            </w:pPr>
            <w:r>
              <w:rPr>
                <w:rFonts w:eastAsia="標楷體" w:hint="eastAsia"/>
                <w:kern w:val="0"/>
              </w:rPr>
              <w:t>FEIA</w:t>
            </w:r>
          </w:p>
        </w:tc>
        <w:tc>
          <w:tcPr>
            <w:tcW w:w="1443" w:type="dxa"/>
            <w:tcBorders>
              <w:left w:val="single" w:sz="4" w:space="0" w:color="auto"/>
            </w:tcBorders>
            <w:vAlign w:val="center"/>
          </w:tcPr>
          <w:p w14:paraId="58E072D0"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35A1764C" w14:textId="77777777" w:rsidR="00EA2497" w:rsidRDefault="00EA2497" w:rsidP="0035462B">
            <w:pPr>
              <w:autoSpaceDE w:val="0"/>
              <w:autoSpaceDN w:val="0"/>
              <w:adjustRightInd w:val="0"/>
              <w:jc w:val="both"/>
              <w:rPr>
                <w:rFonts w:ascii="細明體" w:eastAsia="標楷體" w:hAnsi="標楷體" w:cs="細明體"/>
                <w:color w:val="000000"/>
              </w:rPr>
            </w:pPr>
            <w:r w:rsidRPr="003316DB">
              <w:rPr>
                <w:rFonts w:eastAsia="標楷體"/>
                <w:color w:val="000000"/>
              </w:rPr>
              <w:t>Anti-ENA test</w:t>
            </w:r>
            <w:r w:rsidRPr="003316DB">
              <w:rPr>
                <w:rFonts w:eastAsia="標楷體"/>
                <w:color w:val="000000"/>
              </w:rPr>
              <w:t>（</w:t>
            </w:r>
            <w:r w:rsidRPr="003316DB">
              <w:rPr>
                <w:rFonts w:eastAsia="標楷體"/>
                <w:color w:val="000000"/>
              </w:rPr>
              <w:t>qualitative</w:t>
            </w:r>
            <w:r w:rsidRPr="003316DB">
              <w:rPr>
                <w:rFonts w:eastAsia="標楷體"/>
                <w:color w:val="000000"/>
              </w:rPr>
              <w:t>）</w:t>
            </w:r>
            <w:r w:rsidRPr="003316DB">
              <w:rPr>
                <w:rFonts w:ascii="細明體" w:eastAsia="標楷體" w:hAnsi="標楷體" w:cs="細明體"/>
                <w:color w:val="000000"/>
              </w:rPr>
              <w:t>：</w:t>
            </w:r>
            <w:r w:rsidRPr="001419C2">
              <w:rPr>
                <w:rFonts w:eastAsia="標楷體" w:hint="eastAsia"/>
                <w:lang w:val="de-DE"/>
              </w:rPr>
              <w:t>大安聯合醫事檢驗所</w:t>
            </w:r>
          </w:p>
          <w:p w14:paraId="0E440832" w14:textId="18B37927" w:rsidR="00EA2497" w:rsidRPr="00D51887" w:rsidRDefault="00EA2497" w:rsidP="00D51887">
            <w:r>
              <w:rPr>
                <w:rFonts w:eastAsia="標楷體" w:hint="eastAsia"/>
                <w:kern w:val="0"/>
              </w:rPr>
              <w:t>Anti-ENA-SSA/SSB</w:t>
            </w:r>
            <w:r w:rsidRPr="003316DB">
              <w:rPr>
                <w:rFonts w:eastAsia="標楷體" w:hint="eastAsia"/>
                <w:kern w:val="0"/>
              </w:rPr>
              <w:t>：</w:t>
            </w:r>
            <w:r w:rsidR="00D51887">
              <w:rPr>
                <w:rFonts w:eastAsia="標楷體" w:hint="eastAsia"/>
                <w:kern w:val="0"/>
              </w:rPr>
              <w:t>臺北醫學大學附設醫院醫學檢驗科</w:t>
            </w:r>
          </w:p>
          <w:p w14:paraId="62FB1DAF" w14:textId="01A18AC3" w:rsidR="00EA2497" w:rsidRPr="00D51887" w:rsidRDefault="00EA2497" w:rsidP="00D51887">
            <w:r w:rsidRPr="003316DB">
              <w:rPr>
                <w:rFonts w:eastAsia="標楷體"/>
                <w:kern w:val="0"/>
              </w:rPr>
              <w:t>Anti-ENA-Sm/RNP Ab</w:t>
            </w:r>
            <w:r>
              <w:rPr>
                <w:rFonts w:eastAsia="標楷體" w:hint="eastAsia"/>
                <w:kern w:val="0"/>
              </w:rPr>
              <w:t>：</w:t>
            </w:r>
            <w:r w:rsidR="00D51887">
              <w:rPr>
                <w:rFonts w:eastAsia="標楷體" w:hint="eastAsia"/>
                <w:kern w:val="0"/>
              </w:rPr>
              <w:t>臺北醫學大學附設醫院醫學檢驗科</w:t>
            </w:r>
          </w:p>
          <w:p w14:paraId="56AEB344" w14:textId="5CBEC69E" w:rsidR="00EA2497" w:rsidRPr="00D51887" w:rsidRDefault="00EA2497" w:rsidP="00D51887">
            <w:r w:rsidRPr="003316DB">
              <w:rPr>
                <w:rFonts w:eastAsia="標楷體"/>
                <w:kern w:val="0"/>
              </w:rPr>
              <w:t>Anti-ENA-Scl-70 Ab</w:t>
            </w:r>
            <w:r>
              <w:rPr>
                <w:rFonts w:eastAsia="標楷體" w:hint="eastAsia"/>
                <w:kern w:val="0"/>
              </w:rPr>
              <w:t>：</w:t>
            </w:r>
            <w:r w:rsidR="00D51887">
              <w:rPr>
                <w:rFonts w:eastAsia="標楷體" w:hint="eastAsia"/>
                <w:kern w:val="0"/>
              </w:rPr>
              <w:t>臺北醫學大學附設醫院醫學檢驗科</w:t>
            </w:r>
          </w:p>
          <w:p w14:paraId="072018BD" w14:textId="4A914BAD" w:rsidR="00EA2497" w:rsidRPr="00D51887" w:rsidRDefault="00EA2497" w:rsidP="00D51887">
            <w:r w:rsidRPr="003316DB">
              <w:rPr>
                <w:rFonts w:eastAsia="標楷體"/>
                <w:kern w:val="0"/>
              </w:rPr>
              <w:t>Anti-ENA-JO-1 test</w:t>
            </w:r>
            <w:r>
              <w:rPr>
                <w:rFonts w:eastAsia="標楷體" w:hint="eastAsia"/>
                <w:kern w:val="0"/>
              </w:rPr>
              <w:t>：</w:t>
            </w:r>
            <w:r w:rsidR="00D51887">
              <w:rPr>
                <w:rFonts w:eastAsia="標楷體" w:hint="eastAsia"/>
                <w:kern w:val="0"/>
              </w:rPr>
              <w:t>臺北醫學大學附設醫院醫學檢驗科</w:t>
            </w:r>
          </w:p>
        </w:tc>
      </w:tr>
      <w:tr w:rsidR="00EA2497" w:rsidRPr="00C55A56" w14:paraId="162D8303" w14:textId="77777777" w:rsidTr="00F5202E">
        <w:tc>
          <w:tcPr>
            <w:tcW w:w="1701" w:type="dxa"/>
            <w:tcBorders>
              <w:bottom w:val="single" w:sz="4" w:space="0" w:color="auto"/>
              <w:right w:val="single" w:sz="4" w:space="0" w:color="auto"/>
            </w:tcBorders>
            <w:vAlign w:val="center"/>
          </w:tcPr>
          <w:p w14:paraId="4312A784"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single" w:sz="4" w:space="0" w:color="auto"/>
            </w:tcBorders>
            <w:vAlign w:val="center"/>
          </w:tcPr>
          <w:p w14:paraId="3DB13EDB"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hAnsi="標楷體"/>
                <w:color w:val="000000"/>
                <w:kern w:val="0"/>
              </w:rPr>
            </w:pPr>
            <w:r w:rsidRPr="00F93D3D">
              <w:rPr>
                <w:rFonts w:eastAsia="標楷體" w:hAnsi="標楷體"/>
                <w:color w:val="000000"/>
                <w:kern w:val="0"/>
              </w:rPr>
              <w:t>1.</w:t>
            </w:r>
            <w:r>
              <w:rPr>
                <w:rFonts w:eastAsia="標楷體" w:hAnsi="標楷體" w:hint="eastAsia"/>
                <w:color w:val="000000"/>
                <w:kern w:val="0"/>
              </w:rPr>
              <w:t xml:space="preserve"> </w:t>
            </w:r>
            <w:r w:rsidRPr="00F93D3D">
              <w:rPr>
                <w:rFonts w:eastAsia="標楷體" w:hAnsi="標楷體"/>
                <w:color w:val="000000"/>
                <w:kern w:val="0"/>
              </w:rPr>
              <w:t>Anti-ENA test</w:t>
            </w:r>
            <w:r w:rsidRPr="00F93D3D">
              <w:rPr>
                <w:rFonts w:eastAsia="標楷體" w:hAnsi="標楷體"/>
                <w:color w:val="000000"/>
                <w:kern w:val="0"/>
              </w:rPr>
              <w:t>（</w:t>
            </w:r>
            <w:r w:rsidRPr="00F93D3D">
              <w:rPr>
                <w:rFonts w:eastAsia="標楷體" w:hAnsi="標楷體"/>
                <w:color w:val="000000"/>
                <w:kern w:val="0"/>
              </w:rPr>
              <w:t>qualitative</w:t>
            </w:r>
            <w:r w:rsidRPr="00F93D3D">
              <w:rPr>
                <w:rFonts w:eastAsia="標楷體" w:hAnsi="標楷體"/>
                <w:color w:val="000000"/>
                <w:kern w:val="0"/>
              </w:rPr>
              <w:t>）</w:t>
            </w:r>
          </w:p>
          <w:p w14:paraId="53C53179"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Negative</w:t>
            </w:r>
            <w:r w:rsidRPr="00F93D3D">
              <w:rPr>
                <w:rFonts w:eastAsia="標楷體" w:hAnsi="標楷體"/>
                <w:color w:val="000000"/>
                <w:kern w:val="0"/>
              </w:rPr>
              <w:t>：</w:t>
            </w:r>
            <w:r w:rsidRPr="00E54DF5">
              <w:rPr>
                <w:rFonts w:eastAsia="標楷體" w:hAnsi="標楷體" w:hint="eastAsia"/>
                <w:color w:val="000000"/>
                <w:kern w:val="0"/>
              </w:rPr>
              <w:t>&lt; 1.0 AI (Antibody Index)</w:t>
            </w:r>
            <w:r w:rsidRPr="00E54DF5">
              <w:rPr>
                <w:rFonts w:eastAsia="標楷體" w:hAnsi="標楷體" w:hint="eastAsia"/>
                <w:color w:val="000000"/>
                <w:kern w:val="0"/>
              </w:rPr>
              <w:t>，自體免疫抗體全部陰性時，報告篩檢陰性</w:t>
            </w:r>
          </w:p>
          <w:p w14:paraId="4F07C799" w14:textId="77777777" w:rsidR="00EA2497"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hAnsi="標楷體"/>
                <w:color w:val="000000"/>
                <w:kern w:val="0"/>
              </w:rPr>
            </w:pPr>
            <w:r w:rsidRPr="00F93D3D">
              <w:rPr>
                <w:rFonts w:eastAsia="標楷體" w:hAnsi="標楷體"/>
                <w:color w:val="000000"/>
                <w:kern w:val="0"/>
              </w:rPr>
              <w:t>2.</w:t>
            </w:r>
            <w:r>
              <w:rPr>
                <w:rFonts w:eastAsia="標楷體" w:hAnsi="標楷體" w:hint="eastAsia"/>
                <w:color w:val="000000"/>
                <w:kern w:val="0"/>
              </w:rPr>
              <w:t xml:space="preserve"> </w:t>
            </w:r>
            <w:r w:rsidRPr="00F93D3D">
              <w:rPr>
                <w:rFonts w:eastAsia="標楷體"/>
                <w:color w:val="000000"/>
                <w:kern w:val="0"/>
              </w:rPr>
              <w:t>Anti-ENA-SSA</w:t>
            </w:r>
            <w:r w:rsidRPr="00F93D3D">
              <w:rPr>
                <w:rFonts w:eastAsia="標楷體" w:hAnsi="標楷體"/>
                <w:color w:val="000000"/>
                <w:kern w:val="0"/>
              </w:rPr>
              <w:t>/SSB</w:t>
            </w:r>
          </w:p>
          <w:p w14:paraId="78810DD9" w14:textId="77777777" w:rsidR="00EA2497"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Negative</w:t>
            </w:r>
            <w:r w:rsidRPr="00F93D3D">
              <w:rPr>
                <w:rFonts w:eastAsia="標楷體" w:hAnsi="標楷體"/>
                <w:color w:val="000000"/>
                <w:kern w:val="0"/>
              </w:rPr>
              <w:t>：</w:t>
            </w:r>
            <w:r w:rsidRPr="00F93D3D">
              <w:rPr>
                <w:rFonts w:eastAsia="標楷體" w:hAnsi="標楷體"/>
                <w:color w:val="000000"/>
                <w:kern w:val="0"/>
              </w:rPr>
              <w:t>&lt;7 U/ml</w:t>
            </w:r>
          </w:p>
          <w:p w14:paraId="09FD32CC" w14:textId="77777777" w:rsidR="00EA2497"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Equivocal</w:t>
            </w:r>
            <w:r w:rsidRPr="00F93D3D">
              <w:rPr>
                <w:rFonts w:eastAsia="標楷體" w:hAnsi="標楷體"/>
                <w:color w:val="000000"/>
                <w:kern w:val="0"/>
              </w:rPr>
              <w:t>：</w:t>
            </w:r>
            <w:r w:rsidRPr="00F93D3D">
              <w:rPr>
                <w:rFonts w:eastAsia="標楷體" w:hAnsi="標楷體"/>
                <w:color w:val="000000"/>
                <w:kern w:val="0"/>
              </w:rPr>
              <w:t>7-10 U/ml</w:t>
            </w:r>
          </w:p>
          <w:p w14:paraId="5192846A" w14:textId="77777777" w:rsidR="00EA2497"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color w:val="000000"/>
                <w:kern w:val="0"/>
              </w:rPr>
            </w:pPr>
            <w:r w:rsidRPr="00F93D3D">
              <w:rPr>
                <w:rFonts w:eastAsia="標楷體" w:hAnsi="標楷體"/>
                <w:color w:val="000000"/>
                <w:kern w:val="0"/>
              </w:rPr>
              <w:lastRenderedPageBreak/>
              <w:t>Positive</w:t>
            </w:r>
            <w:r w:rsidRPr="00F93D3D">
              <w:rPr>
                <w:rFonts w:eastAsia="標楷體" w:hAnsi="標楷體"/>
                <w:color w:val="000000"/>
                <w:kern w:val="0"/>
              </w:rPr>
              <w:t>：</w:t>
            </w:r>
            <w:r w:rsidRPr="00F93D3D">
              <w:rPr>
                <w:rFonts w:eastAsia="標楷體" w:hAnsi="標楷體"/>
                <w:color w:val="000000"/>
                <w:kern w:val="0"/>
              </w:rPr>
              <w:t>&gt;10 U/ml</w:t>
            </w:r>
          </w:p>
          <w:p w14:paraId="7CEEBB35" w14:textId="77777777" w:rsidR="00EA2497" w:rsidRPr="00CF1C3B"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sidRPr="00CF1C3B">
              <w:rPr>
                <w:rFonts w:eastAsia="標楷體"/>
                <w:color w:val="000000"/>
                <w:kern w:val="0"/>
              </w:rPr>
              <w:t>3.</w:t>
            </w:r>
            <w:r>
              <w:rPr>
                <w:rFonts w:eastAsia="標楷體" w:hint="eastAsia"/>
                <w:color w:val="000000"/>
                <w:kern w:val="0"/>
              </w:rPr>
              <w:t xml:space="preserve"> </w:t>
            </w:r>
            <w:r w:rsidRPr="00CF1C3B">
              <w:rPr>
                <w:rFonts w:eastAsia="標楷體"/>
                <w:color w:val="000000"/>
                <w:kern w:val="0"/>
              </w:rPr>
              <w:t>Anti-ENA-Sm Ab</w:t>
            </w:r>
          </w:p>
          <w:p w14:paraId="6D90E540"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Negative</w:t>
            </w:r>
            <w:r w:rsidRPr="00F93D3D">
              <w:rPr>
                <w:rFonts w:eastAsia="標楷體" w:hAnsi="標楷體"/>
                <w:color w:val="000000"/>
                <w:kern w:val="0"/>
              </w:rPr>
              <w:t>：</w:t>
            </w:r>
            <w:r w:rsidRPr="00F93D3D">
              <w:rPr>
                <w:rFonts w:eastAsia="標楷體" w:hAnsi="標楷體"/>
                <w:color w:val="000000"/>
                <w:kern w:val="0"/>
              </w:rPr>
              <w:t>&lt;7 U/ml</w:t>
            </w:r>
          </w:p>
          <w:p w14:paraId="6AB7B1F9"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Equivocal</w:t>
            </w:r>
            <w:r w:rsidRPr="00F93D3D">
              <w:rPr>
                <w:rFonts w:eastAsia="標楷體" w:hAnsi="標楷體"/>
                <w:color w:val="000000"/>
                <w:kern w:val="0"/>
              </w:rPr>
              <w:t>：</w:t>
            </w:r>
            <w:r w:rsidRPr="00F93D3D">
              <w:rPr>
                <w:rFonts w:eastAsia="標楷體" w:hAnsi="標楷體"/>
                <w:color w:val="000000"/>
                <w:kern w:val="0"/>
              </w:rPr>
              <w:t>7-10 U/ml</w:t>
            </w:r>
          </w:p>
          <w:p w14:paraId="243382B0" w14:textId="77777777" w:rsidR="00EA2497"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Positive</w:t>
            </w:r>
            <w:r w:rsidRPr="00F93D3D">
              <w:rPr>
                <w:rFonts w:eastAsia="標楷體" w:hAnsi="標楷體"/>
                <w:color w:val="000000"/>
                <w:kern w:val="0"/>
              </w:rPr>
              <w:t>：</w:t>
            </w:r>
            <w:r w:rsidRPr="00F93D3D">
              <w:rPr>
                <w:rFonts w:eastAsia="標楷體" w:hAnsi="標楷體"/>
                <w:color w:val="000000"/>
                <w:kern w:val="0"/>
              </w:rPr>
              <w:t>&gt;10 U/ml</w:t>
            </w:r>
          </w:p>
          <w:p w14:paraId="67295C9F" w14:textId="77777777" w:rsidR="00EA2497" w:rsidRPr="00CF1C3B"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Pr>
                <w:rFonts w:eastAsia="標楷體"/>
                <w:color w:val="000000"/>
                <w:kern w:val="0"/>
              </w:rPr>
              <w:t>4</w:t>
            </w:r>
            <w:r w:rsidRPr="00CF1C3B">
              <w:rPr>
                <w:rFonts w:eastAsia="標楷體"/>
                <w:color w:val="000000"/>
                <w:kern w:val="0"/>
              </w:rPr>
              <w:t>.</w:t>
            </w:r>
            <w:r>
              <w:rPr>
                <w:rFonts w:eastAsia="標楷體" w:hint="eastAsia"/>
                <w:color w:val="000000"/>
                <w:kern w:val="0"/>
              </w:rPr>
              <w:t xml:space="preserve"> </w:t>
            </w:r>
            <w:r w:rsidRPr="00CF1C3B">
              <w:rPr>
                <w:rFonts w:eastAsia="標楷體"/>
                <w:color w:val="000000"/>
                <w:kern w:val="0"/>
              </w:rPr>
              <w:t>Anti-ENA-RNP Ab</w:t>
            </w:r>
          </w:p>
          <w:p w14:paraId="38D332ED"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Negative</w:t>
            </w:r>
            <w:r w:rsidRPr="00F93D3D">
              <w:rPr>
                <w:rFonts w:eastAsia="標楷體" w:hAnsi="標楷體"/>
                <w:color w:val="000000"/>
                <w:kern w:val="0"/>
              </w:rPr>
              <w:t>：</w:t>
            </w:r>
            <w:r w:rsidRPr="00F93D3D">
              <w:rPr>
                <w:rFonts w:eastAsia="標楷體" w:hAnsi="標楷體"/>
                <w:color w:val="000000"/>
                <w:kern w:val="0"/>
              </w:rPr>
              <w:t>&lt;</w:t>
            </w:r>
            <w:r>
              <w:rPr>
                <w:rFonts w:eastAsia="標楷體" w:hAnsi="標楷體"/>
                <w:color w:val="000000"/>
                <w:kern w:val="0"/>
              </w:rPr>
              <w:t>5</w:t>
            </w:r>
            <w:r w:rsidRPr="00F93D3D">
              <w:rPr>
                <w:rFonts w:eastAsia="標楷體" w:hAnsi="標楷體"/>
                <w:color w:val="000000"/>
                <w:kern w:val="0"/>
              </w:rPr>
              <w:t xml:space="preserve"> U/ml</w:t>
            </w:r>
          </w:p>
          <w:p w14:paraId="19558EE8"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Equivocal</w:t>
            </w:r>
            <w:r w:rsidRPr="00F93D3D">
              <w:rPr>
                <w:rFonts w:eastAsia="標楷體" w:hAnsi="標楷體"/>
                <w:color w:val="000000"/>
                <w:kern w:val="0"/>
              </w:rPr>
              <w:t>：</w:t>
            </w:r>
            <w:r>
              <w:rPr>
                <w:rFonts w:eastAsia="標楷體" w:hAnsi="標楷體"/>
                <w:color w:val="000000"/>
                <w:kern w:val="0"/>
              </w:rPr>
              <w:t>5</w:t>
            </w:r>
            <w:r w:rsidRPr="00F93D3D">
              <w:rPr>
                <w:rFonts w:eastAsia="標楷體" w:hAnsi="標楷體"/>
                <w:color w:val="000000"/>
                <w:kern w:val="0"/>
              </w:rPr>
              <w:t>-10 U/ml</w:t>
            </w:r>
          </w:p>
          <w:p w14:paraId="025827D6"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color w:val="000000"/>
                <w:kern w:val="0"/>
              </w:rPr>
            </w:pPr>
            <w:r w:rsidRPr="00F93D3D">
              <w:rPr>
                <w:rFonts w:eastAsia="標楷體" w:hAnsi="標楷體"/>
                <w:color w:val="000000"/>
                <w:kern w:val="0"/>
              </w:rPr>
              <w:t>Positive</w:t>
            </w:r>
            <w:r w:rsidRPr="00F93D3D">
              <w:rPr>
                <w:rFonts w:eastAsia="標楷體" w:hAnsi="標楷體"/>
                <w:color w:val="000000"/>
                <w:kern w:val="0"/>
              </w:rPr>
              <w:t>：</w:t>
            </w:r>
            <w:r w:rsidRPr="00F93D3D">
              <w:rPr>
                <w:rFonts w:eastAsia="標楷體" w:hAnsi="標楷體"/>
                <w:color w:val="000000"/>
                <w:kern w:val="0"/>
              </w:rPr>
              <w:t>&gt;10 U/ml</w:t>
            </w:r>
          </w:p>
          <w:p w14:paraId="0AFCF026"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sidRPr="00F93D3D">
              <w:rPr>
                <w:rFonts w:eastAsia="標楷體"/>
                <w:color w:val="000000"/>
                <w:kern w:val="0"/>
              </w:rPr>
              <w:t>4.</w:t>
            </w:r>
            <w:r>
              <w:rPr>
                <w:rFonts w:eastAsia="標楷體" w:hint="eastAsia"/>
                <w:color w:val="000000"/>
                <w:kern w:val="0"/>
              </w:rPr>
              <w:t xml:space="preserve"> </w:t>
            </w:r>
            <w:r w:rsidRPr="00F93D3D">
              <w:rPr>
                <w:rFonts w:eastAsia="標楷體"/>
                <w:color w:val="000000"/>
                <w:kern w:val="0"/>
              </w:rPr>
              <w:t>Anti-ENA-Scl-70 Ab</w:t>
            </w:r>
          </w:p>
          <w:p w14:paraId="24958626"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Negative</w:t>
            </w:r>
            <w:r w:rsidRPr="00F93D3D">
              <w:rPr>
                <w:rFonts w:eastAsia="標楷體" w:hAnsi="標楷體"/>
                <w:color w:val="000000"/>
                <w:kern w:val="0"/>
              </w:rPr>
              <w:t>：</w:t>
            </w:r>
            <w:r w:rsidRPr="00F93D3D">
              <w:rPr>
                <w:rFonts w:eastAsia="標楷體" w:hAnsi="標楷體"/>
                <w:color w:val="000000"/>
                <w:kern w:val="0"/>
              </w:rPr>
              <w:t>&lt;7 U/ml</w:t>
            </w:r>
          </w:p>
          <w:p w14:paraId="17482DF3"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Equivocal</w:t>
            </w:r>
            <w:r w:rsidRPr="00F93D3D">
              <w:rPr>
                <w:rFonts w:eastAsia="標楷體" w:hAnsi="標楷體"/>
                <w:color w:val="000000"/>
                <w:kern w:val="0"/>
              </w:rPr>
              <w:t>：</w:t>
            </w:r>
            <w:r w:rsidRPr="00F93D3D">
              <w:rPr>
                <w:rFonts w:eastAsia="標楷體" w:hAnsi="標楷體"/>
                <w:color w:val="000000"/>
                <w:kern w:val="0"/>
              </w:rPr>
              <w:t>7-10 U/ml</w:t>
            </w:r>
          </w:p>
          <w:p w14:paraId="471778D0"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color w:val="000000"/>
                <w:kern w:val="0"/>
              </w:rPr>
            </w:pPr>
            <w:r w:rsidRPr="00F93D3D">
              <w:rPr>
                <w:rFonts w:eastAsia="標楷體" w:hAnsi="標楷體"/>
                <w:color w:val="000000"/>
                <w:kern w:val="0"/>
              </w:rPr>
              <w:t>Positive</w:t>
            </w:r>
            <w:r w:rsidRPr="00F93D3D">
              <w:rPr>
                <w:rFonts w:eastAsia="標楷體" w:hAnsi="標楷體"/>
                <w:color w:val="000000"/>
                <w:kern w:val="0"/>
              </w:rPr>
              <w:t>：</w:t>
            </w:r>
            <w:r w:rsidRPr="00F93D3D">
              <w:rPr>
                <w:rFonts w:eastAsia="標楷體" w:hAnsi="標楷體"/>
                <w:color w:val="000000"/>
                <w:kern w:val="0"/>
              </w:rPr>
              <w:t>&gt;10 U/ml</w:t>
            </w:r>
          </w:p>
          <w:p w14:paraId="6A82A83A"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sidRPr="00F93D3D">
              <w:rPr>
                <w:rFonts w:eastAsia="標楷體"/>
                <w:color w:val="000000"/>
                <w:kern w:val="0"/>
              </w:rPr>
              <w:t>5.</w:t>
            </w:r>
            <w:r>
              <w:rPr>
                <w:rFonts w:eastAsia="標楷體" w:hint="eastAsia"/>
                <w:color w:val="000000"/>
                <w:kern w:val="0"/>
              </w:rPr>
              <w:t xml:space="preserve"> </w:t>
            </w:r>
            <w:r w:rsidRPr="00F93D3D">
              <w:rPr>
                <w:rFonts w:eastAsia="標楷體"/>
                <w:color w:val="000000"/>
                <w:kern w:val="0"/>
              </w:rPr>
              <w:t>Anti-ENA-J</w:t>
            </w:r>
            <w:r>
              <w:rPr>
                <w:rFonts w:eastAsia="標楷體"/>
                <w:color w:val="000000"/>
                <w:kern w:val="0"/>
              </w:rPr>
              <w:t>o</w:t>
            </w:r>
            <w:r w:rsidRPr="00F93D3D">
              <w:rPr>
                <w:rFonts w:eastAsia="標楷體"/>
                <w:color w:val="000000"/>
                <w:kern w:val="0"/>
              </w:rPr>
              <w:t>-1 test</w:t>
            </w:r>
          </w:p>
          <w:p w14:paraId="317CA75E" w14:textId="77777777" w:rsidR="00EA2497" w:rsidRPr="00CA3DE6"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kern w:val="0"/>
              </w:rPr>
            </w:pPr>
            <w:r w:rsidRPr="00F93D3D">
              <w:rPr>
                <w:rFonts w:eastAsia="標楷體" w:hAnsi="標楷體"/>
                <w:color w:val="000000"/>
                <w:kern w:val="0"/>
              </w:rPr>
              <w:t>Negative</w:t>
            </w:r>
            <w:r w:rsidRPr="00F93D3D">
              <w:rPr>
                <w:rFonts w:eastAsia="標楷體" w:hAnsi="標楷體"/>
                <w:color w:val="000000"/>
                <w:kern w:val="0"/>
              </w:rPr>
              <w:t>：</w:t>
            </w:r>
            <w:r w:rsidRPr="00F93D3D">
              <w:rPr>
                <w:rFonts w:eastAsia="標楷體" w:hAnsi="標楷體"/>
                <w:color w:val="000000"/>
                <w:kern w:val="0"/>
              </w:rPr>
              <w:t>&lt;5 U/ml</w:t>
            </w:r>
          </w:p>
        </w:tc>
      </w:tr>
      <w:tr w:rsidR="00EA2497" w:rsidRPr="00C55A56" w14:paraId="37DA2803" w14:textId="77777777" w:rsidTr="00F5202E">
        <w:tc>
          <w:tcPr>
            <w:tcW w:w="1701" w:type="dxa"/>
            <w:tcBorders>
              <w:top w:val="single" w:sz="4" w:space="0" w:color="auto"/>
              <w:left w:val="single" w:sz="4" w:space="0" w:color="auto"/>
              <w:bottom w:val="single" w:sz="4" w:space="0" w:color="auto"/>
              <w:right w:val="single" w:sz="4" w:space="0" w:color="auto"/>
            </w:tcBorders>
            <w:vAlign w:val="center"/>
          </w:tcPr>
          <w:p w14:paraId="6B07D6F7"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lastRenderedPageBreak/>
              <w:t>臨床意義</w:t>
            </w:r>
          </w:p>
        </w:tc>
        <w:tc>
          <w:tcPr>
            <w:tcW w:w="8739" w:type="dxa"/>
            <w:gridSpan w:val="3"/>
            <w:tcBorders>
              <w:top w:val="single" w:sz="4" w:space="0" w:color="auto"/>
              <w:left w:val="single" w:sz="4" w:space="0" w:color="auto"/>
              <w:bottom w:val="single" w:sz="4" w:space="0" w:color="auto"/>
              <w:right w:val="single" w:sz="4" w:space="0" w:color="auto"/>
            </w:tcBorders>
            <w:vAlign w:val="center"/>
          </w:tcPr>
          <w:p w14:paraId="26CEA982" w14:textId="77777777" w:rsidR="00EA2497" w:rsidRPr="00F93D3D" w:rsidRDefault="00EA2497" w:rsidP="0035462B">
            <w:pPr>
              <w:widowControl/>
              <w:adjustRightInd w:val="0"/>
              <w:ind w:firstLine="1"/>
              <w:jc w:val="both"/>
              <w:rPr>
                <w:rFonts w:ascii="細明體" w:eastAsia="標楷體" w:hAnsi="細明體" w:cs="細明體"/>
                <w:color w:val="000000"/>
                <w:lang w:val="de-DE"/>
              </w:rPr>
            </w:pPr>
            <w:r w:rsidRPr="00F93D3D">
              <w:rPr>
                <w:rFonts w:eastAsia="標楷體"/>
                <w:color w:val="000000"/>
                <w:lang w:val="de-DE"/>
              </w:rPr>
              <w:t>Anti-ENA</w:t>
            </w:r>
            <w:r w:rsidRPr="00F93D3D">
              <w:rPr>
                <w:rFonts w:ascii="細明體" w:eastAsia="標楷體" w:hAnsi="標楷體" w:cs="細明體"/>
                <w:color w:val="000000"/>
              </w:rPr>
              <w:t>是指體內具特異性對抗細胞核萃取物的自體抗體</w:t>
            </w:r>
            <w:r w:rsidRPr="00F93D3D">
              <w:rPr>
                <w:rFonts w:ascii="細明體" w:eastAsia="標楷體" w:hAnsi="標楷體" w:cs="細明體"/>
                <w:color w:val="000000"/>
                <w:lang w:val="de-DE"/>
              </w:rPr>
              <w:t>，使用在分辨各類自體免疫疾病，而抗體效價改變會反映出治療的效果。上升</w:t>
            </w:r>
            <w:r w:rsidRPr="00F93D3D">
              <w:rPr>
                <w:rFonts w:ascii="細明體" w:eastAsia="標楷體" w:hAnsi="細明體" w:cs="細明體"/>
                <w:color w:val="000000"/>
                <w:lang w:val="de-DE"/>
              </w:rPr>
              <w:t>：</w:t>
            </w:r>
            <w:r w:rsidRPr="00F93D3D">
              <w:rPr>
                <w:rFonts w:ascii="細明體" w:eastAsia="標楷體" w:hAnsi="標楷體" w:cs="細明體"/>
                <w:color w:val="000000"/>
                <w:lang w:val="de-DE"/>
              </w:rPr>
              <w:t>混合性結締組織炎，全身硬化症，皮肌炎，紅斑性狼瘡等。</w:t>
            </w:r>
          </w:p>
          <w:p w14:paraId="6149A9BB" w14:textId="77777777" w:rsidR="00EA2497" w:rsidRPr="00F93D3D" w:rsidRDefault="00EA2497" w:rsidP="0035462B">
            <w:pPr>
              <w:widowControl/>
              <w:adjustRightInd w:val="0"/>
              <w:jc w:val="both"/>
              <w:rPr>
                <w:rFonts w:ascii="細明體" w:eastAsia="標楷體" w:hAnsi="細明體" w:cs="細明體"/>
                <w:kern w:val="0"/>
                <w:lang w:val="de-DE"/>
              </w:rPr>
            </w:pPr>
            <w:r w:rsidRPr="00F93D3D">
              <w:rPr>
                <w:rFonts w:ascii="細明體" w:eastAsia="標楷體" w:hAnsi="標楷體" w:cs="細明體"/>
                <w:color w:val="000000"/>
              </w:rPr>
              <w:t>常見的大概有六種。</w:t>
            </w:r>
            <w:r w:rsidRPr="00F93D3D">
              <w:rPr>
                <w:rFonts w:eastAsia="標楷體"/>
                <w:color w:val="000000"/>
              </w:rPr>
              <w:t>ENA Abpanel</w:t>
            </w:r>
            <w:r w:rsidRPr="00F93D3D">
              <w:rPr>
                <w:rFonts w:ascii="細明體" w:eastAsia="標楷體" w:hAnsi="標楷體" w:cs="細明體"/>
                <w:color w:val="000000"/>
              </w:rPr>
              <w:t>就是用來細分這六種抗體的有無，藉以評估可能發生的疾病。使用時機經常是</w:t>
            </w:r>
            <w:r w:rsidRPr="00F93D3D">
              <w:rPr>
                <w:rFonts w:eastAsia="標楷體"/>
                <w:color w:val="000000"/>
              </w:rPr>
              <w:t>Anti-ENA</w:t>
            </w:r>
            <w:r w:rsidRPr="00F93D3D">
              <w:rPr>
                <w:rFonts w:ascii="細明體" w:eastAsia="標楷體" w:hAnsi="標楷體" w:cs="細明體"/>
                <w:color w:val="000000"/>
              </w:rPr>
              <w:t>定性篩檢已做出陽性結果，或是</w:t>
            </w:r>
            <w:r w:rsidRPr="00F93D3D">
              <w:rPr>
                <w:rFonts w:eastAsia="標楷體"/>
                <w:color w:val="000000"/>
              </w:rPr>
              <w:t>ANA</w:t>
            </w:r>
            <w:r w:rsidRPr="00F93D3D">
              <w:rPr>
                <w:rFonts w:ascii="細明體" w:eastAsia="標楷體" w:hAnsi="標楷體" w:cs="細明體"/>
                <w:color w:val="000000"/>
              </w:rPr>
              <w:t>已呈現陽性反應（若</w:t>
            </w:r>
            <w:r w:rsidRPr="00F93D3D">
              <w:rPr>
                <w:rFonts w:eastAsia="標楷體"/>
                <w:color w:val="000000"/>
              </w:rPr>
              <w:t>IFAtyping</w:t>
            </w:r>
            <w:r w:rsidRPr="00F93D3D">
              <w:rPr>
                <w:rFonts w:ascii="細明體" w:eastAsia="標楷體" w:hAnsi="標楷體" w:cs="細明體"/>
                <w:color w:val="000000"/>
              </w:rPr>
              <w:t>為</w:t>
            </w:r>
            <w:r w:rsidRPr="00F93D3D">
              <w:rPr>
                <w:rFonts w:eastAsia="標楷體"/>
                <w:color w:val="000000"/>
              </w:rPr>
              <w:t>speckled pattern</w:t>
            </w:r>
            <w:r w:rsidRPr="00F93D3D">
              <w:rPr>
                <w:rFonts w:eastAsia="標楷體"/>
                <w:color w:val="000000"/>
              </w:rPr>
              <w:t>，</w:t>
            </w:r>
            <w:r w:rsidRPr="00F93D3D">
              <w:rPr>
                <w:rFonts w:eastAsia="標楷體"/>
                <w:color w:val="000000"/>
              </w:rPr>
              <w:t>ENA Ab</w:t>
            </w:r>
            <w:r w:rsidRPr="00F93D3D">
              <w:rPr>
                <w:rFonts w:ascii="細明體" w:eastAsia="標楷體" w:hAnsi="標楷體" w:cs="細明體"/>
                <w:color w:val="000000"/>
              </w:rPr>
              <w:t>之陽性率較高）。</w:t>
            </w:r>
            <w:r w:rsidRPr="00F93D3D">
              <w:rPr>
                <w:rFonts w:eastAsia="標楷體"/>
                <w:color w:val="000000"/>
              </w:rPr>
              <w:t>ENA Ab panel</w:t>
            </w:r>
            <w:r w:rsidRPr="00F93D3D">
              <w:rPr>
                <w:rFonts w:ascii="細明體" w:eastAsia="標楷體" w:hAnsi="標楷體" w:cs="細明體"/>
                <w:color w:val="000000"/>
              </w:rPr>
              <w:t>所包含的六種抗體及對應的疾病如下：</w:t>
            </w:r>
          </w:p>
          <w:p w14:paraId="62014C0A" w14:textId="77777777" w:rsidR="00EA2497"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hAnsi="標楷體"/>
                <w:b/>
                <w:color w:val="000000"/>
                <w:kern w:val="0"/>
              </w:rPr>
            </w:pPr>
            <w:r w:rsidRPr="00F93D3D">
              <w:rPr>
                <w:rFonts w:eastAsia="標楷體"/>
                <w:color w:val="000000"/>
                <w:kern w:val="0"/>
              </w:rPr>
              <w:t xml:space="preserve">1. </w:t>
            </w:r>
            <w:r w:rsidRPr="00F93D3D">
              <w:rPr>
                <w:rFonts w:eastAsia="標楷體"/>
                <w:b/>
                <w:color w:val="000000"/>
                <w:kern w:val="0"/>
              </w:rPr>
              <w:t>Anti-ENA-SSA</w:t>
            </w:r>
            <w:r w:rsidRPr="00F93D3D">
              <w:rPr>
                <w:rFonts w:eastAsia="標楷體" w:hAnsi="標楷體"/>
                <w:b/>
                <w:color w:val="000000"/>
                <w:kern w:val="0"/>
              </w:rPr>
              <w:t>（</w:t>
            </w:r>
            <w:r w:rsidRPr="00F93D3D">
              <w:rPr>
                <w:rFonts w:eastAsia="標楷體"/>
                <w:b/>
                <w:color w:val="000000"/>
                <w:kern w:val="0"/>
              </w:rPr>
              <w:t>Anti-Ro</w:t>
            </w:r>
            <w:r w:rsidRPr="00F93D3D">
              <w:rPr>
                <w:rFonts w:eastAsia="標楷體" w:hAnsi="標楷體"/>
                <w:b/>
                <w:color w:val="000000"/>
                <w:kern w:val="0"/>
              </w:rPr>
              <w:t>）：</w:t>
            </w:r>
          </w:p>
          <w:p w14:paraId="66CF050E"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jc w:val="both"/>
              <w:rPr>
                <w:rFonts w:eastAsia="標楷體" w:hAnsi="標楷體"/>
                <w:b/>
                <w:color w:val="000000"/>
                <w:kern w:val="0"/>
              </w:rPr>
            </w:pPr>
            <w:r w:rsidRPr="00F93D3D">
              <w:rPr>
                <w:rFonts w:eastAsia="標楷體"/>
                <w:color w:val="000000"/>
                <w:kern w:val="0"/>
              </w:rPr>
              <w:t>SSA/Ro</w:t>
            </w:r>
            <w:r w:rsidRPr="00F93D3D">
              <w:rPr>
                <w:rFonts w:eastAsia="標楷體" w:hAnsi="標楷體"/>
                <w:color w:val="000000"/>
                <w:kern w:val="0"/>
              </w:rPr>
              <w:t>自體抗體在紅斑性狼瘡</w:t>
            </w:r>
            <w:r w:rsidRPr="00F93D3D">
              <w:rPr>
                <w:rFonts w:eastAsia="標楷體"/>
                <w:color w:val="000000"/>
                <w:kern w:val="0"/>
              </w:rPr>
              <w:t>（</w:t>
            </w:r>
            <w:r w:rsidRPr="00F93D3D">
              <w:rPr>
                <w:rFonts w:eastAsia="標楷體"/>
                <w:color w:val="000000"/>
                <w:kern w:val="0"/>
              </w:rPr>
              <w:t>SLE</w:t>
            </w:r>
            <w:r w:rsidRPr="00F93D3D">
              <w:rPr>
                <w:rFonts w:eastAsia="標楷體"/>
                <w:color w:val="000000"/>
                <w:kern w:val="0"/>
              </w:rPr>
              <w:t>）</w:t>
            </w:r>
            <w:r w:rsidRPr="00F93D3D">
              <w:rPr>
                <w:rFonts w:eastAsia="標楷體" w:hAnsi="標楷體"/>
                <w:color w:val="000000"/>
                <w:kern w:val="0"/>
              </w:rPr>
              <w:t>中出現機率約</w:t>
            </w:r>
            <w:r w:rsidRPr="00F93D3D">
              <w:rPr>
                <w:rFonts w:eastAsia="標楷體"/>
                <w:color w:val="000000"/>
                <w:kern w:val="0"/>
              </w:rPr>
              <w:t>40-50%</w:t>
            </w:r>
            <w:r w:rsidRPr="00F93D3D">
              <w:rPr>
                <w:rFonts w:eastAsia="標楷體" w:hAnsi="標楷體"/>
                <w:color w:val="000000"/>
                <w:kern w:val="0"/>
              </w:rPr>
              <w:t>，在修格林症候群</w:t>
            </w:r>
            <w:r w:rsidRPr="00F93D3D">
              <w:rPr>
                <w:rFonts w:eastAsia="標楷體"/>
                <w:color w:val="000000"/>
                <w:kern w:val="0"/>
              </w:rPr>
              <w:t>（</w:t>
            </w:r>
            <w:r w:rsidRPr="00F93D3D">
              <w:rPr>
                <w:rFonts w:eastAsia="標楷體"/>
                <w:color w:val="000000"/>
                <w:kern w:val="0"/>
              </w:rPr>
              <w:t>Sjogren Syndrome</w:t>
            </w:r>
            <w:r w:rsidRPr="00F93D3D">
              <w:rPr>
                <w:rFonts w:eastAsia="標楷體"/>
                <w:color w:val="000000"/>
                <w:kern w:val="0"/>
              </w:rPr>
              <w:t>）</w:t>
            </w:r>
            <w:r w:rsidRPr="00F93D3D">
              <w:rPr>
                <w:rFonts w:eastAsia="標楷體" w:hAnsi="標楷體"/>
                <w:color w:val="000000"/>
                <w:kern w:val="0"/>
              </w:rPr>
              <w:t>中為</w:t>
            </w:r>
            <w:r w:rsidRPr="00F93D3D">
              <w:rPr>
                <w:rFonts w:eastAsia="標楷體"/>
                <w:color w:val="000000"/>
                <w:kern w:val="0"/>
              </w:rPr>
              <w:t>60-75%</w:t>
            </w:r>
            <w:r w:rsidRPr="00F93D3D">
              <w:rPr>
                <w:rFonts w:eastAsia="標楷體" w:hAnsi="標楷體"/>
                <w:color w:val="000000"/>
                <w:kern w:val="0"/>
              </w:rPr>
              <w:t>。僅</w:t>
            </w:r>
            <w:r w:rsidRPr="00F93D3D">
              <w:rPr>
                <w:rFonts w:eastAsia="標楷體"/>
                <w:color w:val="000000"/>
                <w:kern w:val="0"/>
              </w:rPr>
              <w:t>SSA/Ro</w:t>
            </w:r>
            <w:r w:rsidRPr="00F93D3D">
              <w:rPr>
                <w:rFonts w:eastAsia="標楷體" w:hAnsi="標楷體"/>
                <w:color w:val="000000"/>
                <w:kern w:val="0"/>
              </w:rPr>
              <w:t>自體抗體存在往往會出現血管炎、淋巴腫大、貧血以及類風濕陽性反應等症狀。</w:t>
            </w:r>
            <w:r w:rsidRPr="00F93D3D">
              <w:rPr>
                <w:rFonts w:eastAsia="標楷體"/>
                <w:color w:val="000000"/>
                <w:kern w:val="0"/>
              </w:rPr>
              <w:t>SSA/Ro</w:t>
            </w:r>
            <w:r w:rsidRPr="00F93D3D">
              <w:rPr>
                <w:rFonts w:eastAsia="標楷體" w:hAnsi="標楷體"/>
                <w:color w:val="000000"/>
                <w:kern w:val="0"/>
              </w:rPr>
              <w:t>抗體的測定臨床上有助診斷</w:t>
            </w:r>
            <w:r w:rsidRPr="00F93D3D">
              <w:rPr>
                <w:rFonts w:eastAsia="標楷體"/>
                <w:color w:val="000000"/>
                <w:kern w:val="0"/>
              </w:rPr>
              <w:t>SLE</w:t>
            </w:r>
            <w:r w:rsidRPr="00F93D3D">
              <w:rPr>
                <w:rFonts w:eastAsia="標楷體" w:hAnsi="標楷體"/>
                <w:color w:val="000000"/>
                <w:kern w:val="0"/>
              </w:rPr>
              <w:t>、</w:t>
            </w:r>
            <w:r w:rsidRPr="00F93D3D">
              <w:rPr>
                <w:rFonts w:eastAsia="標楷體"/>
                <w:color w:val="000000"/>
                <w:kern w:val="0"/>
              </w:rPr>
              <w:t xml:space="preserve">Sjogren </w:t>
            </w:r>
            <w:r>
              <w:rPr>
                <w:rFonts w:eastAsia="標楷體"/>
                <w:color w:val="000000"/>
                <w:kern w:val="0"/>
              </w:rPr>
              <w:t>Syndrome</w:t>
            </w:r>
            <w:r w:rsidRPr="00F93D3D">
              <w:rPr>
                <w:rFonts w:eastAsia="標楷體" w:hAnsi="標楷體"/>
                <w:color w:val="000000"/>
                <w:kern w:val="0"/>
              </w:rPr>
              <w:t>。原發性膽道硬化和慢性活動性肝炎，新生兒狼瘡</w:t>
            </w:r>
            <w:r w:rsidRPr="00F93D3D">
              <w:rPr>
                <w:rFonts w:eastAsia="標楷體"/>
                <w:color w:val="000000"/>
                <w:kern w:val="0"/>
              </w:rPr>
              <w:t>（</w:t>
            </w:r>
            <w:r w:rsidRPr="00F93D3D">
              <w:rPr>
                <w:rFonts w:eastAsia="標楷體"/>
                <w:color w:val="000000"/>
                <w:kern w:val="0"/>
              </w:rPr>
              <w:t>NLE</w:t>
            </w:r>
            <w:r w:rsidRPr="00F93D3D">
              <w:rPr>
                <w:rFonts w:eastAsia="標楷體"/>
                <w:color w:val="000000"/>
                <w:kern w:val="0"/>
              </w:rPr>
              <w:t>）</w:t>
            </w:r>
            <w:r w:rsidRPr="00F93D3D">
              <w:rPr>
                <w:rFonts w:eastAsia="標楷體" w:hAnsi="標楷體"/>
                <w:color w:val="000000"/>
                <w:kern w:val="0"/>
              </w:rPr>
              <w:t>、亞急性皮膚紅斑狼瘡</w:t>
            </w:r>
            <w:r w:rsidRPr="00F93D3D">
              <w:rPr>
                <w:rFonts w:eastAsia="標楷體"/>
                <w:color w:val="000000"/>
                <w:kern w:val="0"/>
              </w:rPr>
              <w:t>（</w:t>
            </w:r>
            <w:r w:rsidRPr="00F93D3D">
              <w:rPr>
                <w:rFonts w:eastAsia="標楷體"/>
                <w:color w:val="000000"/>
                <w:kern w:val="0"/>
              </w:rPr>
              <w:t>SCLE</w:t>
            </w:r>
            <w:r w:rsidRPr="00F93D3D">
              <w:rPr>
                <w:rFonts w:eastAsia="標楷體"/>
                <w:color w:val="000000"/>
                <w:kern w:val="0"/>
              </w:rPr>
              <w:t>）</w:t>
            </w:r>
            <w:r w:rsidRPr="00F93D3D">
              <w:rPr>
                <w:rFonts w:eastAsia="標楷體" w:hAnsi="標楷體"/>
                <w:color w:val="000000"/>
                <w:kern w:val="0"/>
              </w:rPr>
              <w:t>等</w:t>
            </w:r>
            <w:r w:rsidRPr="00F93D3D">
              <w:rPr>
                <w:rFonts w:eastAsia="標楷體"/>
                <w:color w:val="000000"/>
                <w:kern w:val="0"/>
              </w:rPr>
              <w:t>SSA/Ro</w:t>
            </w:r>
            <w:r w:rsidRPr="00F93D3D">
              <w:rPr>
                <w:rFonts w:eastAsia="標楷體" w:hAnsi="標楷體"/>
                <w:color w:val="000000"/>
                <w:kern w:val="0"/>
              </w:rPr>
              <w:t>抗體也會呈陽性。</w:t>
            </w:r>
          </w:p>
          <w:p w14:paraId="2F01D9BB" w14:textId="77777777" w:rsidR="00EA2497"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Chars="600" w:hanging="1440"/>
              <w:jc w:val="both"/>
              <w:rPr>
                <w:rFonts w:eastAsia="標楷體" w:hAnsi="標楷體"/>
                <w:b/>
                <w:color w:val="000000"/>
                <w:kern w:val="0"/>
              </w:rPr>
            </w:pPr>
            <w:r w:rsidRPr="00F93D3D">
              <w:rPr>
                <w:rFonts w:eastAsia="標楷體"/>
                <w:color w:val="000000"/>
                <w:kern w:val="0"/>
              </w:rPr>
              <w:t xml:space="preserve">2. </w:t>
            </w:r>
            <w:r w:rsidRPr="00F93D3D">
              <w:rPr>
                <w:rFonts w:eastAsia="標楷體"/>
                <w:b/>
                <w:color w:val="000000"/>
                <w:kern w:val="0"/>
              </w:rPr>
              <w:t>Anti-ENA-SSB</w:t>
            </w:r>
            <w:r w:rsidRPr="00F93D3D">
              <w:rPr>
                <w:rFonts w:eastAsia="標楷體" w:hAnsi="標楷體"/>
                <w:b/>
                <w:color w:val="000000"/>
                <w:kern w:val="0"/>
              </w:rPr>
              <w:t>（</w:t>
            </w:r>
            <w:r w:rsidRPr="00F93D3D">
              <w:rPr>
                <w:rFonts w:eastAsia="標楷體"/>
                <w:b/>
                <w:color w:val="000000"/>
                <w:kern w:val="0"/>
              </w:rPr>
              <w:t>Anti-La</w:t>
            </w:r>
            <w:r w:rsidRPr="00F93D3D">
              <w:rPr>
                <w:rFonts w:eastAsia="標楷體" w:hAnsi="標楷體"/>
                <w:b/>
                <w:color w:val="000000"/>
                <w:kern w:val="0"/>
              </w:rPr>
              <w:t>）：</w:t>
            </w:r>
          </w:p>
          <w:p w14:paraId="750AA722"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jc w:val="both"/>
              <w:rPr>
                <w:rFonts w:eastAsia="標楷體"/>
                <w:color w:val="000000"/>
                <w:kern w:val="0"/>
              </w:rPr>
            </w:pPr>
            <w:r w:rsidRPr="00F93D3D">
              <w:rPr>
                <w:rFonts w:eastAsia="標楷體" w:hAnsi="標楷體"/>
                <w:color w:val="000000"/>
                <w:kern w:val="0"/>
              </w:rPr>
              <w:t>在</w:t>
            </w:r>
            <w:r w:rsidRPr="00F93D3D">
              <w:rPr>
                <w:rFonts w:eastAsia="標楷體"/>
                <w:color w:val="000000"/>
                <w:kern w:val="0"/>
              </w:rPr>
              <w:t>Sjogren Syndrome</w:t>
            </w:r>
            <w:r w:rsidRPr="00F93D3D">
              <w:rPr>
                <w:rFonts w:eastAsia="標楷體" w:hAnsi="標楷體"/>
                <w:color w:val="000000"/>
                <w:kern w:val="0"/>
              </w:rPr>
              <w:t>、</w:t>
            </w:r>
            <w:r w:rsidRPr="00F93D3D">
              <w:rPr>
                <w:rFonts w:eastAsia="標楷體"/>
                <w:color w:val="000000"/>
                <w:kern w:val="0"/>
              </w:rPr>
              <w:t>SLE</w:t>
            </w:r>
            <w:r w:rsidRPr="00F93D3D">
              <w:rPr>
                <w:rFonts w:eastAsia="標楷體" w:hAnsi="標楷體"/>
                <w:color w:val="000000"/>
                <w:kern w:val="0"/>
              </w:rPr>
              <w:t>患者也會有</w:t>
            </w:r>
            <w:r w:rsidRPr="00F93D3D">
              <w:rPr>
                <w:rFonts w:eastAsia="標楷體"/>
                <w:color w:val="000000"/>
                <w:kern w:val="0"/>
              </w:rPr>
              <w:t>Anti-SSB</w:t>
            </w:r>
            <w:r w:rsidRPr="00F93D3D">
              <w:rPr>
                <w:rFonts w:eastAsia="標楷體"/>
                <w:color w:val="000000"/>
                <w:kern w:val="0"/>
              </w:rPr>
              <w:t>（</w:t>
            </w:r>
            <w:r w:rsidRPr="00F93D3D">
              <w:rPr>
                <w:rFonts w:eastAsia="標楷體"/>
                <w:color w:val="000000"/>
                <w:kern w:val="0"/>
              </w:rPr>
              <w:t>La</w:t>
            </w:r>
            <w:r w:rsidRPr="00F93D3D">
              <w:rPr>
                <w:rFonts w:eastAsia="標楷體"/>
                <w:color w:val="000000"/>
                <w:kern w:val="0"/>
              </w:rPr>
              <w:t>）</w:t>
            </w:r>
            <w:r w:rsidRPr="00F93D3D">
              <w:rPr>
                <w:rFonts w:eastAsia="標楷體" w:hAnsi="標楷體"/>
                <w:color w:val="000000"/>
                <w:kern w:val="0"/>
              </w:rPr>
              <w:t>。通常，</w:t>
            </w:r>
            <w:r w:rsidRPr="00F93D3D">
              <w:rPr>
                <w:rFonts w:eastAsia="標楷體"/>
                <w:color w:val="000000"/>
                <w:kern w:val="0"/>
              </w:rPr>
              <w:t>SSB/La</w:t>
            </w:r>
            <w:r w:rsidRPr="00F93D3D">
              <w:rPr>
                <w:rFonts w:eastAsia="標楷體" w:hAnsi="標楷體"/>
                <w:color w:val="000000"/>
                <w:kern w:val="0"/>
              </w:rPr>
              <w:t>抗體會伴隨</w:t>
            </w:r>
            <w:r w:rsidRPr="00F93D3D">
              <w:rPr>
                <w:rFonts w:eastAsia="標楷體"/>
                <w:color w:val="000000"/>
                <w:kern w:val="0"/>
              </w:rPr>
              <w:t>SSA/Ro</w:t>
            </w:r>
            <w:r w:rsidRPr="00F93D3D">
              <w:rPr>
                <w:rFonts w:eastAsia="標楷體" w:hAnsi="標楷體"/>
                <w:color w:val="000000"/>
                <w:kern w:val="0"/>
              </w:rPr>
              <w:t>抗體ㄧ齊出現，但</w:t>
            </w:r>
            <w:r w:rsidRPr="00F93D3D">
              <w:rPr>
                <w:rFonts w:eastAsia="標楷體"/>
                <w:color w:val="000000"/>
                <w:kern w:val="0"/>
              </w:rPr>
              <w:t>SSA/Ro</w:t>
            </w:r>
            <w:r w:rsidRPr="00F93D3D">
              <w:rPr>
                <w:rFonts w:eastAsia="標楷體" w:hAnsi="標楷體"/>
                <w:color w:val="000000"/>
                <w:kern w:val="0"/>
              </w:rPr>
              <w:t>抗體出現時</w:t>
            </w:r>
            <w:r w:rsidRPr="00F93D3D">
              <w:rPr>
                <w:rFonts w:eastAsia="標楷體"/>
                <w:color w:val="000000"/>
                <w:kern w:val="0"/>
              </w:rPr>
              <w:t>SSB/La</w:t>
            </w:r>
            <w:r w:rsidRPr="00F93D3D">
              <w:rPr>
                <w:rFonts w:eastAsia="標楷體" w:hAnsi="標楷體"/>
                <w:color w:val="000000"/>
                <w:kern w:val="0"/>
              </w:rPr>
              <w:t>抗體不ㄧ定也會出現。</w:t>
            </w:r>
          </w:p>
          <w:p w14:paraId="34BAB924"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Pr>
                <w:rFonts w:eastAsia="標楷體"/>
                <w:color w:val="000000"/>
                <w:kern w:val="0"/>
              </w:rPr>
              <w:t>3</w:t>
            </w:r>
            <w:r w:rsidRPr="00F93D3D">
              <w:rPr>
                <w:rFonts w:eastAsia="標楷體"/>
                <w:color w:val="000000"/>
                <w:kern w:val="0"/>
              </w:rPr>
              <w:t xml:space="preserve">. </w:t>
            </w:r>
            <w:r w:rsidRPr="00F93D3D">
              <w:rPr>
                <w:rFonts w:eastAsia="標楷體"/>
                <w:b/>
                <w:color w:val="000000"/>
                <w:kern w:val="0"/>
              </w:rPr>
              <w:t>Anti-.ENA-Sm Ab</w:t>
            </w:r>
            <w:r w:rsidRPr="00F93D3D">
              <w:rPr>
                <w:rFonts w:eastAsia="標楷體" w:hAnsi="標楷體"/>
                <w:b/>
                <w:color w:val="000000"/>
                <w:kern w:val="0"/>
              </w:rPr>
              <w:t>：</w:t>
            </w:r>
          </w:p>
          <w:p w14:paraId="7A5D623B"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jc w:val="both"/>
              <w:rPr>
                <w:rFonts w:eastAsia="標楷體"/>
                <w:color w:val="000000"/>
                <w:kern w:val="0"/>
              </w:rPr>
            </w:pPr>
            <w:r w:rsidRPr="00F93D3D">
              <w:rPr>
                <w:rFonts w:eastAsia="標楷體"/>
                <w:color w:val="000000"/>
                <w:kern w:val="0"/>
              </w:rPr>
              <w:t>Smith</w:t>
            </w:r>
            <w:r w:rsidRPr="00F93D3D">
              <w:rPr>
                <w:rFonts w:eastAsia="標楷體" w:hAnsi="標楷體"/>
                <w:color w:val="000000"/>
                <w:kern w:val="0"/>
              </w:rPr>
              <w:t>抗原的抗體，陽性結果強烈建議為</w:t>
            </w:r>
            <w:r w:rsidRPr="00F93D3D">
              <w:rPr>
                <w:rFonts w:eastAsia="標楷體"/>
                <w:color w:val="000000"/>
                <w:kern w:val="0"/>
              </w:rPr>
              <w:t>SLE</w:t>
            </w:r>
            <w:r w:rsidRPr="00F93D3D">
              <w:rPr>
                <w:rFonts w:eastAsia="標楷體" w:hAnsi="標楷體"/>
                <w:color w:val="000000"/>
                <w:kern w:val="0"/>
              </w:rPr>
              <w:t>患者，但</w:t>
            </w:r>
            <w:r w:rsidRPr="00F93D3D">
              <w:rPr>
                <w:rFonts w:eastAsia="標楷體"/>
                <w:color w:val="000000"/>
                <w:kern w:val="0"/>
              </w:rPr>
              <w:t>SLE</w:t>
            </w:r>
            <w:r w:rsidRPr="00F93D3D">
              <w:rPr>
                <w:rFonts w:eastAsia="標楷體" w:hAnsi="標楷體"/>
                <w:color w:val="000000"/>
                <w:kern w:val="0"/>
              </w:rPr>
              <w:t>患者約只有</w:t>
            </w:r>
            <w:r w:rsidRPr="00F93D3D">
              <w:rPr>
                <w:rFonts w:eastAsia="標楷體"/>
                <w:color w:val="000000"/>
                <w:kern w:val="0"/>
              </w:rPr>
              <w:t>1/3 Sm Ab</w:t>
            </w:r>
            <w:r w:rsidRPr="00F93D3D">
              <w:rPr>
                <w:rFonts w:eastAsia="標楷體"/>
                <w:color w:val="000000"/>
                <w:kern w:val="0"/>
              </w:rPr>
              <w:t>（</w:t>
            </w:r>
            <w:r w:rsidRPr="00F93D3D">
              <w:rPr>
                <w:rFonts w:eastAsia="標楷體"/>
                <w:color w:val="000000"/>
                <w:kern w:val="0"/>
              </w:rPr>
              <w:t>+</w:t>
            </w:r>
            <w:r w:rsidRPr="00F93D3D">
              <w:rPr>
                <w:rFonts w:eastAsia="標楷體"/>
                <w:color w:val="000000"/>
                <w:kern w:val="0"/>
              </w:rPr>
              <w:t>）</w:t>
            </w:r>
            <w:r w:rsidRPr="00F93D3D">
              <w:rPr>
                <w:rFonts w:eastAsia="標楷體" w:hAnsi="標楷體"/>
                <w:color w:val="000000"/>
                <w:kern w:val="0"/>
              </w:rPr>
              <w:t>。</w:t>
            </w:r>
          </w:p>
          <w:p w14:paraId="6B8E6E90" w14:textId="77777777" w:rsidR="00EA2497"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
                <w:color w:val="000000"/>
                <w:kern w:val="0"/>
              </w:rPr>
            </w:pPr>
            <w:r>
              <w:rPr>
                <w:rFonts w:eastAsia="標楷體"/>
                <w:color w:val="000000"/>
                <w:kern w:val="0"/>
              </w:rPr>
              <w:t>4</w:t>
            </w:r>
            <w:r w:rsidRPr="00F93D3D">
              <w:rPr>
                <w:rFonts w:eastAsia="標楷體"/>
                <w:color w:val="000000"/>
                <w:kern w:val="0"/>
              </w:rPr>
              <w:t xml:space="preserve">. </w:t>
            </w:r>
            <w:r w:rsidRPr="00F93D3D">
              <w:rPr>
                <w:rFonts w:eastAsia="標楷體"/>
                <w:b/>
                <w:color w:val="000000"/>
                <w:kern w:val="0"/>
              </w:rPr>
              <w:t>Anti-ENA-RNP Ab</w:t>
            </w:r>
            <w:r w:rsidRPr="00F93D3D">
              <w:rPr>
                <w:rFonts w:eastAsia="標楷體"/>
                <w:b/>
                <w:color w:val="000000"/>
                <w:kern w:val="0"/>
              </w:rPr>
              <w:t>（</w:t>
            </w:r>
            <w:r w:rsidRPr="00F93D3D">
              <w:rPr>
                <w:rFonts w:eastAsia="標楷體"/>
                <w:b/>
                <w:color w:val="000000"/>
                <w:kern w:val="0"/>
              </w:rPr>
              <w:t>anti-ribonucleoprotein</w:t>
            </w:r>
            <w:r>
              <w:rPr>
                <w:rFonts w:eastAsia="標楷體"/>
                <w:b/>
                <w:color w:val="000000"/>
                <w:kern w:val="0"/>
              </w:rPr>
              <w:t>）</w:t>
            </w:r>
            <w:r>
              <w:rPr>
                <w:rFonts w:eastAsia="標楷體" w:hint="eastAsia"/>
                <w:b/>
                <w:color w:val="000000"/>
                <w:kern w:val="0"/>
              </w:rPr>
              <w:t>：</w:t>
            </w:r>
          </w:p>
          <w:p w14:paraId="52347157"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jc w:val="both"/>
              <w:rPr>
                <w:rFonts w:eastAsia="標楷體"/>
                <w:color w:val="000000"/>
                <w:kern w:val="0"/>
              </w:rPr>
            </w:pPr>
            <w:r w:rsidRPr="00F93D3D">
              <w:rPr>
                <w:rFonts w:eastAsia="標楷體" w:hAnsi="標楷體"/>
                <w:color w:val="000000"/>
                <w:kern w:val="0"/>
              </w:rPr>
              <w:lastRenderedPageBreak/>
              <w:t>陽性發生於</w:t>
            </w:r>
            <w:r w:rsidRPr="00F93D3D">
              <w:rPr>
                <w:rFonts w:eastAsia="標楷體"/>
                <w:color w:val="000000"/>
                <w:kern w:val="0"/>
              </w:rPr>
              <w:t>MCTD</w:t>
            </w:r>
            <w:r w:rsidRPr="00F93D3D">
              <w:rPr>
                <w:rFonts w:eastAsia="標楷體" w:hAnsi="標楷體"/>
                <w:color w:val="000000"/>
                <w:kern w:val="0"/>
              </w:rPr>
              <w:t>混合型結締組織病，症狀重疊了</w:t>
            </w:r>
            <w:r w:rsidRPr="00F93D3D">
              <w:rPr>
                <w:rFonts w:eastAsia="標楷體"/>
                <w:color w:val="000000"/>
                <w:kern w:val="0"/>
              </w:rPr>
              <w:t>SLE</w:t>
            </w:r>
            <w:r w:rsidRPr="00F93D3D">
              <w:rPr>
                <w:rFonts w:eastAsia="標楷體" w:hAnsi="標楷體"/>
                <w:color w:val="000000"/>
                <w:kern w:val="0"/>
              </w:rPr>
              <w:t>、</w:t>
            </w:r>
            <w:r w:rsidRPr="00F93D3D">
              <w:rPr>
                <w:rFonts w:eastAsia="標楷體"/>
                <w:color w:val="000000"/>
                <w:kern w:val="0"/>
              </w:rPr>
              <w:t>SSc</w:t>
            </w:r>
            <w:r w:rsidRPr="00F93D3D">
              <w:rPr>
                <w:rFonts w:eastAsia="標楷體" w:hAnsi="標楷體"/>
                <w:color w:val="000000"/>
                <w:kern w:val="0"/>
              </w:rPr>
              <w:t>、</w:t>
            </w:r>
            <w:r w:rsidRPr="00F93D3D">
              <w:rPr>
                <w:rFonts w:eastAsia="標楷體"/>
                <w:color w:val="000000"/>
                <w:kern w:val="0"/>
              </w:rPr>
              <w:t>PM</w:t>
            </w:r>
            <w:r w:rsidRPr="00F93D3D">
              <w:rPr>
                <w:rFonts w:eastAsia="標楷體" w:hAnsi="標楷體"/>
                <w:color w:val="000000"/>
                <w:kern w:val="0"/>
              </w:rPr>
              <w:t>、</w:t>
            </w:r>
            <w:r w:rsidRPr="00F93D3D">
              <w:rPr>
                <w:rFonts w:eastAsia="標楷體"/>
                <w:color w:val="000000"/>
                <w:kern w:val="0"/>
              </w:rPr>
              <w:t>RA</w:t>
            </w:r>
            <w:r w:rsidRPr="00F93D3D">
              <w:rPr>
                <w:rFonts w:eastAsia="標楷體" w:hAnsi="標楷體"/>
                <w:color w:val="000000"/>
                <w:kern w:val="0"/>
              </w:rPr>
              <w:t>，如</w:t>
            </w:r>
            <w:r w:rsidRPr="00F93D3D">
              <w:rPr>
                <w:rFonts w:eastAsia="標楷體"/>
                <w:color w:val="000000"/>
                <w:kern w:val="0"/>
              </w:rPr>
              <w:t>Raynauds phenomenon</w:t>
            </w:r>
            <w:r w:rsidRPr="00F93D3D">
              <w:rPr>
                <w:rFonts w:eastAsia="標楷體" w:hAnsi="標楷體"/>
                <w:color w:val="000000"/>
                <w:kern w:val="0"/>
              </w:rPr>
              <w:t>，其他</w:t>
            </w:r>
            <w:r w:rsidRPr="00F93D3D">
              <w:rPr>
                <w:rFonts w:eastAsia="標楷體"/>
                <w:color w:val="000000"/>
                <w:kern w:val="0"/>
              </w:rPr>
              <w:t>Scleroderma</w:t>
            </w:r>
            <w:r w:rsidRPr="00F93D3D">
              <w:rPr>
                <w:rFonts w:eastAsia="標楷體" w:hAnsi="標楷體"/>
                <w:color w:val="000000"/>
                <w:kern w:val="0"/>
              </w:rPr>
              <w:t>、</w:t>
            </w:r>
            <w:r w:rsidRPr="00F93D3D">
              <w:rPr>
                <w:rFonts w:eastAsia="標楷體"/>
                <w:color w:val="000000"/>
                <w:kern w:val="0"/>
              </w:rPr>
              <w:t>SLE</w:t>
            </w:r>
            <w:r w:rsidRPr="00F93D3D">
              <w:rPr>
                <w:rFonts w:eastAsia="標楷體" w:hAnsi="標楷體"/>
                <w:color w:val="000000"/>
                <w:kern w:val="0"/>
              </w:rPr>
              <w:t>的病人約有</w:t>
            </w:r>
            <w:r w:rsidRPr="00F93D3D">
              <w:rPr>
                <w:rFonts w:eastAsia="標楷體"/>
                <w:color w:val="000000"/>
                <w:kern w:val="0"/>
              </w:rPr>
              <w:t>1/4</w:t>
            </w:r>
            <w:r w:rsidRPr="00F93D3D">
              <w:rPr>
                <w:rFonts w:eastAsia="標楷體" w:hAnsi="標楷體"/>
                <w:color w:val="000000"/>
                <w:kern w:val="0"/>
              </w:rPr>
              <w:t>會呈陽性，但</w:t>
            </w:r>
            <w:r w:rsidRPr="00F93D3D">
              <w:rPr>
                <w:rFonts w:eastAsia="標楷體"/>
                <w:color w:val="000000"/>
                <w:kern w:val="0"/>
              </w:rPr>
              <w:t>MCTD</w:t>
            </w:r>
            <w:r w:rsidRPr="00F93D3D">
              <w:rPr>
                <w:rFonts w:eastAsia="標楷體" w:hAnsi="標楷體"/>
                <w:color w:val="000000"/>
                <w:kern w:val="0"/>
              </w:rPr>
              <w:t>病人只表現高效價之</w:t>
            </w:r>
            <w:r w:rsidRPr="00F93D3D">
              <w:rPr>
                <w:rFonts w:eastAsia="標楷體"/>
                <w:color w:val="000000"/>
                <w:kern w:val="0"/>
              </w:rPr>
              <w:t>RNP</w:t>
            </w:r>
            <w:r w:rsidRPr="00F93D3D">
              <w:rPr>
                <w:rFonts w:eastAsia="標楷體" w:hAnsi="標楷體"/>
                <w:color w:val="000000"/>
                <w:kern w:val="0"/>
              </w:rPr>
              <w:t>抗體。</w:t>
            </w:r>
          </w:p>
          <w:p w14:paraId="40ECE727"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sidRPr="00F93D3D">
              <w:rPr>
                <w:rFonts w:eastAsia="標楷體"/>
                <w:color w:val="000000"/>
                <w:kern w:val="0"/>
              </w:rPr>
              <w:t xml:space="preserve">5. </w:t>
            </w:r>
            <w:r w:rsidRPr="00F93D3D">
              <w:rPr>
                <w:rFonts w:eastAsia="標楷體"/>
                <w:b/>
                <w:color w:val="000000"/>
                <w:kern w:val="0"/>
              </w:rPr>
              <w:t>Anti-ENA-Scl-70 Ab</w:t>
            </w:r>
            <w:r w:rsidRPr="00F93D3D">
              <w:rPr>
                <w:rFonts w:eastAsia="標楷體"/>
                <w:b/>
                <w:color w:val="000000"/>
                <w:kern w:val="0"/>
              </w:rPr>
              <w:t>：</w:t>
            </w:r>
          </w:p>
          <w:p w14:paraId="5B6CA71F"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76" w:hangingChars="15" w:hanging="36"/>
              <w:jc w:val="both"/>
              <w:rPr>
                <w:rFonts w:eastAsia="標楷體"/>
                <w:color w:val="000000"/>
                <w:kern w:val="0"/>
              </w:rPr>
            </w:pPr>
            <w:r w:rsidRPr="00F93D3D">
              <w:rPr>
                <w:rFonts w:eastAsia="標楷體"/>
                <w:color w:val="000000"/>
                <w:kern w:val="0"/>
              </w:rPr>
              <w:t>ENA-Scl-70 Ab</w:t>
            </w:r>
            <w:r w:rsidRPr="00F93D3D">
              <w:rPr>
                <w:rFonts w:eastAsia="標楷體" w:hAnsi="標楷體"/>
                <w:color w:val="000000"/>
                <w:kern w:val="0"/>
              </w:rPr>
              <w:t>是硬皮病的抗體，陽性結果出現於</w:t>
            </w:r>
            <w:r w:rsidRPr="00F93D3D">
              <w:rPr>
                <w:rFonts w:eastAsia="標楷體"/>
                <w:color w:val="000000"/>
                <w:kern w:val="0"/>
              </w:rPr>
              <w:t>limited and diffuse systemic sclerosis</w:t>
            </w:r>
            <w:r w:rsidRPr="00F93D3D">
              <w:rPr>
                <w:rFonts w:eastAsia="標楷體" w:hAnsi="標楷體"/>
                <w:color w:val="000000"/>
                <w:kern w:val="0"/>
              </w:rPr>
              <w:t>，患者此抗體陽性率約為</w:t>
            </w:r>
            <w:r w:rsidRPr="00F93D3D">
              <w:rPr>
                <w:rFonts w:eastAsia="標楷體"/>
                <w:color w:val="000000"/>
                <w:kern w:val="0"/>
              </w:rPr>
              <w:t>30%</w:t>
            </w:r>
            <w:r w:rsidRPr="00F93D3D">
              <w:rPr>
                <w:rFonts w:eastAsia="標楷體"/>
                <w:color w:val="000000"/>
                <w:kern w:val="0"/>
              </w:rPr>
              <w:t>（</w:t>
            </w:r>
            <w:r w:rsidRPr="00F93D3D">
              <w:rPr>
                <w:rFonts w:eastAsia="標楷體" w:hAnsi="標楷體"/>
                <w:color w:val="000000"/>
                <w:kern w:val="0"/>
              </w:rPr>
              <w:t>個別研究報告</w:t>
            </w:r>
            <w:r w:rsidRPr="00F93D3D">
              <w:rPr>
                <w:rFonts w:eastAsia="標楷體"/>
                <w:color w:val="000000"/>
                <w:kern w:val="0"/>
              </w:rPr>
              <w:t>20-70%</w:t>
            </w:r>
            <w:r w:rsidRPr="00F93D3D">
              <w:rPr>
                <w:rFonts w:eastAsia="標楷體"/>
                <w:color w:val="000000"/>
                <w:kern w:val="0"/>
              </w:rPr>
              <w:t>）</w:t>
            </w:r>
            <w:r w:rsidRPr="00F93D3D">
              <w:rPr>
                <w:rFonts w:eastAsia="標楷體" w:hAnsi="標楷體"/>
                <w:color w:val="000000"/>
                <w:kern w:val="0"/>
              </w:rPr>
              <w:t>，</w:t>
            </w:r>
            <w:r w:rsidRPr="00F93D3D">
              <w:rPr>
                <w:rFonts w:eastAsia="標楷體"/>
                <w:color w:val="000000"/>
                <w:kern w:val="0"/>
              </w:rPr>
              <w:t>RNP</w:t>
            </w:r>
            <w:r w:rsidRPr="00F93D3D">
              <w:rPr>
                <w:rFonts w:eastAsia="標楷體" w:hAnsi="標楷體"/>
                <w:color w:val="000000"/>
                <w:kern w:val="0"/>
              </w:rPr>
              <w:t>、</w:t>
            </w:r>
            <w:r w:rsidRPr="00F93D3D">
              <w:rPr>
                <w:rFonts w:eastAsia="標楷體"/>
                <w:color w:val="000000"/>
                <w:kern w:val="0"/>
              </w:rPr>
              <w:t>SSA</w:t>
            </w:r>
            <w:r w:rsidRPr="00F93D3D">
              <w:rPr>
                <w:rFonts w:eastAsia="標楷體" w:hAnsi="標楷體"/>
                <w:color w:val="000000"/>
                <w:kern w:val="0"/>
              </w:rPr>
              <w:t>抗體陽性率各約</w:t>
            </w:r>
            <w:r w:rsidRPr="00F93D3D">
              <w:rPr>
                <w:rFonts w:eastAsia="標楷體"/>
                <w:color w:val="000000"/>
                <w:kern w:val="0"/>
              </w:rPr>
              <w:t>20%</w:t>
            </w:r>
            <w:r w:rsidRPr="00F93D3D">
              <w:rPr>
                <w:rFonts w:eastAsia="標楷體" w:hAnsi="標楷體"/>
                <w:color w:val="000000"/>
                <w:kern w:val="0"/>
              </w:rPr>
              <w:t>。</w:t>
            </w:r>
          </w:p>
          <w:p w14:paraId="725435F0" w14:textId="77777777" w:rsidR="00EA2497" w:rsidRPr="00F93D3D"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
                <w:color w:val="000000"/>
                <w:kern w:val="0"/>
              </w:rPr>
            </w:pPr>
            <w:r w:rsidRPr="00F93D3D">
              <w:rPr>
                <w:rFonts w:eastAsia="標楷體"/>
                <w:color w:val="000000"/>
                <w:kern w:val="0"/>
              </w:rPr>
              <w:t xml:space="preserve">6. </w:t>
            </w:r>
            <w:r w:rsidRPr="00F93D3D">
              <w:rPr>
                <w:rFonts w:eastAsia="標楷體"/>
                <w:b/>
                <w:color w:val="000000"/>
                <w:kern w:val="0"/>
              </w:rPr>
              <w:t>Anti-ENA-Jo-1</w:t>
            </w:r>
            <w:r w:rsidRPr="00F93D3D">
              <w:rPr>
                <w:rFonts w:eastAsia="標楷體" w:hAnsi="標楷體"/>
                <w:b/>
                <w:color w:val="000000"/>
                <w:kern w:val="0"/>
              </w:rPr>
              <w:t>：</w:t>
            </w:r>
          </w:p>
          <w:p w14:paraId="23A624B0" w14:textId="77777777" w:rsidR="00EA2497" w:rsidRPr="00142FE0" w:rsidRDefault="00EA2497" w:rsidP="003546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jc w:val="both"/>
              <w:rPr>
                <w:rFonts w:eastAsia="標楷體"/>
                <w:kern w:val="0"/>
              </w:rPr>
            </w:pPr>
            <w:r w:rsidRPr="00F93D3D">
              <w:rPr>
                <w:rFonts w:eastAsia="標楷體"/>
                <w:color w:val="000000"/>
                <w:kern w:val="0"/>
              </w:rPr>
              <w:t>Jo-1 Ab</w:t>
            </w:r>
            <w:r w:rsidRPr="00F93D3D">
              <w:rPr>
                <w:rFonts w:eastAsia="標楷體" w:hAnsi="標楷體"/>
                <w:color w:val="000000"/>
                <w:kern w:val="0"/>
              </w:rPr>
              <w:t>，</w:t>
            </w:r>
            <w:r w:rsidRPr="00F93D3D">
              <w:rPr>
                <w:rFonts w:eastAsia="標楷體"/>
                <w:color w:val="000000"/>
                <w:kern w:val="0"/>
              </w:rPr>
              <w:t>Jo-1</w:t>
            </w:r>
            <w:r w:rsidRPr="00F93D3D">
              <w:rPr>
                <w:rFonts w:eastAsia="標楷體"/>
                <w:color w:val="000000"/>
                <w:kern w:val="0"/>
              </w:rPr>
              <w:t>（</w:t>
            </w:r>
            <w:r w:rsidRPr="00F93D3D">
              <w:rPr>
                <w:rFonts w:eastAsia="標楷體"/>
                <w:color w:val="000000"/>
                <w:kern w:val="0"/>
              </w:rPr>
              <w:t>histidyl-transfer RNA synthetase</w:t>
            </w:r>
            <w:r w:rsidRPr="00F93D3D">
              <w:rPr>
                <w:rFonts w:eastAsia="標楷體"/>
                <w:color w:val="000000"/>
                <w:kern w:val="0"/>
              </w:rPr>
              <w:t>）</w:t>
            </w:r>
            <w:r w:rsidRPr="00F93D3D">
              <w:rPr>
                <w:rFonts w:eastAsia="標楷體" w:hAnsi="標楷體"/>
                <w:color w:val="000000"/>
                <w:kern w:val="0"/>
              </w:rPr>
              <w:t>，與自體免疫破壞肌肉細胞有關，陽性發生於</w:t>
            </w:r>
            <w:r w:rsidRPr="00F93D3D">
              <w:rPr>
                <w:rFonts w:eastAsia="標楷體"/>
                <w:color w:val="000000"/>
                <w:kern w:val="0"/>
              </w:rPr>
              <w:t>Polymyositis</w:t>
            </w:r>
            <w:r w:rsidRPr="00F93D3D">
              <w:rPr>
                <w:rFonts w:eastAsia="標楷體"/>
                <w:color w:val="000000"/>
                <w:kern w:val="0"/>
              </w:rPr>
              <w:t>（</w:t>
            </w:r>
            <w:r w:rsidRPr="00F93D3D">
              <w:rPr>
                <w:rFonts w:eastAsia="標楷體" w:hAnsi="標楷體"/>
                <w:color w:val="000000"/>
                <w:kern w:val="0"/>
              </w:rPr>
              <w:t>多肌炎，</w:t>
            </w:r>
            <w:r w:rsidRPr="00F93D3D">
              <w:rPr>
                <w:rFonts w:eastAsia="標楷體"/>
                <w:color w:val="000000"/>
                <w:kern w:val="0"/>
              </w:rPr>
              <w:t>PM</w:t>
            </w:r>
            <w:r w:rsidRPr="00F93D3D">
              <w:rPr>
                <w:rFonts w:eastAsia="標楷體"/>
                <w:color w:val="000000"/>
                <w:kern w:val="0"/>
              </w:rPr>
              <w:t>）</w:t>
            </w:r>
            <w:r w:rsidRPr="00F93D3D">
              <w:rPr>
                <w:rFonts w:eastAsia="標楷體" w:hAnsi="標楷體"/>
                <w:color w:val="000000"/>
                <w:kern w:val="0"/>
              </w:rPr>
              <w:t>，</w:t>
            </w:r>
            <w:r w:rsidRPr="00F93D3D">
              <w:rPr>
                <w:rFonts w:eastAsia="標楷體"/>
                <w:color w:val="000000"/>
                <w:kern w:val="0"/>
              </w:rPr>
              <w:t>PM</w:t>
            </w:r>
            <w:r w:rsidRPr="00F93D3D">
              <w:rPr>
                <w:rFonts w:eastAsia="標楷體" w:hAnsi="標楷體"/>
                <w:color w:val="000000"/>
                <w:kern w:val="0"/>
              </w:rPr>
              <w:t>有一個小族群表現</w:t>
            </w:r>
            <w:r w:rsidRPr="00F93D3D">
              <w:rPr>
                <w:rFonts w:eastAsia="標楷體"/>
                <w:color w:val="000000"/>
                <w:kern w:val="0"/>
              </w:rPr>
              <w:t>myositis</w:t>
            </w:r>
            <w:r w:rsidRPr="00F93D3D">
              <w:rPr>
                <w:rFonts w:eastAsia="標楷體" w:hAnsi="標楷體"/>
                <w:color w:val="000000"/>
                <w:kern w:val="0"/>
              </w:rPr>
              <w:t>、</w:t>
            </w:r>
            <w:r w:rsidRPr="00F93D3D">
              <w:rPr>
                <w:rFonts w:eastAsia="標楷體"/>
                <w:color w:val="000000"/>
                <w:kern w:val="0"/>
              </w:rPr>
              <w:t>Raynaud′s phenomenon</w:t>
            </w:r>
            <w:r w:rsidRPr="00F93D3D">
              <w:rPr>
                <w:rFonts w:eastAsia="標楷體" w:hAnsi="標楷體"/>
                <w:color w:val="000000"/>
                <w:kern w:val="0"/>
              </w:rPr>
              <w:t>、</w:t>
            </w:r>
            <w:r w:rsidRPr="00F93D3D">
              <w:rPr>
                <w:rFonts w:eastAsia="標楷體"/>
                <w:color w:val="000000"/>
                <w:kern w:val="0"/>
              </w:rPr>
              <w:t>fever</w:t>
            </w:r>
            <w:r w:rsidRPr="00F93D3D">
              <w:rPr>
                <w:rFonts w:eastAsia="標楷體" w:hAnsi="標楷體"/>
                <w:color w:val="000000"/>
                <w:kern w:val="0"/>
              </w:rPr>
              <w:t>、</w:t>
            </w:r>
            <w:r w:rsidRPr="00F93D3D">
              <w:rPr>
                <w:rFonts w:eastAsia="標楷體"/>
                <w:color w:val="000000"/>
                <w:kern w:val="0"/>
              </w:rPr>
              <w:t>myalgias</w:t>
            </w:r>
            <w:r w:rsidRPr="00F93D3D">
              <w:rPr>
                <w:rFonts w:eastAsia="標楷體" w:hAnsi="標楷體"/>
                <w:color w:val="000000"/>
                <w:kern w:val="0"/>
              </w:rPr>
              <w:t>、</w:t>
            </w:r>
            <w:r w:rsidRPr="00F93D3D">
              <w:rPr>
                <w:rFonts w:eastAsia="標楷體"/>
                <w:color w:val="000000"/>
                <w:kern w:val="0"/>
              </w:rPr>
              <w:t>interstitial fibrosis of lung</w:t>
            </w:r>
            <w:r w:rsidRPr="00F93D3D">
              <w:rPr>
                <w:rFonts w:eastAsia="標楷體" w:hAnsi="標楷體"/>
                <w:color w:val="000000"/>
                <w:kern w:val="0"/>
              </w:rPr>
              <w:t>，稱為</w:t>
            </w:r>
            <w:r w:rsidRPr="00F93D3D">
              <w:rPr>
                <w:rFonts w:eastAsia="標楷體"/>
                <w:color w:val="000000"/>
                <w:kern w:val="0"/>
              </w:rPr>
              <w:t xml:space="preserve">anti-synthetase </w:t>
            </w:r>
            <w:r w:rsidRPr="00F93D3D">
              <w:rPr>
                <w:rFonts w:eastAsia="標楷體"/>
                <w:color w:val="000000"/>
              </w:rPr>
              <w:t>syndrome</w:t>
            </w:r>
            <w:r w:rsidRPr="00F93D3D">
              <w:rPr>
                <w:rFonts w:ascii="細明體" w:eastAsia="標楷體" w:hAnsi="標楷體" w:cs="細明體"/>
                <w:color w:val="000000"/>
              </w:rPr>
              <w:t>，約有</w:t>
            </w:r>
            <w:r w:rsidRPr="00F93D3D">
              <w:rPr>
                <w:rFonts w:eastAsia="標楷體"/>
                <w:color w:val="000000"/>
              </w:rPr>
              <w:t>2/3 Jo-1 Ab</w:t>
            </w:r>
            <w:r w:rsidRPr="00F93D3D">
              <w:rPr>
                <w:rFonts w:ascii="細明體" w:eastAsia="標楷體" w:hAnsi="標楷體" w:cs="細明體"/>
                <w:color w:val="000000"/>
              </w:rPr>
              <w:t>陽性。</w:t>
            </w:r>
          </w:p>
        </w:tc>
      </w:tr>
      <w:tr w:rsidR="00EA2497" w:rsidRPr="00C55A56" w14:paraId="6AFB524A" w14:textId="77777777" w:rsidTr="00F5202E">
        <w:trPr>
          <w:trHeight w:val="335"/>
        </w:trPr>
        <w:tc>
          <w:tcPr>
            <w:tcW w:w="1701" w:type="dxa"/>
            <w:tcBorders>
              <w:top w:val="single" w:sz="4" w:space="0" w:color="auto"/>
            </w:tcBorders>
            <w:vAlign w:val="center"/>
          </w:tcPr>
          <w:p w14:paraId="473DDE25" w14:textId="77777777" w:rsidR="00EA2497" w:rsidRPr="00C55A56" w:rsidRDefault="00EA2497" w:rsidP="0035462B">
            <w:pPr>
              <w:adjustRightInd w:val="0"/>
              <w:jc w:val="both"/>
              <w:rPr>
                <w:rFonts w:eastAsia="標楷體"/>
                <w:kern w:val="0"/>
              </w:rPr>
            </w:pPr>
            <w:r w:rsidRPr="00C55A56">
              <w:rPr>
                <w:rFonts w:eastAsia="標楷體"/>
                <w:kern w:val="0"/>
              </w:rPr>
              <w:lastRenderedPageBreak/>
              <w:t>注意事項</w:t>
            </w:r>
          </w:p>
        </w:tc>
        <w:tc>
          <w:tcPr>
            <w:tcW w:w="8739" w:type="dxa"/>
            <w:gridSpan w:val="3"/>
            <w:tcBorders>
              <w:top w:val="single" w:sz="4" w:space="0" w:color="auto"/>
            </w:tcBorders>
            <w:vAlign w:val="center"/>
          </w:tcPr>
          <w:p w14:paraId="2B80103A" w14:textId="77777777" w:rsidR="00EA2497" w:rsidRPr="00C55A56" w:rsidRDefault="00EA2497" w:rsidP="0035462B">
            <w:pPr>
              <w:adjustRightInd w:val="0"/>
              <w:jc w:val="both"/>
              <w:rPr>
                <w:rFonts w:eastAsia="標楷體"/>
                <w:kern w:val="0"/>
              </w:rPr>
            </w:pPr>
          </w:p>
        </w:tc>
      </w:tr>
    </w:tbl>
    <w:p w14:paraId="46B20ED0"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3E826177"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07781E59" w14:textId="77777777" w:rsidTr="0035462B">
        <w:tc>
          <w:tcPr>
            <w:tcW w:w="1701" w:type="dxa"/>
            <w:tcBorders>
              <w:right w:val="single" w:sz="4" w:space="0" w:color="auto"/>
            </w:tcBorders>
            <w:vAlign w:val="center"/>
          </w:tcPr>
          <w:p w14:paraId="2AE1E2B4"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6C2F061" w14:textId="77777777" w:rsidR="00EA2497" w:rsidRPr="00142FE0" w:rsidRDefault="00EA2497" w:rsidP="0035462B">
            <w:pPr>
              <w:pStyle w:val="40"/>
              <w:jc w:val="both"/>
            </w:pPr>
            <w:bookmarkStart w:id="144" w:name="_Anti-Mitochondrial_Antibodies，AMA"/>
            <w:bookmarkEnd w:id="144"/>
            <w:r w:rsidRPr="00836125">
              <w:rPr>
                <w:rFonts w:hint="eastAsia"/>
              </w:rPr>
              <w:t>Anti-Mitochondrial Antibodies</w:t>
            </w:r>
            <w:r w:rsidRPr="00836125">
              <w:rPr>
                <w:rFonts w:hint="eastAsia"/>
              </w:rPr>
              <w:t>，</w:t>
            </w:r>
            <w:r w:rsidRPr="00836125">
              <w:rPr>
                <w:rFonts w:hint="eastAsia"/>
              </w:rPr>
              <w:t>AMA</w:t>
            </w:r>
            <w:r w:rsidRPr="00142FE0">
              <w:t xml:space="preserve"> </w:t>
            </w:r>
          </w:p>
        </w:tc>
        <w:tc>
          <w:tcPr>
            <w:tcW w:w="1443" w:type="dxa"/>
            <w:tcBorders>
              <w:left w:val="single" w:sz="4" w:space="0" w:color="auto"/>
            </w:tcBorders>
            <w:vAlign w:val="center"/>
          </w:tcPr>
          <w:p w14:paraId="6F8C7CAC"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7B97BE9A" w14:textId="77777777" w:rsidR="00EA2497" w:rsidRPr="00C55A56" w:rsidRDefault="00EA2497" w:rsidP="0035462B">
            <w:pPr>
              <w:widowControl/>
              <w:adjustRightInd w:val="0"/>
              <w:snapToGrid w:val="0"/>
              <w:jc w:val="both"/>
              <w:rPr>
                <w:rFonts w:eastAsia="標楷體"/>
                <w:b/>
              </w:rPr>
            </w:pPr>
            <w:r w:rsidRPr="00836125">
              <w:rPr>
                <w:rFonts w:eastAsia="標楷體" w:hint="eastAsia"/>
                <w:b/>
              </w:rPr>
              <w:t>粒腺體抗體</w:t>
            </w:r>
          </w:p>
        </w:tc>
      </w:tr>
      <w:tr w:rsidR="00EA2497" w:rsidRPr="00C55A56" w14:paraId="43938C50" w14:textId="77777777" w:rsidTr="0035462B">
        <w:tc>
          <w:tcPr>
            <w:tcW w:w="1701" w:type="dxa"/>
            <w:tcBorders>
              <w:right w:val="single" w:sz="4" w:space="0" w:color="auto"/>
            </w:tcBorders>
            <w:vAlign w:val="center"/>
          </w:tcPr>
          <w:p w14:paraId="2630EE50"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E332C75" w14:textId="77777777" w:rsidR="00EA2497" w:rsidRPr="003E78A3" w:rsidRDefault="00EA2497" w:rsidP="0035462B">
            <w:pPr>
              <w:autoSpaceDE w:val="0"/>
              <w:autoSpaceDN w:val="0"/>
              <w:adjustRightInd w:val="0"/>
              <w:jc w:val="both"/>
              <w:rPr>
                <w:rFonts w:eastAsia="標楷體"/>
                <w:kern w:val="0"/>
              </w:rPr>
            </w:pPr>
            <w:r>
              <w:rPr>
                <w:rFonts w:eastAsia="標楷體" w:hint="eastAsia"/>
                <w:kern w:val="0"/>
              </w:rPr>
              <w:t>12056B</w:t>
            </w:r>
          </w:p>
        </w:tc>
        <w:tc>
          <w:tcPr>
            <w:tcW w:w="1443" w:type="dxa"/>
            <w:tcBorders>
              <w:left w:val="single" w:sz="4" w:space="0" w:color="auto"/>
            </w:tcBorders>
            <w:vAlign w:val="center"/>
          </w:tcPr>
          <w:p w14:paraId="4C3D6396"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6A225E96" w14:textId="77777777" w:rsidR="00EA2497" w:rsidRPr="003E78A3" w:rsidRDefault="00EA2497" w:rsidP="0035462B">
            <w:pPr>
              <w:widowControl/>
              <w:adjustRightInd w:val="0"/>
              <w:snapToGrid w:val="0"/>
              <w:jc w:val="both"/>
              <w:rPr>
                <w:rFonts w:eastAsia="標楷體"/>
                <w:kern w:val="0"/>
              </w:rPr>
            </w:pPr>
            <w:r>
              <w:rPr>
                <w:rFonts w:eastAsia="標楷體" w:hint="eastAsia"/>
                <w:kern w:val="0"/>
              </w:rPr>
              <w:t>200</w:t>
            </w:r>
          </w:p>
        </w:tc>
      </w:tr>
      <w:tr w:rsidR="00EA2497" w:rsidRPr="00C55A56" w14:paraId="555F5B3E" w14:textId="77777777" w:rsidTr="0035462B">
        <w:tc>
          <w:tcPr>
            <w:tcW w:w="1701" w:type="dxa"/>
            <w:tcBorders>
              <w:right w:val="single" w:sz="4" w:space="0" w:color="auto"/>
            </w:tcBorders>
            <w:vAlign w:val="center"/>
          </w:tcPr>
          <w:p w14:paraId="0E7AC184"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65EA060" w14:textId="77777777" w:rsidR="00EA2497" w:rsidRPr="00C55A56" w:rsidRDefault="00EA2497" w:rsidP="0035462B">
            <w:pPr>
              <w:widowControl/>
              <w:adjustRightInd w:val="0"/>
              <w:snapToGrid w:val="0"/>
              <w:jc w:val="both"/>
              <w:rPr>
                <w:rFonts w:eastAsia="標楷體"/>
                <w:kern w:val="0"/>
              </w:rPr>
            </w:pPr>
            <w:r>
              <w:rPr>
                <w:rFonts w:eastAsia="標楷體" w:hAnsi="標楷體" w:hint="eastAsia"/>
                <w:kern w:val="0"/>
              </w:rPr>
              <w:t>血清</w:t>
            </w:r>
            <w:r>
              <w:rPr>
                <w:rFonts w:eastAsia="標楷體"/>
                <w:kern w:val="0"/>
              </w:rPr>
              <w:t>0.5</w:t>
            </w:r>
            <w:r>
              <w:rPr>
                <w:rFonts w:eastAsia="標楷體" w:hint="eastAsia"/>
                <w:kern w:val="0"/>
              </w:rPr>
              <w:t xml:space="preserve"> </w:t>
            </w:r>
            <w:r>
              <w:rPr>
                <w:rFonts w:eastAsia="標楷體"/>
                <w:kern w:val="0"/>
              </w:rPr>
              <w:t>m</w:t>
            </w:r>
            <w:r>
              <w:rPr>
                <w:rFonts w:eastAsia="標楷體" w:hint="eastAsia"/>
                <w:kern w:val="0"/>
              </w:rPr>
              <w:t>L</w:t>
            </w:r>
            <w:r w:rsidRPr="00836125">
              <w:rPr>
                <w:rFonts w:eastAsia="標楷體" w:hint="eastAsia"/>
                <w:kern w:val="0"/>
              </w:rPr>
              <w:t>，保存在</w:t>
            </w:r>
            <w:r w:rsidRPr="00836125">
              <w:rPr>
                <w:rFonts w:eastAsia="標楷體" w:hint="eastAsia"/>
                <w:kern w:val="0"/>
              </w:rPr>
              <w:t>2-8</w:t>
            </w:r>
            <w:r w:rsidRPr="00836125">
              <w:rPr>
                <w:rFonts w:eastAsia="標楷體" w:hint="eastAsia"/>
                <w:kern w:val="0"/>
              </w:rPr>
              <w:t>℃穩定</w:t>
            </w:r>
            <w:r w:rsidRPr="00836125">
              <w:rPr>
                <w:rFonts w:eastAsia="標楷體" w:hint="eastAsia"/>
                <w:kern w:val="0"/>
              </w:rPr>
              <w:t>7</w:t>
            </w:r>
            <w:r w:rsidRPr="00836125">
              <w:rPr>
                <w:rFonts w:eastAsia="標楷體" w:hint="eastAsia"/>
                <w:kern w:val="0"/>
              </w:rPr>
              <w:t>天。長期保存請置</w:t>
            </w:r>
            <w:r w:rsidRPr="00836125">
              <w:rPr>
                <w:rFonts w:eastAsia="標楷體" w:hint="eastAsia"/>
                <w:kern w:val="0"/>
              </w:rPr>
              <w:t>-20</w:t>
            </w:r>
            <w:r w:rsidRPr="00836125">
              <w:rPr>
                <w:rFonts w:eastAsia="標楷體" w:hint="eastAsia"/>
                <w:kern w:val="0"/>
              </w:rPr>
              <w:t>℃冷凍。</w:t>
            </w:r>
          </w:p>
        </w:tc>
        <w:tc>
          <w:tcPr>
            <w:tcW w:w="1443" w:type="dxa"/>
            <w:tcBorders>
              <w:left w:val="single" w:sz="4" w:space="0" w:color="auto"/>
            </w:tcBorders>
            <w:vAlign w:val="center"/>
          </w:tcPr>
          <w:p w14:paraId="473B37ED"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5DD49A7" w14:textId="22A98D12"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36DA982D" w14:textId="77777777" w:rsidTr="0035462B">
        <w:tc>
          <w:tcPr>
            <w:tcW w:w="1701" w:type="dxa"/>
            <w:tcBorders>
              <w:right w:val="single" w:sz="4" w:space="0" w:color="auto"/>
            </w:tcBorders>
            <w:vAlign w:val="center"/>
          </w:tcPr>
          <w:p w14:paraId="463C2F9E"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DFB8EED" w14:textId="77777777" w:rsidR="00EA2497" w:rsidRPr="00C55A56" w:rsidRDefault="00EA2497" w:rsidP="0035462B">
            <w:pPr>
              <w:autoSpaceDE w:val="0"/>
              <w:autoSpaceDN w:val="0"/>
              <w:adjustRightInd w:val="0"/>
              <w:jc w:val="both"/>
              <w:rPr>
                <w:rFonts w:eastAsia="標楷體"/>
                <w:kern w:val="0"/>
              </w:rPr>
            </w:pPr>
            <w:r>
              <w:rPr>
                <w:rFonts w:ascii="標楷體" w:eastAsia="標楷體" w:hAnsi="標楷體" w:hint="eastAsia"/>
                <w:kern w:val="0"/>
                <w:lang w:val="de-DE"/>
              </w:rPr>
              <w:t>每週二、五</w:t>
            </w:r>
          </w:p>
        </w:tc>
        <w:tc>
          <w:tcPr>
            <w:tcW w:w="1443" w:type="dxa"/>
            <w:tcBorders>
              <w:left w:val="single" w:sz="4" w:space="0" w:color="auto"/>
            </w:tcBorders>
            <w:vAlign w:val="center"/>
          </w:tcPr>
          <w:p w14:paraId="06A6DB5D"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4A3A3A47" w14:textId="77777777" w:rsidR="00EA2497" w:rsidRPr="00B76C75" w:rsidRDefault="00EA2497" w:rsidP="0035462B">
            <w:pPr>
              <w:widowControl/>
              <w:adjustRightInd w:val="0"/>
              <w:snapToGrid w:val="0"/>
              <w:jc w:val="both"/>
              <w:rPr>
                <w:rFonts w:eastAsia="標楷體"/>
                <w:kern w:val="0"/>
              </w:rPr>
            </w:pPr>
            <w:r w:rsidRPr="00B76C75">
              <w:rPr>
                <w:rFonts w:eastAsia="標楷體"/>
                <w:kern w:val="0"/>
                <w:lang w:val="de-DE"/>
              </w:rPr>
              <w:t>5</w:t>
            </w:r>
            <w:r w:rsidRPr="00B76C75">
              <w:rPr>
                <w:rFonts w:eastAsia="標楷體"/>
                <w:kern w:val="0"/>
                <w:lang w:val="de-DE"/>
              </w:rPr>
              <w:t>個工作日</w:t>
            </w:r>
          </w:p>
        </w:tc>
      </w:tr>
      <w:tr w:rsidR="00EA2497" w:rsidRPr="00C55A56" w14:paraId="151A1B36" w14:textId="77777777" w:rsidTr="0035462B">
        <w:tc>
          <w:tcPr>
            <w:tcW w:w="1701" w:type="dxa"/>
            <w:tcBorders>
              <w:right w:val="single" w:sz="4" w:space="0" w:color="auto"/>
            </w:tcBorders>
            <w:vAlign w:val="center"/>
          </w:tcPr>
          <w:p w14:paraId="7B0CBCC7"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2B3149B" w14:textId="77777777" w:rsidR="00EA2497" w:rsidRPr="00C55A56" w:rsidRDefault="00EA2497" w:rsidP="0035462B">
            <w:pPr>
              <w:autoSpaceDE w:val="0"/>
              <w:autoSpaceDN w:val="0"/>
              <w:adjustRightInd w:val="0"/>
              <w:jc w:val="both"/>
              <w:rPr>
                <w:rFonts w:eastAsia="標楷體"/>
                <w:kern w:val="0"/>
              </w:rPr>
            </w:pPr>
            <w:r w:rsidRPr="00836125">
              <w:rPr>
                <w:rFonts w:eastAsia="標楷體"/>
                <w:kern w:val="0"/>
              </w:rPr>
              <w:t>Indirect Immunofluorescence assay (IFA)</w:t>
            </w:r>
          </w:p>
        </w:tc>
        <w:tc>
          <w:tcPr>
            <w:tcW w:w="1443" w:type="dxa"/>
            <w:tcBorders>
              <w:left w:val="single" w:sz="4" w:space="0" w:color="auto"/>
            </w:tcBorders>
            <w:vAlign w:val="center"/>
          </w:tcPr>
          <w:p w14:paraId="1B2A50F5"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417087E4" w14:textId="77777777" w:rsidR="00EA2497" w:rsidRPr="00C55A56" w:rsidRDefault="00EA2497" w:rsidP="0035462B">
            <w:pPr>
              <w:widowControl/>
              <w:tabs>
                <w:tab w:val="left" w:pos="1035"/>
              </w:tabs>
              <w:adjustRightInd w:val="0"/>
              <w:snapToGrid w:val="0"/>
              <w:jc w:val="both"/>
              <w:rPr>
                <w:rFonts w:eastAsia="標楷體"/>
                <w:kern w:val="0"/>
              </w:rPr>
            </w:pPr>
            <w:r w:rsidRPr="00B76C75">
              <w:rPr>
                <w:rFonts w:ascii="標楷體" w:eastAsia="標楷體" w:hAnsi="標楷體" w:hint="eastAsia"/>
                <w:kern w:val="0"/>
              </w:rPr>
              <w:t>大安聯合</w:t>
            </w:r>
            <w:r>
              <w:rPr>
                <w:rFonts w:ascii="標楷體" w:eastAsia="標楷體" w:hAnsi="標楷體" w:hint="eastAsia"/>
                <w:kern w:val="0"/>
              </w:rPr>
              <w:t>醫事檢驗所</w:t>
            </w:r>
          </w:p>
        </w:tc>
      </w:tr>
      <w:tr w:rsidR="00EA2497" w:rsidRPr="00C55A56" w14:paraId="05C6612B" w14:textId="77777777" w:rsidTr="0035462B">
        <w:tc>
          <w:tcPr>
            <w:tcW w:w="1701" w:type="dxa"/>
            <w:tcBorders>
              <w:right w:val="single" w:sz="4" w:space="0" w:color="auto"/>
            </w:tcBorders>
            <w:vAlign w:val="center"/>
          </w:tcPr>
          <w:p w14:paraId="259290E1"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2CCCC4D" w14:textId="77777777" w:rsidR="00EA2497" w:rsidRPr="00CA3DE6" w:rsidRDefault="00EA2497" w:rsidP="0035462B">
            <w:pPr>
              <w:widowControl/>
              <w:adjustRightInd w:val="0"/>
              <w:snapToGrid w:val="0"/>
              <w:ind w:left="1560" w:hangingChars="650" w:hanging="1560"/>
              <w:jc w:val="both"/>
              <w:rPr>
                <w:rFonts w:eastAsia="標楷體"/>
                <w:kern w:val="0"/>
              </w:rPr>
            </w:pPr>
            <w:r w:rsidRPr="00836125">
              <w:rPr>
                <w:rFonts w:eastAsia="標楷體"/>
                <w:kern w:val="0"/>
              </w:rPr>
              <w:t>&lt; 20X(-)</w:t>
            </w:r>
          </w:p>
        </w:tc>
      </w:tr>
      <w:tr w:rsidR="00EA2497" w:rsidRPr="00C55A56" w14:paraId="5DDE340D" w14:textId="77777777" w:rsidTr="0035462B">
        <w:tc>
          <w:tcPr>
            <w:tcW w:w="1701" w:type="dxa"/>
            <w:tcBorders>
              <w:right w:val="single" w:sz="4" w:space="0" w:color="auto"/>
            </w:tcBorders>
            <w:vAlign w:val="center"/>
          </w:tcPr>
          <w:p w14:paraId="268A7522"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8BC60E7" w14:textId="77777777" w:rsidR="00EA2497" w:rsidRPr="001379E8" w:rsidRDefault="00EA2497" w:rsidP="0035462B">
            <w:pPr>
              <w:widowControl/>
              <w:jc w:val="both"/>
              <w:rPr>
                <w:rFonts w:eastAsia="標楷體"/>
                <w:kern w:val="0"/>
              </w:rPr>
            </w:pPr>
            <w:r w:rsidRPr="00836125">
              <w:rPr>
                <w:rFonts w:eastAsia="標楷體" w:hAnsi="標楷體" w:hint="eastAsia"/>
                <w:kern w:val="0"/>
              </w:rPr>
              <w:t>原發性膽汁性肝硬化診斷，自體免疫疾病，大於</w:t>
            </w:r>
            <w:r w:rsidRPr="00836125">
              <w:rPr>
                <w:rFonts w:eastAsia="標楷體" w:hAnsi="標楷體" w:hint="eastAsia"/>
                <w:kern w:val="0"/>
              </w:rPr>
              <w:t>20X</w:t>
            </w:r>
            <w:r w:rsidRPr="00836125">
              <w:rPr>
                <w:rFonts w:eastAsia="標楷體" w:hAnsi="標楷體" w:hint="eastAsia"/>
                <w:kern w:val="0"/>
              </w:rPr>
              <w:t>建議是</w:t>
            </w:r>
            <w:r w:rsidRPr="00836125">
              <w:rPr>
                <w:rFonts w:eastAsia="標楷體" w:hAnsi="標楷體" w:hint="eastAsia"/>
                <w:kern w:val="0"/>
              </w:rPr>
              <w:t>PBC</w:t>
            </w:r>
            <w:r w:rsidRPr="00836125">
              <w:rPr>
                <w:rFonts w:eastAsia="標楷體" w:hAnsi="標楷體" w:hint="eastAsia"/>
                <w:kern w:val="0"/>
              </w:rPr>
              <w:t>，雖然大於</w:t>
            </w:r>
            <w:r w:rsidRPr="00836125">
              <w:rPr>
                <w:rFonts w:eastAsia="標楷體" w:hAnsi="標楷體" w:hint="eastAsia"/>
                <w:kern w:val="0"/>
              </w:rPr>
              <w:t>80X</w:t>
            </w:r>
            <w:r w:rsidRPr="00836125">
              <w:rPr>
                <w:rFonts w:eastAsia="標楷體" w:hAnsi="標楷體" w:hint="eastAsia"/>
                <w:kern w:val="0"/>
              </w:rPr>
              <w:t>強烈建議最好加上肝功能生化檢查檢。</w:t>
            </w:r>
          </w:p>
        </w:tc>
      </w:tr>
      <w:tr w:rsidR="00EA2497" w:rsidRPr="00C55A56" w14:paraId="696DC9D5" w14:textId="77777777" w:rsidTr="0035462B">
        <w:trPr>
          <w:trHeight w:val="335"/>
        </w:trPr>
        <w:tc>
          <w:tcPr>
            <w:tcW w:w="1701" w:type="dxa"/>
            <w:vAlign w:val="center"/>
          </w:tcPr>
          <w:p w14:paraId="307FCCC6"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31DF9542" w14:textId="77777777" w:rsidR="00EA2497" w:rsidRPr="00C55A56" w:rsidRDefault="00EA2497" w:rsidP="0035462B">
            <w:pPr>
              <w:adjustRightInd w:val="0"/>
              <w:jc w:val="both"/>
              <w:rPr>
                <w:rFonts w:eastAsia="標楷體"/>
                <w:kern w:val="0"/>
              </w:rPr>
            </w:pPr>
          </w:p>
        </w:tc>
      </w:tr>
    </w:tbl>
    <w:p w14:paraId="37EF25BE"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6C87BE3E" w14:textId="278DC1AA" w:rsidR="000C0637" w:rsidRPr="00167963" w:rsidRDefault="000C0637" w:rsidP="00167963">
      <w:pPr>
        <w:widowControl/>
      </w:pPr>
    </w:p>
    <w:p w14:paraId="7DA03FA2"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6FE4CE40" w14:textId="77777777" w:rsidTr="0035462B">
        <w:tc>
          <w:tcPr>
            <w:tcW w:w="1701" w:type="dxa"/>
            <w:tcBorders>
              <w:right w:val="single" w:sz="4" w:space="0" w:color="auto"/>
            </w:tcBorders>
            <w:vAlign w:val="center"/>
          </w:tcPr>
          <w:p w14:paraId="07B61620"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F7B8F3B" w14:textId="7A9E6398" w:rsidR="00EA2497" w:rsidRPr="00142FE0" w:rsidRDefault="00EA2497" w:rsidP="00F564AE">
            <w:pPr>
              <w:pStyle w:val="40"/>
              <w:jc w:val="both"/>
            </w:pPr>
            <w:bookmarkStart w:id="145" w:name="_Antithrombin_III_（AT-III）"/>
            <w:bookmarkEnd w:id="145"/>
            <w:r>
              <w:t>Antithrombin III</w:t>
            </w:r>
            <w:r w:rsidR="00F564AE">
              <w:rPr>
                <w:rFonts w:hint="eastAsia"/>
              </w:rPr>
              <w:t>，</w:t>
            </w:r>
            <w:r>
              <w:t>AT-III</w:t>
            </w:r>
          </w:p>
        </w:tc>
        <w:tc>
          <w:tcPr>
            <w:tcW w:w="1443" w:type="dxa"/>
            <w:tcBorders>
              <w:left w:val="single" w:sz="4" w:space="0" w:color="auto"/>
            </w:tcBorders>
            <w:vAlign w:val="center"/>
          </w:tcPr>
          <w:p w14:paraId="7232C0D1"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201C11D5" w14:textId="77777777" w:rsidR="00EA2497" w:rsidRPr="00C55A56" w:rsidRDefault="00EA2497" w:rsidP="0035462B">
            <w:pPr>
              <w:widowControl/>
              <w:adjustRightInd w:val="0"/>
              <w:snapToGrid w:val="0"/>
              <w:jc w:val="both"/>
              <w:rPr>
                <w:rFonts w:eastAsia="標楷體"/>
                <w:b/>
              </w:rPr>
            </w:pPr>
            <w:r>
              <w:rPr>
                <w:rFonts w:eastAsia="標楷體" w:hint="eastAsia"/>
                <w:b/>
              </w:rPr>
              <w:t>抗凝血</w:t>
            </w:r>
            <w:r>
              <w:rPr>
                <w:rFonts w:eastAsia="標楷體"/>
                <w:b/>
              </w:rPr>
              <w:t>III</w:t>
            </w:r>
          </w:p>
        </w:tc>
      </w:tr>
      <w:tr w:rsidR="00EA2497" w:rsidRPr="00C55A56" w14:paraId="371C803D" w14:textId="77777777" w:rsidTr="0035462B">
        <w:tc>
          <w:tcPr>
            <w:tcW w:w="1701" w:type="dxa"/>
            <w:tcBorders>
              <w:right w:val="single" w:sz="4" w:space="0" w:color="auto"/>
            </w:tcBorders>
            <w:vAlign w:val="center"/>
          </w:tcPr>
          <w:p w14:paraId="37C95E18"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32B8779" w14:textId="77777777" w:rsidR="00EA2497" w:rsidRPr="003E78A3" w:rsidRDefault="00EA2497" w:rsidP="0035462B">
            <w:pPr>
              <w:autoSpaceDE w:val="0"/>
              <w:autoSpaceDN w:val="0"/>
              <w:adjustRightInd w:val="0"/>
              <w:jc w:val="both"/>
              <w:rPr>
                <w:rFonts w:eastAsia="標楷體"/>
                <w:kern w:val="0"/>
              </w:rPr>
            </w:pPr>
            <w:r>
              <w:rPr>
                <w:rFonts w:eastAsia="標楷體"/>
                <w:kern w:val="0"/>
              </w:rPr>
              <w:t>08072B</w:t>
            </w:r>
          </w:p>
        </w:tc>
        <w:tc>
          <w:tcPr>
            <w:tcW w:w="1443" w:type="dxa"/>
            <w:tcBorders>
              <w:left w:val="single" w:sz="4" w:space="0" w:color="auto"/>
            </w:tcBorders>
            <w:vAlign w:val="center"/>
          </w:tcPr>
          <w:p w14:paraId="77F9151B"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29AB9915" w14:textId="77777777" w:rsidR="00EA2497" w:rsidRPr="003E78A3" w:rsidRDefault="00EA2497" w:rsidP="0035462B">
            <w:pPr>
              <w:widowControl/>
              <w:adjustRightInd w:val="0"/>
              <w:snapToGrid w:val="0"/>
              <w:jc w:val="both"/>
              <w:rPr>
                <w:rFonts w:eastAsia="標楷體"/>
                <w:kern w:val="0"/>
              </w:rPr>
            </w:pPr>
            <w:r>
              <w:rPr>
                <w:rFonts w:eastAsia="標楷體"/>
                <w:kern w:val="0"/>
              </w:rPr>
              <w:t>300</w:t>
            </w:r>
          </w:p>
        </w:tc>
      </w:tr>
      <w:tr w:rsidR="00EA2497" w:rsidRPr="00C55A56" w14:paraId="658EF75B" w14:textId="77777777" w:rsidTr="0035462B">
        <w:tc>
          <w:tcPr>
            <w:tcW w:w="1701" w:type="dxa"/>
            <w:tcBorders>
              <w:right w:val="single" w:sz="4" w:space="0" w:color="auto"/>
            </w:tcBorders>
            <w:vAlign w:val="center"/>
          </w:tcPr>
          <w:p w14:paraId="5B70742F"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426089E" w14:textId="77777777" w:rsidR="00EA2497" w:rsidRPr="00C55A56" w:rsidRDefault="00EA2497" w:rsidP="0035462B">
            <w:pPr>
              <w:widowControl/>
              <w:adjustRightInd w:val="0"/>
              <w:jc w:val="both"/>
              <w:rPr>
                <w:rFonts w:eastAsia="標楷體"/>
                <w:kern w:val="0"/>
              </w:rPr>
            </w:pPr>
            <w:r w:rsidRPr="000E58D7">
              <w:rPr>
                <w:rFonts w:eastAsia="標楷體" w:hint="eastAsia"/>
                <w:color w:val="000000"/>
                <w:kern w:val="0"/>
              </w:rPr>
              <w:t>藍頭管</w:t>
            </w:r>
            <w:r w:rsidRPr="000E58D7">
              <w:rPr>
                <w:rFonts w:eastAsia="標楷體" w:hint="eastAsia"/>
                <w:color w:val="000000"/>
                <w:kern w:val="0"/>
              </w:rPr>
              <w:t>3.2%</w:t>
            </w:r>
            <w:r>
              <w:rPr>
                <w:rFonts w:eastAsia="標楷體" w:hint="eastAsia"/>
                <w:color w:val="000000"/>
                <w:kern w:val="0"/>
              </w:rPr>
              <w:t xml:space="preserve"> </w:t>
            </w:r>
            <w:r w:rsidRPr="000E58D7">
              <w:rPr>
                <w:rFonts w:eastAsia="標楷體" w:hint="eastAsia"/>
                <w:color w:val="000000"/>
                <w:kern w:val="0"/>
              </w:rPr>
              <w:t>Sodium citrate 1</w:t>
            </w:r>
            <w:r w:rsidRPr="000E58D7">
              <w:rPr>
                <w:rFonts w:eastAsia="標楷體" w:hint="eastAsia"/>
                <w:color w:val="000000"/>
                <w:kern w:val="0"/>
              </w:rPr>
              <w:t>：</w:t>
            </w:r>
            <w:r w:rsidRPr="000E58D7">
              <w:rPr>
                <w:rFonts w:eastAsia="標楷體" w:hint="eastAsia"/>
                <w:color w:val="000000"/>
                <w:kern w:val="0"/>
              </w:rPr>
              <w:t>9</w:t>
            </w:r>
            <w:r w:rsidRPr="000E58D7">
              <w:rPr>
                <w:rFonts w:eastAsia="標楷體" w:hint="eastAsia"/>
                <w:color w:val="000000"/>
                <w:kern w:val="0"/>
              </w:rPr>
              <w:t>全血立即離心，離心轉速</w:t>
            </w:r>
            <w:r w:rsidRPr="000E58D7">
              <w:rPr>
                <w:rFonts w:eastAsia="標楷體" w:hint="eastAsia"/>
                <w:color w:val="000000"/>
                <w:kern w:val="0"/>
              </w:rPr>
              <w:t>3000</w:t>
            </w:r>
            <w:r>
              <w:rPr>
                <w:rFonts w:eastAsia="標楷體" w:hint="eastAsia"/>
                <w:color w:val="000000"/>
                <w:kern w:val="0"/>
              </w:rPr>
              <w:t xml:space="preserve"> </w:t>
            </w:r>
            <w:r w:rsidRPr="000E58D7">
              <w:rPr>
                <w:rFonts w:eastAsia="標楷體" w:hint="eastAsia"/>
                <w:color w:val="000000"/>
                <w:kern w:val="0"/>
              </w:rPr>
              <w:t>rpm 15</w:t>
            </w:r>
            <w:r w:rsidRPr="000E58D7">
              <w:rPr>
                <w:rFonts w:eastAsia="標楷體" w:hint="eastAsia"/>
                <w:color w:val="000000"/>
                <w:kern w:val="0"/>
              </w:rPr>
              <w:t>分鐘以上，分出血漿</w:t>
            </w:r>
            <w:r w:rsidRPr="000E58D7">
              <w:rPr>
                <w:rFonts w:eastAsia="標楷體" w:hint="eastAsia"/>
                <w:color w:val="000000"/>
                <w:kern w:val="0"/>
              </w:rPr>
              <w:t>1.0 mL</w:t>
            </w:r>
            <w:r w:rsidRPr="000E58D7">
              <w:rPr>
                <w:rFonts w:eastAsia="標楷體" w:hint="eastAsia"/>
                <w:color w:val="000000"/>
                <w:kern w:val="0"/>
              </w:rPr>
              <w:t>，冷凍。檢體應在採集後一小時內離心，取出血漿後冷凍。</w:t>
            </w:r>
          </w:p>
        </w:tc>
        <w:tc>
          <w:tcPr>
            <w:tcW w:w="1443" w:type="dxa"/>
            <w:tcBorders>
              <w:left w:val="single" w:sz="4" w:space="0" w:color="auto"/>
            </w:tcBorders>
            <w:vAlign w:val="center"/>
          </w:tcPr>
          <w:p w14:paraId="42254B32"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BC2A70A" w14:textId="282DE15B" w:rsidR="00EA2497" w:rsidRPr="00C55A56" w:rsidRDefault="00386BDF" w:rsidP="0035462B">
            <w:pPr>
              <w:widowControl/>
              <w:adjustRightInd w:val="0"/>
              <w:snapToGrid w:val="0"/>
              <w:jc w:val="both"/>
              <w:rPr>
                <w:rFonts w:eastAsia="標楷體"/>
                <w:kern w:val="0"/>
              </w:rPr>
            </w:pPr>
            <w:r w:rsidRPr="00386BDF">
              <w:rPr>
                <w:rFonts w:eastAsia="標楷體" w:hint="eastAsia"/>
                <w:kern w:val="0"/>
              </w:rPr>
              <w:t>4</w:t>
            </w:r>
            <w:r w:rsidRPr="00386BDF">
              <w:rPr>
                <w:rFonts w:eastAsia="標楷體" w:hint="eastAsia"/>
                <w:kern w:val="0"/>
              </w:rPr>
              <w:t>：藍頭採血管</w:t>
            </w:r>
          </w:p>
        </w:tc>
      </w:tr>
      <w:tr w:rsidR="00EA2497" w:rsidRPr="00C55A56" w14:paraId="2F651845" w14:textId="77777777" w:rsidTr="0035462B">
        <w:tc>
          <w:tcPr>
            <w:tcW w:w="1701" w:type="dxa"/>
            <w:tcBorders>
              <w:right w:val="single" w:sz="4" w:space="0" w:color="auto"/>
            </w:tcBorders>
            <w:vAlign w:val="center"/>
          </w:tcPr>
          <w:p w14:paraId="38B45E43"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A910202" w14:textId="77777777" w:rsidR="00EA2497" w:rsidRPr="00C55A56" w:rsidRDefault="00EA2497" w:rsidP="0035462B">
            <w:pPr>
              <w:autoSpaceDE w:val="0"/>
              <w:autoSpaceDN w:val="0"/>
              <w:adjustRightInd w:val="0"/>
              <w:jc w:val="both"/>
              <w:rPr>
                <w:rFonts w:eastAsia="標楷體"/>
                <w:kern w:val="0"/>
              </w:rPr>
            </w:pPr>
            <w:r w:rsidRPr="000E58D7">
              <w:rPr>
                <w:rFonts w:eastAsia="標楷體" w:hAnsi="標楷體" w:hint="eastAsia"/>
                <w:kern w:val="0"/>
              </w:rPr>
              <w:t>隔工作日早上操作</w:t>
            </w:r>
          </w:p>
        </w:tc>
        <w:tc>
          <w:tcPr>
            <w:tcW w:w="1443" w:type="dxa"/>
            <w:tcBorders>
              <w:left w:val="single" w:sz="4" w:space="0" w:color="auto"/>
            </w:tcBorders>
            <w:vAlign w:val="center"/>
          </w:tcPr>
          <w:p w14:paraId="2807067B"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30906AFC" w14:textId="77777777" w:rsidR="00EA2497" w:rsidRPr="00C55A56" w:rsidRDefault="00EA2497" w:rsidP="0035462B">
            <w:pPr>
              <w:widowControl/>
              <w:adjustRightInd w:val="0"/>
              <w:snapToGrid w:val="0"/>
              <w:jc w:val="both"/>
              <w:rPr>
                <w:rFonts w:eastAsia="標楷體"/>
                <w:kern w:val="0"/>
              </w:rPr>
            </w:pPr>
            <w:r>
              <w:rPr>
                <w:rFonts w:eastAsia="標楷體" w:hAnsi="標楷體" w:hint="eastAsia"/>
                <w:kern w:val="0"/>
              </w:rPr>
              <w:t>3</w:t>
            </w:r>
            <w:r w:rsidRPr="003E5460">
              <w:rPr>
                <w:rFonts w:eastAsia="標楷體" w:hAnsi="標楷體" w:hint="eastAsia"/>
                <w:kern w:val="0"/>
              </w:rPr>
              <w:t>個工作日</w:t>
            </w:r>
          </w:p>
        </w:tc>
      </w:tr>
      <w:tr w:rsidR="00EA2497" w:rsidRPr="00C55A56" w14:paraId="1B5DE38C" w14:textId="77777777" w:rsidTr="0035462B">
        <w:tc>
          <w:tcPr>
            <w:tcW w:w="1701" w:type="dxa"/>
            <w:tcBorders>
              <w:right w:val="single" w:sz="4" w:space="0" w:color="auto"/>
            </w:tcBorders>
            <w:vAlign w:val="center"/>
          </w:tcPr>
          <w:p w14:paraId="5460D6EC"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221FCFE" w14:textId="77777777" w:rsidR="00EA2497" w:rsidRPr="00C55A56" w:rsidRDefault="00EA2497" w:rsidP="0035462B">
            <w:pPr>
              <w:autoSpaceDE w:val="0"/>
              <w:autoSpaceDN w:val="0"/>
              <w:adjustRightInd w:val="0"/>
              <w:jc w:val="both"/>
              <w:rPr>
                <w:rFonts w:eastAsia="標楷體"/>
                <w:kern w:val="0"/>
              </w:rPr>
            </w:pPr>
            <w:r w:rsidRPr="000E58D7">
              <w:rPr>
                <w:rFonts w:eastAsia="標楷體"/>
                <w:kern w:val="0"/>
              </w:rPr>
              <w:t>Chromogenic</w:t>
            </w:r>
          </w:p>
        </w:tc>
        <w:tc>
          <w:tcPr>
            <w:tcW w:w="1443" w:type="dxa"/>
            <w:tcBorders>
              <w:left w:val="single" w:sz="4" w:space="0" w:color="auto"/>
            </w:tcBorders>
            <w:vAlign w:val="center"/>
          </w:tcPr>
          <w:p w14:paraId="0CF36D46"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71B3D777" w14:textId="77777777" w:rsidR="00EA2497" w:rsidRPr="00C55A56" w:rsidRDefault="00EA2497" w:rsidP="0035462B">
            <w:pPr>
              <w:widowControl/>
              <w:adjustRightInd w:val="0"/>
              <w:snapToGrid w:val="0"/>
              <w:jc w:val="both"/>
              <w:rPr>
                <w:rFonts w:eastAsia="標楷體"/>
                <w:kern w:val="0"/>
              </w:rPr>
            </w:pPr>
            <w:r>
              <w:rPr>
                <w:rFonts w:eastAsia="標楷體" w:hAnsi="標楷體" w:hint="eastAsia"/>
                <w:kern w:val="0"/>
              </w:rPr>
              <w:t>大安聯合醫事檢驗所</w:t>
            </w:r>
          </w:p>
        </w:tc>
      </w:tr>
      <w:tr w:rsidR="00EA2497" w:rsidRPr="00C55A56" w14:paraId="59572CEE" w14:textId="77777777" w:rsidTr="0035462B">
        <w:tc>
          <w:tcPr>
            <w:tcW w:w="1701" w:type="dxa"/>
            <w:tcBorders>
              <w:right w:val="single" w:sz="4" w:space="0" w:color="auto"/>
            </w:tcBorders>
            <w:vAlign w:val="center"/>
          </w:tcPr>
          <w:p w14:paraId="7BEF3A50"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39D01B4" w14:textId="7C1DF4DE" w:rsidR="00EA2497" w:rsidRPr="00CA3DE6" w:rsidRDefault="00057B1D" w:rsidP="0035462B">
            <w:pPr>
              <w:widowControl/>
              <w:adjustRightInd w:val="0"/>
              <w:snapToGrid w:val="0"/>
              <w:ind w:left="1560" w:hangingChars="650" w:hanging="1560"/>
              <w:jc w:val="both"/>
              <w:rPr>
                <w:rFonts w:eastAsia="標楷體"/>
                <w:kern w:val="0"/>
              </w:rPr>
            </w:pPr>
            <w:r>
              <w:rPr>
                <w:rFonts w:eastAsia="標楷體"/>
                <w:kern w:val="0"/>
              </w:rPr>
              <w:t>83.0-128.0</w:t>
            </w:r>
            <w:r w:rsidR="00EA2497">
              <w:rPr>
                <w:rFonts w:eastAsia="標楷體" w:hint="eastAsia"/>
                <w:kern w:val="0"/>
              </w:rPr>
              <w:t xml:space="preserve"> </w:t>
            </w:r>
            <w:r w:rsidR="00EA2497" w:rsidRPr="0022466F">
              <w:rPr>
                <w:rFonts w:eastAsia="標楷體"/>
                <w:kern w:val="0"/>
              </w:rPr>
              <w:t>%</w:t>
            </w:r>
          </w:p>
        </w:tc>
      </w:tr>
      <w:tr w:rsidR="00EA2497" w:rsidRPr="00C55A56" w14:paraId="42433DDE" w14:textId="77777777" w:rsidTr="0035462B">
        <w:tc>
          <w:tcPr>
            <w:tcW w:w="1701" w:type="dxa"/>
            <w:tcBorders>
              <w:right w:val="single" w:sz="4" w:space="0" w:color="auto"/>
            </w:tcBorders>
            <w:vAlign w:val="center"/>
          </w:tcPr>
          <w:p w14:paraId="00639ECD"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8CFC703" w14:textId="77777777" w:rsidR="00EA2497" w:rsidRDefault="00EA2497" w:rsidP="0035462B">
            <w:pPr>
              <w:widowControl/>
              <w:adjustRightInd w:val="0"/>
              <w:jc w:val="both"/>
              <w:rPr>
                <w:rFonts w:eastAsia="標楷體" w:hAnsi="標楷體"/>
                <w:kern w:val="0"/>
              </w:rPr>
            </w:pPr>
            <w:r>
              <w:rPr>
                <w:rFonts w:eastAsia="標楷體" w:hAnsi="標楷體" w:hint="eastAsia"/>
                <w:kern w:val="0"/>
              </w:rPr>
              <w:t>測定血漿</w:t>
            </w:r>
            <w:r>
              <w:rPr>
                <w:rFonts w:eastAsia="標楷體"/>
                <w:kern w:val="0"/>
              </w:rPr>
              <w:t>AT-III</w:t>
            </w:r>
            <w:r>
              <w:rPr>
                <w:rFonts w:eastAsia="標楷體" w:hAnsi="標楷體" w:hint="eastAsia"/>
                <w:kern w:val="0"/>
              </w:rPr>
              <w:t>主要目的有二：一是評估患者是否發生血液過度凝固的現象（血栓形成）；二是評估</w:t>
            </w:r>
            <w:r>
              <w:rPr>
                <w:rFonts w:eastAsia="標楷體"/>
                <w:kern w:val="0"/>
              </w:rPr>
              <w:t>heparin</w:t>
            </w:r>
            <w:r>
              <w:rPr>
                <w:rFonts w:eastAsia="標楷體" w:hAnsi="標楷體" w:hint="eastAsia"/>
                <w:kern w:val="0"/>
              </w:rPr>
              <w:t>的治療成效。</w:t>
            </w:r>
            <w:r>
              <w:rPr>
                <w:rFonts w:eastAsia="標楷體"/>
                <w:kern w:val="0"/>
              </w:rPr>
              <w:t>AT-III</w:t>
            </w:r>
            <w:r>
              <w:rPr>
                <w:rFonts w:eastAsia="標楷體" w:hAnsi="標楷體" w:hint="eastAsia"/>
                <w:kern w:val="0"/>
              </w:rPr>
              <w:t>是體內重要的抗凝血蛋白，它除了抑制</w:t>
            </w:r>
            <w:r>
              <w:rPr>
                <w:rFonts w:eastAsia="標楷體"/>
                <w:kern w:val="0"/>
              </w:rPr>
              <w:t>thrombin</w:t>
            </w:r>
            <w:r>
              <w:rPr>
                <w:rFonts w:eastAsia="標楷體" w:hAnsi="標楷體" w:hint="eastAsia"/>
                <w:kern w:val="0"/>
              </w:rPr>
              <w:t>的活性外，還可抑制</w:t>
            </w:r>
            <w:r>
              <w:rPr>
                <w:rFonts w:eastAsia="標楷體"/>
                <w:kern w:val="0"/>
              </w:rPr>
              <w:t>Factor XII, XI, IX, and X</w:t>
            </w:r>
            <w:r>
              <w:rPr>
                <w:rFonts w:eastAsia="標楷體" w:hAnsi="標楷體" w:hint="eastAsia"/>
                <w:kern w:val="0"/>
              </w:rPr>
              <w:t>的活性，特別是抑制</w:t>
            </w:r>
            <w:r>
              <w:rPr>
                <w:rFonts w:eastAsia="標楷體"/>
                <w:kern w:val="0"/>
              </w:rPr>
              <w:t>Factor Xa</w:t>
            </w:r>
            <w:r>
              <w:rPr>
                <w:rFonts w:eastAsia="標楷體" w:hAnsi="標楷體" w:hint="eastAsia"/>
                <w:kern w:val="0"/>
              </w:rPr>
              <w:t>和</w:t>
            </w:r>
            <w:r>
              <w:rPr>
                <w:rFonts w:eastAsia="標楷體"/>
                <w:kern w:val="0"/>
              </w:rPr>
              <w:t>thrombin</w:t>
            </w:r>
            <w:r>
              <w:rPr>
                <w:rFonts w:eastAsia="標楷體" w:hAnsi="標楷體" w:hint="eastAsia"/>
                <w:kern w:val="0"/>
              </w:rPr>
              <w:t>的活性最為顯著。</w:t>
            </w:r>
            <w:r>
              <w:rPr>
                <w:rFonts w:eastAsia="標楷體"/>
                <w:kern w:val="0"/>
              </w:rPr>
              <w:t>AT-III</w:t>
            </w:r>
            <w:r>
              <w:rPr>
                <w:rFonts w:eastAsia="標楷體" w:hAnsi="標楷體" w:hint="eastAsia"/>
                <w:kern w:val="0"/>
              </w:rPr>
              <w:t>也是重要的「</w:t>
            </w:r>
            <w:r>
              <w:rPr>
                <w:rFonts w:eastAsia="標楷體"/>
                <w:kern w:val="0"/>
              </w:rPr>
              <w:t>heparin</w:t>
            </w:r>
            <w:r>
              <w:rPr>
                <w:rFonts w:eastAsia="標楷體" w:hAnsi="標楷體" w:hint="eastAsia"/>
                <w:kern w:val="0"/>
              </w:rPr>
              <w:t>輔助因子」，在</w:t>
            </w:r>
            <w:r>
              <w:rPr>
                <w:rFonts w:eastAsia="標楷體"/>
                <w:kern w:val="0"/>
              </w:rPr>
              <w:t>AT-III</w:t>
            </w:r>
            <w:r>
              <w:rPr>
                <w:rFonts w:eastAsia="標楷體" w:hAnsi="標楷體" w:hint="eastAsia"/>
                <w:kern w:val="0"/>
              </w:rPr>
              <w:t>存在下，</w:t>
            </w:r>
            <w:r>
              <w:rPr>
                <w:rFonts w:eastAsia="標楷體"/>
                <w:kern w:val="0"/>
              </w:rPr>
              <w:t>heparin</w:t>
            </w:r>
            <w:r>
              <w:rPr>
                <w:rFonts w:eastAsia="標楷體" w:hAnsi="標楷體" w:hint="eastAsia"/>
                <w:kern w:val="0"/>
              </w:rPr>
              <w:t>才能加速中和</w:t>
            </w:r>
            <w:r>
              <w:rPr>
                <w:rFonts w:eastAsia="標楷體"/>
                <w:kern w:val="0"/>
              </w:rPr>
              <w:t>thrombin</w:t>
            </w:r>
            <w:r>
              <w:rPr>
                <w:rFonts w:eastAsia="標楷體" w:hAnsi="標楷體" w:hint="eastAsia"/>
                <w:kern w:val="0"/>
              </w:rPr>
              <w:t>，達到抗凝血效果。</w:t>
            </w:r>
            <w:r>
              <w:rPr>
                <w:rFonts w:eastAsia="標楷體"/>
                <w:kern w:val="0"/>
              </w:rPr>
              <w:t>AT-III</w:t>
            </w:r>
            <w:r>
              <w:rPr>
                <w:rFonts w:eastAsia="標楷體" w:hAnsi="標楷體" w:hint="eastAsia"/>
                <w:kern w:val="0"/>
              </w:rPr>
              <w:t>缺乏症的發生率約</w:t>
            </w:r>
            <w:r>
              <w:rPr>
                <w:rFonts w:eastAsia="標楷體"/>
                <w:kern w:val="0"/>
              </w:rPr>
              <w:t>1/2000</w:t>
            </w:r>
            <w:r>
              <w:rPr>
                <w:rFonts w:eastAsia="標楷體" w:hAnsi="標楷體" w:hint="eastAsia"/>
                <w:kern w:val="0"/>
              </w:rPr>
              <w:t>，症狀和</w:t>
            </w:r>
            <w:r>
              <w:rPr>
                <w:rFonts w:eastAsia="標楷體"/>
                <w:kern w:val="0"/>
              </w:rPr>
              <w:t>protein C</w:t>
            </w:r>
            <w:r>
              <w:rPr>
                <w:rFonts w:eastAsia="標楷體" w:hAnsi="標楷體" w:hint="eastAsia"/>
                <w:kern w:val="0"/>
              </w:rPr>
              <w:t>缺乏症類似，大部份的患者都曾發生血栓栓塞，並對</w:t>
            </w:r>
            <w:r>
              <w:rPr>
                <w:rFonts w:eastAsia="標楷體"/>
                <w:kern w:val="0"/>
              </w:rPr>
              <w:t>heparin</w:t>
            </w:r>
            <w:r>
              <w:rPr>
                <w:rFonts w:eastAsia="標楷體" w:hAnsi="標楷體" w:hint="eastAsia"/>
                <w:kern w:val="0"/>
              </w:rPr>
              <w:t>的治療產生某種程度的抗性。據統計，有相當數目的腸繫膜靜脈栓塞（</w:t>
            </w:r>
            <w:r>
              <w:rPr>
                <w:rFonts w:eastAsia="標楷體"/>
                <w:kern w:val="0"/>
              </w:rPr>
              <w:t>mesenteric venous thrombosis</w:t>
            </w:r>
            <w:r>
              <w:rPr>
                <w:rFonts w:eastAsia="標楷體" w:hAnsi="標楷體" w:hint="eastAsia"/>
                <w:kern w:val="0"/>
              </w:rPr>
              <w:t>）患者會發生</w:t>
            </w:r>
            <w:r>
              <w:rPr>
                <w:rFonts w:eastAsia="標楷體"/>
                <w:kern w:val="0"/>
              </w:rPr>
              <w:t>AT-III</w:t>
            </w:r>
            <w:r>
              <w:rPr>
                <w:rFonts w:eastAsia="標楷體" w:hAnsi="標楷體" w:hint="eastAsia"/>
                <w:kern w:val="0"/>
              </w:rPr>
              <w:t>缺乏。</w:t>
            </w:r>
            <w:r>
              <w:rPr>
                <w:rFonts w:eastAsia="標楷體"/>
                <w:kern w:val="0"/>
              </w:rPr>
              <w:t>AT-III</w:t>
            </w:r>
            <w:r>
              <w:rPr>
                <w:rFonts w:eastAsia="標楷體" w:hAnsi="標楷體" w:hint="eastAsia"/>
                <w:kern w:val="0"/>
              </w:rPr>
              <w:t>是肝臟產生之抗凝血蛋白。</w:t>
            </w:r>
          </w:p>
          <w:p w14:paraId="26127BD6" w14:textId="77777777" w:rsidR="00EA2497" w:rsidRDefault="00EA2497" w:rsidP="0035462B">
            <w:pPr>
              <w:widowControl/>
              <w:adjustRightInd w:val="0"/>
              <w:ind w:left="1200" w:hangingChars="500" w:hanging="1200"/>
              <w:jc w:val="both"/>
              <w:rPr>
                <w:rFonts w:eastAsia="標楷體"/>
                <w:kern w:val="0"/>
                <w:sz w:val="32"/>
                <w:szCs w:val="32"/>
                <w:shd w:val="clear" w:color="auto" w:fill="9BFF9B"/>
                <w:lang w:val="de-DE"/>
              </w:rPr>
            </w:pPr>
            <w:r>
              <w:rPr>
                <w:rFonts w:eastAsia="標楷體" w:hAnsi="標楷體"/>
                <w:kern w:val="0"/>
              </w:rPr>
              <w:t>*</w:t>
            </w:r>
            <w:r>
              <w:rPr>
                <w:rFonts w:eastAsia="標楷體"/>
                <w:kern w:val="0"/>
              </w:rPr>
              <w:t>AT-III</w:t>
            </w:r>
            <w:r>
              <w:rPr>
                <w:rFonts w:eastAsia="標楷體" w:hAnsi="標楷體" w:hint="eastAsia"/>
                <w:kern w:val="0"/>
                <w:bdr w:val="single" w:sz="4" w:space="0" w:color="auto" w:frame="1"/>
              </w:rPr>
              <w:t>缺乏</w:t>
            </w:r>
            <w:r>
              <w:rPr>
                <w:rFonts w:eastAsia="標楷體" w:hAnsi="標楷體" w:hint="eastAsia"/>
                <w:kern w:val="0"/>
              </w:rPr>
              <w:t>情形有：</w:t>
            </w:r>
          </w:p>
          <w:p w14:paraId="2E257602" w14:textId="77777777" w:rsidR="00EA2497" w:rsidRPr="0014268F" w:rsidRDefault="00EA2497" w:rsidP="0035462B">
            <w:pPr>
              <w:widowControl/>
              <w:adjustRightInd w:val="0"/>
              <w:ind w:leftChars="50" w:left="1320" w:hangingChars="500" w:hanging="1200"/>
              <w:jc w:val="both"/>
              <w:rPr>
                <w:rFonts w:eastAsia="標楷體"/>
                <w:kern w:val="0"/>
                <w:sz w:val="32"/>
                <w:szCs w:val="32"/>
                <w:shd w:val="clear" w:color="auto" w:fill="9BFF9B"/>
                <w:lang w:val="de-DE"/>
              </w:rPr>
            </w:pPr>
            <w:r w:rsidRPr="0014268F">
              <w:rPr>
                <w:rFonts w:eastAsia="標楷體" w:hAnsi="標楷體" w:hint="eastAsia"/>
                <w:kern w:val="0"/>
                <w:lang w:val="de-DE"/>
              </w:rPr>
              <w:t>．</w:t>
            </w:r>
            <w:r>
              <w:rPr>
                <w:rFonts w:eastAsia="標楷體" w:hAnsi="標楷體" w:hint="eastAsia"/>
                <w:kern w:val="0"/>
              </w:rPr>
              <w:t>先天性缺乏症。</w:t>
            </w:r>
          </w:p>
          <w:p w14:paraId="6E2CFAEF" w14:textId="77777777" w:rsidR="00EA2497" w:rsidRPr="0014268F" w:rsidRDefault="00EA2497" w:rsidP="0035462B">
            <w:pPr>
              <w:widowControl/>
              <w:ind w:leftChars="50" w:left="120"/>
              <w:jc w:val="both"/>
              <w:rPr>
                <w:rFonts w:eastAsia="標楷體"/>
                <w:kern w:val="0"/>
                <w:lang w:val="de-DE"/>
              </w:rPr>
            </w:pPr>
            <w:r w:rsidRPr="0014268F">
              <w:rPr>
                <w:rFonts w:eastAsia="標楷體" w:hAnsi="標楷體" w:hint="eastAsia"/>
                <w:kern w:val="0"/>
                <w:lang w:val="de-DE"/>
              </w:rPr>
              <w:t>．</w:t>
            </w:r>
            <w:r>
              <w:rPr>
                <w:rFonts w:eastAsia="標楷體" w:hAnsi="標楷體" w:hint="eastAsia"/>
                <w:kern w:val="0"/>
              </w:rPr>
              <w:t>後天抗凝血</w:t>
            </w:r>
            <w:r w:rsidRPr="0014268F">
              <w:rPr>
                <w:rFonts w:eastAsia="標楷體"/>
                <w:kern w:val="0"/>
                <w:lang w:val="de-DE"/>
              </w:rPr>
              <w:t>III</w:t>
            </w:r>
            <w:r>
              <w:rPr>
                <w:rFonts w:eastAsia="標楷體" w:hint="eastAsia"/>
                <w:kern w:val="0"/>
              </w:rPr>
              <w:t>缺乏</w:t>
            </w:r>
            <w:r w:rsidRPr="0014268F">
              <w:rPr>
                <w:rFonts w:eastAsia="標楷體" w:hAnsi="標楷體" w:hint="eastAsia"/>
                <w:kern w:val="0"/>
                <w:lang w:val="de-DE"/>
              </w:rPr>
              <w:t>，</w:t>
            </w:r>
            <w:r>
              <w:rPr>
                <w:rFonts w:eastAsia="標楷體" w:hAnsi="標楷體" w:hint="eastAsia"/>
                <w:kern w:val="0"/>
              </w:rPr>
              <w:t>如肝炎、肝硬化等。</w:t>
            </w:r>
          </w:p>
          <w:p w14:paraId="4EA3A0F7" w14:textId="77777777" w:rsidR="00EA2497" w:rsidRDefault="00EA2497" w:rsidP="0035462B">
            <w:pPr>
              <w:widowControl/>
              <w:ind w:leftChars="50" w:left="120"/>
              <w:jc w:val="both"/>
              <w:rPr>
                <w:rFonts w:eastAsia="標楷體"/>
                <w:kern w:val="0"/>
              </w:rPr>
            </w:pPr>
            <w:r>
              <w:rPr>
                <w:rFonts w:eastAsia="標楷體" w:hAnsi="標楷體" w:hint="eastAsia"/>
                <w:kern w:val="0"/>
              </w:rPr>
              <w:t>．消耗過多，如瀰漫性血管內凝血（</w:t>
            </w:r>
            <w:r>
              <w:rPr>
                <w:rFonts w:eastAsia="標楷體"/>
                <w:kern w:val="0"/>
              </w:rPr>
              <w:t>DIC</w:t>
            </w:r>
            <w:r>
              <w:rPr>
                <w:rFonts w:eastAsia="標楷體" w:hAnsi="標楷體" w:hint="eastAsia"/>
                <w:kern w:val="0"/>
              </w:rPr>
              <w:t>）、急性靜脈栓塞。</w:t>
            </w:r>
          </w:p>
          <w:p w14:paraId="766308CE" w14:textId="77777777" w:rsidR="00EA2497" w:rsidRDefault="00EA2497" w:rsidP="0035462B">
            <w:pPr>
              <w:widowControl/>
              <w:ind w:leftChars="50" w:left="120"/>
              <w:jc w:val="both"/>
              <w:rPr>
                <w:rFonts w:eastAsia="標楷體"/>
                <w:kern w:val="0"/>
              </w:rPr>
            </w:pPr>
            <w:r>
              <w:rPr>
                <w:rFonts w:eastAsia="標楷體" w:hAnsi="標楷體" w:hint="eastAsia"/>
                <w:kern w:val="0"/>
              </w:rPr>
              <w:t>．服用口服避孕藥。</w:t>
            </w:r>
            <w:r>
              <w:rPr>
                <w:rFonts w:eastAsia="標楷體"/>
                <w:kern w:val="0"/>
              </w:rPr>
              <w:t xml:space="preserve"> </w:t>
            </w:r>
          </w:p>
          <w:p w14:paraId="5055C850" w14:textId="77777777" w:rsidR="00EA2497" w:rsidRDefault="00EA2497" w:rsidP="0035462B">
            <w:pPr>
              <w:widowControl/>
              <w:jc w:val="both"/>
              <w:rPr>
                <w:rFonts w:eastAsia="標楷體" w:hAnsi="標楷體"/>
                <w:kern w:val="0"/>
              </w:rPr>
            </w:pPr>
            <w:r>
              <w:rPr>
                <w:rFonts w:eastAsia="標楷體"/>
                <w:kern w:val="0"/>
              </w:rPr>
              <w:t>*AT-III</w:t>
            </w:r>
            <w:r>
              <w:rPr>
                <w:rFonts w:eastAsia="標楷體" w:hAnsi="標楷體" w:hint="eastAsia"/>
                <w:kern w:val="0"/>
                <w:bdr w:val="single" w:sz="4" w:space="0" w:color="auto" w:frame="1"/>
              </w:rPr>
              <w:t>增加</w:t>
            </w:r>
            <w:r>
              <w:rPr>
                <w:rFonts w:eastAsia="標楷體" w:hAnsi="標楷體" w:hint="eastAsia"/>
                <w:kern w:val="0"/>
              </w:rPr>
              <w:t>情形有：</w:t>
            </w:r>
          </w:p>
          <w:p w14:paraId="05F27A1C" w14:textId="77777777" w:rsidR="00EA2497" w:rsidRPr="00142FE0" w:rsidRDefault="00EA2497" w:rsidP="0035462B">
            <w:pPr>
              <w:widowControl/>
              <w:adjustRightInd w:val="0"/>
              <w:snapToGrid w:val="0"/>
              <w:ind w:leftChars="50" w:left="120"/>
              <w:jc w:val="both"/>
              <w:rPr>
                <w:rFonts w:eastAsia="標楷體"/>
                <w:kern w:val="0"/>
              </w:rPr>
            </w:pPr>
            <w:r>
              <w:rPr>
                <w:rFonts w:eastAsia="標楷體" w:hAnsi="標楷體" w:hint="eastAsia"/>
                <w:kern w:val="0"/>
              </w:rPr>
              <w:t>．服用口服抗凝劑。</w:t>
            </w:r>
          </w:p>
        </w:tc>
      </w:tr>
      <w:tr w:rsidR="00EA2497" w:rsidRPr="00C55A56" w14:paraId="5C8702AC" w14:textId="77777777" w:rsidTr="0035462B">
        <w:trPr>
          <w:trHeight w:val="335"/>
        </w:trPr>
        <w:tc>
          <w:tcPr>
            <w:tcW w:w="1701" w:type="dxa"/>
            <w:vAlign w:val="center"/>
          </w:tcPr>
          <w:p w14:paraId="28A9423F"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005F2124" w14:textId="77777777" w:rsidR="00EA2497" w:rsidRPr="00C55A56" w:rsidRDefault="00EA2497" w:rsidP="0035462B">
            <w:pPr>
              <w:adjustRightInd w:val="0"/>
              <w:jc w:val="both"/>
              <w:rPr>
                <w:rFonts w:eastAsia="標楷體"/>
                <w:kern w:val="0"/>
              </w:rPr>
            </w:pPr>
          </w:p>
        </w:tc>
      </w:tr>
    </w:tbl>
    <w:p w14:paraId="71A64714" w14:textId="77777777" w:rsidR="00233030" w:rsidRPr="00233030" w:rsidRDefault="00B91581" w:rsidP="00233030">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2E9A30A8" w14:textId="46C6EF15" w:rsidR="000C0637" w:rsidRPr="00233030" w:rsidRDefault="00233030" w:rsidP="00233030">
      <w:pPr>
        <w:widowControl/>
        <w:rPr>
          <w:rStyle w:val="ad"/>
          <w:color w:val="auto"/>
          <w:u w:val="none"/>
        </w:rPr>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233030" w:rsidRPr="00C55A56" w14:paraId="417C6817" w14:textId="77777777" w:rsidTr="0085127F">
        <w:tc>
          <w:tcPr>
            <w:tcW w:w="1701" w:type="dxa"/>
            <w:tcBorders>
              <w:right w:val="single" w:sz="4" w:space="0" w:color="auto"/>
            </w:tcBorders>
            <w:vAlign w:val="center"/>
          </w:tcPr>
          <w:p w14:paraId="159FEFC5" w14:textId="77777777" w:rsidR="00233030" w:rsidRPr="00C55A56" w:rsidRDefault="00233030"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3BE0347" w14:textId="77777777" w:rsidR="00233030" w:rsidRPr="00142FE0" w:rsidRDefault="00233030" w:rsidP="0085127F">
            <w:pPr>
              <w:pStyle w:val="40"/>
              <w:jc w:val="both"/>
            </w:pPr>
            <w:bookmarkStart w:id="146" w:name="_Arsenic_(As)"/>
            <w:bookmarkEnd w:id="146"/>
            <w:r w:rsidRPr="0046491B">
              <w:t>Arsenic (As)</w:t>
            </w:r>
          </w:p>
        </w:tc>
        <w:tc>
          <w:tcPr>
            <w:tcW w:w="1443" w:type="dxa"/>
            <w:tcBorders>
              <w:left w:val="single" w:sz="4" w:space="0" w:color="auto"/>
            </w:tcBorders>
            <w:vAlign w:val="center"/>
          </w:tcPr>
          <w:p w14:paraId="1B9082CD" w14:textId="77777777" w:rsidR="00233030" w:rsidRPr="00C55A56" w:rsidRDefault="00233030" w:rsidP="0085127F">
            <w:pPr>
              <w:widowControl/>
              <w:adjustRightInd w:val="0"/>
              <w:jc w:val="both"/>
              <w:rPr>
                <w:rFonts w:eastAsia="標楷體"/>
                <w:b/>
              </w:rPr>
            </w:pPr>
            <w:r w:rsidRPr="00C55A56">
              <w:rPr>
                <w:rFonts w:eastAsia="標楷體"/>
                <w:b/>
              </w:rPr>
              <w:t>中文名稱</w:t>
            </w:r>
          </w:p>
        </w:tc>
        <w:tc>
          <w:tcPr>
            <w:tcW w:w="3777" w:type="dxa"/>
            <w:vAlign w:val="center"/>
          </w:tcPr>
          <w:p w14:paraId="11F6BB4E" w14:textId="77777777" w:rsidR="00233030" w:rsidRPr="00C55A56" w:rsidRDefault="00233030" w:rsidP="0085127F">
            <w:pPr>
              <w:widowControl/>
              <w:adjustRightInd w:val="0"/>
              <w:snapToGrid w:val="0"/>
              <w:jc w:val="both"/>
              <w:rPr>
                <w:rFonts w:eastAsia="標楷體"/>
                <w:b/>
              </w:rPr>
            </w:pPr>
            <w:r w:rsidRPr="0046491B">
              <w:rPr>
                <w:rFonts w:eastAsia="標楷體" w:hint="eastAsia"/>
                <w:b/>
              </w:rPr>
              <w:t>砷</w:t>
            </w:r>
          </w:p>
        </w:tc>
      </w:tr>
      <w:tr w:rsidR="00233030" w:rsidRPr="00C55A56" w14:paraId="351798FF" w14:textId="77777777" w:rsidTr="0085127F">
        <w:tc>
          <w:tcPr>
            <w:tcW w:w="1701" w:type="dxa"/>
            <w:tcBorders>
              <w:right w:val="single" w:sz="4" w:space="0" w:color="auto"/>
            </w:tcBorders>
            <w:vAlign w:val="center"/>
          </w:tcPr>
          <w:p w14:paraId="5CB22281" w14:textId="77777777" w:rsidR="00233030" w:rsidRPr="00C55A56" w:rsidRDefault="00233030"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8E29B23" w14:textId="77777777" w:rsidR="00233030" w:rsidRPr="003E78A3" w:rsidRDefault="00233030" w:rsidP="0085127F">
            <w:pPr>
              <w:autoSpaceDE w:val="0"/>
              <w:autoSpaceDN w:val="0"/>
              <w:adjustRightInd w:val="0"/>
              <w:jc w:val="both"/>
              <w:rPr>
                <w:rFonts w:eastAsia="標楷體"/>
                <w:kern w:val="0"/>
              </w:rPr>
            </w:pPr>
            <w:r>
              <w:rPr>
                <w:rFonts w:eastAsia="標楷體"/>
                <w:kern w:val="0"/>
              </w:rPr>
              <w:t>1</w:t>
            </w:r>
            <w:r>
              <w:rPr>
                <w:rFonts w:eastAsia="標楷體" w:hint="eastAsia"/>
                <w:kern w:val="0"/>
              </w:rPr>
              <w:t>000</w:t>
            </w:r>
            <w:r>
              <w:rPr>
                <w:rFonts w:eastAsia="標楷體"/>
                <w:kern w:val="0"/>
              </w:rPr>
              <w:t>3B</w:t>
            </w:r>
          </w:p>
        </w:tc>
        <w:tc>
          <w:tcPr>
            <w:tcW w:w="1443" w:type="dxa"/>
            <w:tcBorders>
              <w:left w:val="single" w:sz="4" w:space="0" w:color="auto"/>
            </w:tcBorders>
            <w:vAlign w:val="center"/>
          </w:tcPr>
          <w:p w14:paraId="6866533F" w14:textId="77777777" w:rsidR="00233030" w:rsidRPr="003E78A3" w:rsidRDefault="00233030" w:rsidP="0085127F">
            <w:pPr>
              <w:widowControl/>
              <w:adjustRightInd w:val="0"/>
              <w:jc w:val="both"/>
              <w:rPr>
                <w:rFonts w:eastAsia="標楷體"/>
              </w:rPr>
            </w:pPr>
            <w:r w:rsidRPr="003E78A3">
              <w:rPr>
                <w:rFonts w:eastAsia="標楷體"/>
                <w:kern w:val="0"/>
              </w:rPr>
              <w:t>健保點數</w:t>
            </w:r>
          </w:p>
        </w:tc>
        <w:tc>
          <w:tcPr>
            <w:tcW w:w="3777" w:type="dxa"/>
            <w:vAlign w:val="center"/>
          </w:tcPr>
          <w:p w14:paraId="3894874E" w14:textId="77777777" w:rsidR="00233030" w:rsidRPr="003E78A3" w:rsidRDefault="00233030" w:rsidP="0085127F">
            <w:pPr>
              <w:widowControl/>
              <w:adjustRightInd w:val="0"/>
              <w:jc w:val="both"/>
              <w:rPr>
                <w:rFonts w:eastAsia="標楷體"/>
                <w:kern w:val="0"/>
              </w:rPr>
            </w:pPr>
            <w:r>
              <w:rPr>
                <w:rFonts w:eastAsia="標楷體"/>
                <w:kern w:val="0"/>
              </w:rPr>
              <w:t>400</w:t>
            </w:r>
          </w:p>
        </w:tc>
      </w:tr>
      <w:tr w:rsidR="00233030" w:rsidRPr="00C55A56" w14:paraId="3B87C02D" w14:textId="77777777" w:rsidTr="0085127F">
        <w:tc>
          <w:tcPr>
            <w:tcW w:w="1701" w:type="dxa"/>
            <w:tcBorders>
              <w:right w:val="single" w:sz="4" w:space="0" w:color="auto"/>
            </w:tcBorders>
            <w:vAlign w:val="center"/>
          </w:tcPr>
          <w:p w14:paraId="65554A6C" w14:textId="77777777" w:rsidR="00233030" w:rsidRPr="00C55A56" w:rsidRDefault="00233030"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414FEA2" w14:textId="77777777" w:rsidR="00233030" w:rsidRPr="0007151F" w:rsidRDefault="00233030" w:rsidP="0085127F">
            <w:pPr>
              <w:widowControl/>
              <w:adjustRightInd w:val="0"/>
              <w:snapToGrid w:val="0"/>
              <w:jc w:val="both"/>
              <w:rPr>
                <w:rFonts w:eastAsia="標楷體" w:hAnsi="標楷體"/>
                <w:kern w:val="0"/>
              </w:rPr>
            </w:pPr>
            <w:r w:rsidRPr="0007151F">
              <w:rPr>
                <w:rFonts w:eastAsia="標楷體" w:hAnsi="標楷體" w:hint="eastAsia"/>
                <w:kern w:val="0"/>
              </w:rPr>
              <w:t>血清、血漿</w:t>
            </w:r>
            <w:r w:rsidRPr="0007151F">
              <w:rPr>
                <w:rFonts w:eastAsia="標楷體" w:hAnsi="標楷體" w:hint="eastAsia"/>
                <w:kern w:val="0"/>
              </w:rPr>
              <w:t>0.5mL</w:t>
            </w:r>
          </w:p>
          <w:p w14:paraId="047947D3" w14:textId="77777777" w:rsidR="00233030" w:rsidRPr="00C55A56" w:rsidRDefault="00233030" w:rsidP="0085127F">
            <w:pPr>
              <w:widowControl/>
              <w:adjustRightInd w:val="0"/>
              <w:snapToGrid w:val="0"/>
              <w:jc w:val="both"/>
              <w:rPr>
                <w:rFonts w:eastAsia="標楷體"/>
                <w:kern w:val="0"/>
              </w:rPr>
            </w:pPr>
            <w:r w:rsidRPr="0007151F">
              <w:rPr>
                <w:rFonts w:eastAsia="標楷體" w:hAnsi="標楷體" w:hint="eastAsia"/>
                <w:kern w:val="0"/>
              </w:rPr>
              <w:t>尿液至少</w:t>
            </w:r>
            <w:r w:rsidRPr="0007151F">
              <w:rPr>
                <w:rFonts w:eastAsia="標楷體" w:hAnsi="標楷體" w:hint="eastAsia"/>
                <w:kern w:val="0"/>
              </w:rPr>
              <w:t>5 mL</w:t>
            </w:r>
            <w:r w:rsidRPr="0007151F">
              <w:rPr>
                <w:rFonts w:eastAsia="標楷體" w:hAnsi="標楷體" w:hint="eastAsia"/>
                <w:kern w:val="0"/>
              </w:rPr>
              <w:t>以上，</w:t>
            </w:r>
            <w:r w:rsidRPr="0007151F">
              <w:rPr>
                <w:rFonts w:eastAsia="標楷體" w:hAnsi="標楷體" w:hint="eastAsia"/>
                <w:kern w:val="0"/>
              </w:rPr>
              <w:t>24</w:t>
            </w:r>
            <w:r w:rsidRPr="0007151F">
              <w:rPr>
                <w:rFonts w:eastAsia="標楷體" w:hAnsi="標楷體" w:hint="eastAsia"/>
                <w:kern w:val="0"/>
              </w:rPr>
              <w:t>小時尿液，註明總量。</w:t>
            </w:r>
          </w:p>
        </w:tc>
        <w:tc>
          <w:tcPr>
            <w:tcW w:w="1443" w:type="dxa"/>
            <w:tcBorders>
              <w:left w:val="single" w:sz="4" w:space="0" w:color="auto"/>
            </w:tcBorders>
            <w:vAlign w:val="center"/>
          </w:tcPr>
          <w:p w14:paraId="3BC51B41" w14:textId="77777777" w:rsidR="00233030" w:rsidRPr="00C55A56" w:rsidRDefault="00233030" w:rsidP="0085127F">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3B36FE5" w14:textId="77777777" w:rsidR="00233030" w:rsidRPr="0007151F" w:rsidRDefault="00233030" w:rsidP="0085127F">
            <w:pPr>
              <w:widowControl/>
              <w:adjustRightInd w:val="0"/>
              <w:snapToGrid w:val="0"/>
              <w:jc w:val="both"/>
              <w:rPr>
                <w:rFonts w:eastAsia="標楷體"/>
                <w:kern w:val="0"/>
              </w:rPr>
            </w:pPr>
            <w:r w:rsidRPr="0007151F">
              <w:rPr>
                <w:rFonts w:eastAsia="標楷體" w:hint="eastAsia"/>
                <w:kern w:val="0"/>
              </w:rPr>
              <w:t>微量元素專用管</w:t>
            </w:r>
            <w:r w:rsidRPr="0007151F">
              <w:rPr>
                <w:rFonts w:eastAsia="標楷體" w:hint="eastAsia"/>
                <w:kern w:val="0"/>
              </w:rPr>
              <w:t>(</w:t>
            </w:r>
            <w:r w:rsidRPr="0007151F">
              <w:rPr>
                <w:rFonts w:eastAsia="標楷體" w:hint="eastAsia"/>
                <w:kern w:val="0"/>
              </w:rPr>
              <w:t>深藍色蓋</w:t>
            </w:r>
            <w:r w:rsidRPr="0007151F">
              <w:rPr>
                <w:rFonts w:eastAsia="標楷體" w:hint="eastAsia"/>
                <w:kern w:val="0"/>
              </w:rPr>
              <w:t>)</w:t>
            </w:r>
          </w:p>
          <w:p w14:paraId="65D87184" w14:textId="77777777" w:rsidR="00233030" w:rsidRPr="00C55A56" w:rsidRDefault="00233030" w:rsidP="0085127F">
            <w:pPr>
              <w:widowControl/>
              <w:adjustRightInd w:val="0"/>
              <w:snapToGrid w:val="0"/>
              <w:jc w:val="both"/>
              <w:rPr>
                <w:rFonts w:eastAsia="標楷體"/>
                <w:kern w:val="0"/>
              </w:rPr>
            </w:pPr>
            <w:r w:rsidRPr="0007151F">
              <w:rPr>
                <w:rFonts w:eastAsia="標楷體" w:hint="eastAsia"/>
                <w:kern w:val="0"/>
              </w:rPr>
              <w:t>經處理尿杯或尿液收集桶</w:t>
            </w:r>
          </w:p>
        </w:tc>
      </w:tr>
      <w:tr w:rsidR="00233030" w:rsidRPr="00C55A56" w14:paraId="585D2DE7" w14:textId="77777777" w:rsidTr="0085127F">
        <w:tc>
          <w:tcPr>
            <w:tcW w:w="1701" w:type="dxa"/>
            <w:tcBorders>
              <w:right w:val="single" w:sz="4" w:space="0" w:color="auto"/>
            </w:tcBorders>
            <w:vAlign w:val="center"/>
          </w:tcPr>
          <w:p w14:paraId="61E4556A"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FAD9FE6" w14:textId="77777777" w:rsidR="00233030" w:rsidRDefault="00233030" w:rsidP="0085127F">
            <w:pPr>
              <w:autoSpaceDE w:val="0"/>
              <w:autoSpaceDN w:val="0"/>
              <w:adjustRightInd w:val="0"/>
              <w:jc w:val="both"/>
              <w:rPr>
                <w:rFonts w:eastAsia="標楷體"/>
                <w:kern w:val="0"/>
              </w:rPr>
            </w:pPr>
            <w:r>
              <w:rPr>
                <w:rFonts w:eastAsia="標楷體" w:hint="eastAsia"/>
                <w:kern w:val="0"/>
              </w:rPr>
              <w:t>尿液每週二</w:t>
            </w:r>
          </w:p>
          <w:p w14:paraId="12DBEC9C" w14:textId="77777777" w:rsidR="00233030" w:rsidRPr="00C55A56" w:rsidRDefault="00233030" w:rsidP="0085127F">
            <w:pPr>
              <w:autoSpaceDE w:val="0"/>
              <w:autoSpaceDN w:val="0"/>
              <w:adjustRightInd w:val="0"/>
              <w:jc w:val="both"/>
              <w:rPr>
                <w:rFonts w:eastAsia="標楷體"/>
                <w:kern w:val="0"/>
              </w:rPr>
            </w:pPr>
            <w:r>
              <w:rPr>
                <w:rFonts w:eastAsia="標楷體" w:hint="eastAsia"/>
                <w:kern w:val="0"/>
              </w:rPr>
              <w:t>血液每週一、四</w:t>
            </w:r>
          </w:p>
        </w:tc>
        <w:tc>
          <w:tcPr>
            <w:tcW w:w="1443" w:type="dxa"/>
            <w:tcBorders>
              <w:left w:val="single" w:sz="4" w:space="0" w:color="auto"/>
            </w:tcBorders>
            <w:vAlign w:val="center"/>
          </w:tcPr>
          <w:p w14:paraId="1A10DD0A" w14:textId="77777777" w:rsidR="00233030" w:rsidRPr="00C55A56" w:rsidRDefault="00233030" w:rsidP="0085127F">
            <w:pPr>
              <w:widowControl/>
              <w:adjustRightInd w:val="0"/>
              <w:jc w:val="both"/>
              <w:rPr>
                <w:rFonts w:eastAsia="標楷體"/>
                <w:kern w:val="0"/>
              </w:rPr>
            </w:pPr>
            <w:r w:rsidRPr="00C55A56">
              <w:rPr>
                <w:rFonts w:eastAsia="標楷體"/>
                <w:kern w:val="0"/>
              </w:rPr>
              <w:t>報告時效</w:t>
            </w:r>
          </w:p>
        </w:tc>
        <w:tc>
          <w:tcPr>
            <w:tcW w:w="3777" w:type="dxa"/>
            <w:vAlign w:val="center"/>
          </w:tcPr>
          <w:p w14:paraId="13FC7D3C" w14:textId="77777777" w:rsidR="00233030" w:rsidRPr="00C55A56" w:rsidRDefault="00233030" w:rsidP="0085127F">
            <w:pPr>
              <w:widowControl/>
              <w:tabs>
                <w:tab w:val="left" w:pos="1095"/>
              </w:tabs>
              <w:adjustRightInd w:val="0"/>
              <w:snapToGrid w:val="0"/>
              <w:jc w:val="both"/>
              <w:rPr>
                <w:rFonts w:eastAsia="標楷體"/>
                <w:kern w:val="0"/>
              </w:rPr>
            </w:pPr>
            <w:r>
              <w:rPr>
                <w:rFonts w:eastAsia="標楷體" w:hint="eastAsia"/>
              </w:rPr>
              <w:t>10</w:t>
            </w:r>
            <w:r w:rsidRPr="009643E8">
              <w:rPr>
                <w:rFonts w:eastAsia="標楷體" w:hint="eastAsia"/>
              </w:rPr>
              <w:t>個工作日</w:t>
            </w:r>
          </w:p>
        </w:tc>
      </w:tr>
      <w:tr w:rsidR="00233030" w:rsidRPr="00C55A56" w14:paraId="4515294C" w14:textId="77777777" w:rsidTr="0085127F">
        <w:tc>
          <w:tcPr>
            <w:tcW w:w="1701" w:type="dxa"/>
            <w:tcBorders>
              <w:right w:val="single" w:sz="4" w:space="0" w:color="auto"/>
            </w:tcBorders>
            <w:vAlign w:val="center"/>
          </w:tcPr>
          <w:p w14:paraId="09B6DF39"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79E3B30" w14:textId="77777777" w:rsidR="00233030" w:rsidRPr="00C55A56" w:rsidRDefault="00233030" w:rsidP="0085127F">
            <w:pPr>
              <w:autoSpaceDE w:val="0"/>
              <w:autoSpaceDN w:val="0"/>
              <w:adjustRightInd w:val="0"/>
              <w:jc w:val="both"/>
              <w:rPr>
                <w:rFonts w:eastAsia="標楷體"/>
                <w:kern w:val="0"/>
              </w:rPr>
            </w:pPr>
            <w:r>
              <w:rPr>
                <w:rFonts w:eastAsia="標楷體" w:hint="eastAsia"/>
                <w:kern w:val="0"/>
              </w:rPr>
              <w:t>ICP-MS</w:t>
            </w:r>
          </w:p>
        </w:tc>
        <w:tc>
          <w:tcPr>
            <w:tcW w:w="1443" w:type="dxa"/>
            <w:tcBorders>
              <w:left w:val="single" w:sz="4" w:space="0" w:color="auto"/>
            </w:tcBorders>
            <w:vAlign w:val="center"/>
          </w:tcPr>
          <w:p w14:paraId="1C518418" w14:textId="77777777" w:rsidR="00233030" w:rsidRPr="00C55A56" w:rsidRDefault="00233030" w:rsidP="0085127F">
            <w:pPr>
              <w:widowControl/>
              <w:adjustRightInd w:val="0"/>
              <w:jc w:val="both"/>
              <w:rPr>
                <w:rFonts w:eastAsia="標楷體"/>
                <w:kern w:val="0"/>
              </w:rPr>
            </w:pPr>
            <w:r w:rsidRPr="00C55A56">
              <w:rPr>
                <w:rFonts w:eastAsia="標楷體"/>
                <w:kern w:val="0"/>
              </w:rPr>
              <w:t>檢驗單位</w:t>
            </w:r>
          </w:p>
        </w:tc>
        <w:tc>
          <w:tcPr>
            <w:tcW w:w="3777" w:type="dxa"/>
            <w:vAlign w:val="center"/>
          </w:tcPr>
          <w:p w14:paraId="7E455685" w14:textId="77777777" w:rsidR="00233030" w:rsidRPr="005B1BDF" w:rsidRDefault="00233030" w:rsidP="0085127F">
            <w:pPr>
              <w:autoSpaceDE w:val="0"/>
              <w:autoSpaceDN w:val="0"/>
              <w:adjustRightInd w:val="0"/>
              <w:jc w:val="both"/>
              <w:rPr>
                <w:rFonts w:ascii="細明體" w:eastAsia="標楷體" w:hAnsi="標楷體" w:cs="細明體"/>
                <w:color w:val="000000"/>
              </w:rPr>
            </w:pPr>
            <w:r w:rsidRPr="001419C2">
              <w:rPr>
                <w:rFonts w:eastAsia="標楷體" w:hint="eastAsia"/>
                <w:lang w:val="de-DE"/>
              </w:rPr>
              <w:t>大安聯合醫事檢驗所</w:t>
            </w:r>
          </w:p>
        </w:tc>
      </w:tr>
      <w:tr w:rsidR="00233030" w:rsidRPr="00C55A56" w14:paraId="3CE37B07" w14:textId="77777777" w:rsidTr="0085127F">
        <w:tc>
          <w:tcPr>
            <w:tcW w:w="1701" w:type="dxa"/>
            <w:tcBorders>
              <w:right w:val="single" w:sz="4" w:space="0" w:color="auto"/>
            </w:tcBorders>
            <w:vAlign w:val="center"/>
          </w:tcPr>
          <w:p w14:paraId="57DE218C"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FB9E8FF" w14:textId="77777777" w:rsidR="00233030" w:rsidRPr="0046491B" w:rsidRDefault="00233030" w:rsidP="0085127F">
            <w:pPr>
              <w:widowControl/>
              <w:adjustRightInd w:val="0"/>
              <w:snapToGrid w:val="0"/>
              <w:ind w:left="1560" w:hangingChars="650" w:hanging="1560"/>
              <w:jc w:val="both"/>
              <w:rPr>
                <w:rFonts w:eastAsia="標楷體"/>
                <w:kern w:val="0"/>
              </w:rPr>
            </w:pPr>
            <w:r w:rsidRPr="0046491B">
              <w:rPr>
                <w:rFonts w:eastAsia="標楷體"/>
                <w:kern w:val="0"/>
              </w:rPr>
              <w:t>血液砷：</w:t>
            </w:r>
            <w:r>
              <w:rPr>
                <w:rFonts w:eastAsia="標楷體" w:hint="eastAsia"/>
                <w:kern w:val="0"/>
              </w:rPr>
              <w:t>&lt;20</w:t>
            </w:r>
            <w:r w:rsidRPr="0046491B">
              <w:rPr>
                <w:rFonts w:eastAsia="標楷體"/>
                <w:kern w:val="0"/>
              </w:rPr>
              <w:t xml:space="preserve"> μg/L</w:t>
            </w:r>
          </w:p>
          <w:p w14:paraId="1A2C897B" w14:textId="77777777" w:rsidR="00233030" w:rsidRPr="0046491B" w:rsidRDefault="00233030" w:rsidP="0085127F">
            <w:pPr>
              <w:widowControl/>
              <w:adjustRightInd w:val="0"/>
              <w:snapToGrid w:val="0"/>
              <w:ind w:left="1560" w:hangingChars="650" w:hanging="1560"/>
              <w:jc w:val="both"/>
              <w:rPr>
                <w:rFonts w:eastAsia="標楷體"/>
                <w:kern w:val="0"/>
              </w:rPr>
            </w:pPr>
            <w:r w:rsidRPr="0046491B">
              <w:rPr>
                <w:rFonts w:eastAsia="標楷體"/>
                <w:kern w:val="0"/>
              </w:rPr>
              <w:t>單次尿液：</w:t>
            </w:r>
            <w:r>
              <w:rPr>
                <w:rFonts w:eastAsia="標楷體" w:hint="eastAsia"/>
                <w:kern w:val="0"/>
              </w:rPr>
              <w:t>&lt;100</w:t>
            </w:r>
            <w:r w:rsidRPr="0046491B">
              <w:rPr>
                <w:rFonts w:eastAsia="標楷體"/>
                <w:kern w:val="0"/>
              </w:rPr>
              <w:t xml:space="preserve"> μg/</w:t>
            </w:r>
            <w:r>
              <w:rPr>
                <w:rFonts w:eastAsia="標楷體" w:hint="eastAsia"/>
                <w:kern w:val="0"/>
              </w:rPr>
              <w:t>g creatinine</w:t>
            </w:r>
          </w:p>
          <w:p w14:paraId="39A2FD7D" w14:textId="77777777" w:rsidR="00233030" w:rsidRPr="0046491B" w:rsidRDefault="00233030" w:rsidP="0085127F">
            <w:pPr>
              <w:widowControl/>
              <w:adjustRightInd w:val="0"/>
              <w:snapToGrid w:val="0"/>
              <w:ind w:left="1560" w:hangingChars="650" w:hanging="1560"/>
              <w:jc w:val="both"/>
              <w:rPr>
                <w:rFonts w:eastAsia="標楷體"/>
                <w:kern w:val="0"/>
              </w:rPr>
            </w:pPr>
            <w:r w:rsidRPr="0046491B">
              <w:rPr>
                <w:rFonts w:eastAsia="標楷體"/>
                <w:kern w:val="0"/>
              </w:rPr>
              <w:t>24</w:t>
            </w:r>
            <w:r w:rsidRPr="0046491B">
              <w:rPr>
                <w:rFonts w:eastAsia="標楷體"/>
                <w:kern w:val="0"/>
              </w:rPr>
              <w:t>小時尿液：</w:t>
            </w:r>
            <w:r>
              <w:rPr>
                <w:rFonts w:eastAsia="標楷體" w:hint="eastAsia"/>
                <w:kern w:val="0"/>
              </w:rPr>
              <w:t>&lt;</w:t>
            </w:r>
            <w:r>
              <w:rPr>
                <w:rFonts w:eastAsia="標楷體"/>
                <w:kern w:val="0"/>
              </w:rPr>
              <w:t>50</w:t>
            </w:r>
            <w:r w:rsidRPr="0046491B">
              <w:rPr>
                <w:rFonts w:eastAsia="標楷體"/>
                <w:kern w:val="0"/>
              </w:rPr>
              <w:t xml:space="preserve"> μg/day</w:t>
            </w:r>
          </w:p>
        </w:tc>
      </w:tr>
      <w:tr w:rsidR="00233030" w:rsidRPr="00C55A56" w14:paraId="4F5DBE63" w14:textId="77777777" w:rsidTr="0085127F">
        <w:tc>
          <w:tcPr>
            <w:tcW w:w="1701" w:type="dxa"/>
            <w:tcBorders>
              <w:right w:val="single" w:sz="4" w:space="0" w:color="auto"/>
            </w:tcBorders>
            <w:vAlign w:val="center"/>
          </w:tcPr>
          <w:p w14:paraId="7DF3947B"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49423D4" w14:textId="77777777" w:rsidR="00233030" w:rsidRPr="00635708" w:rsidRDefault="00233030" w:rsidP="0085127F">
            <w:pPr>
              <w:pStyle w:val="a5"/>
              <w:widowControl/>
              <w:numPr>
                <w:ilvl w:val="0"/>
                <w:numId w:val="28"/>
              </w:numPr>
              <w:adjustRightInd w:val="0"/>
              <w:ind w:leftChars="0"/>
              <w:jc w:val="both"/>
              <w:rPr>
                <w:rFonts w:eastAsia="標楷體"/>
                <w:kern w:val="0"/>
              </w:rPr>
            </w:pPr>
            <w:r w:rsidRPr="00635708">
              <w:rPr>
                <w:rFonts w:eastAsia="標楷體" w:hint="eastAsia"/>
                <w:kern w:val="0"/>
              </w:rPr>
              <w:t>急性中毒</w:t>
            </w:r>
          </w:p>
          <w:p w14:paraId="422F3A22" w14:textId="77777777" w:rsidR="00233030" w:rsidRPr="00635708" w:rsidRDefault="00233030" w:rsidP="0085127F">
            <w:pPr>
              <w:pStyle w:val="a5"/>
              <w:widowControl/>
              <w:numPr>
                <w:ilvl w:val="1"/>
                <w:numId w:val="28"/>
              </w:numPr>
              <w:adjustRightInd w:val="0"/>
              <w:ind w:leftChars="0"/>
              <w:jc w:val="both"/>
              <w:rPr>
                <w:rFonts w:eastAsia="標楷體"/>
                <w:kern w:val="0"/>
              </w:rPr>
            </w:pPr>
            <w:r w:rsidRPr="00635708">
              <w:rPr>
                <w:rFonts w:eastAsia="標楷體" w:hint="eastAsia"/>
                <w:kern w:val="0"/>
              </w:rPr>
              <w:t>食入性：急性期會有噁心、嘔吐、腹痛、血便、休克、低血壓、溶血、大蒜、及金屬味、肝炎、黃疸、急性腎衰竭、昏迷、抽搐。亞急性期會有周邊神經炎、指甲上有</w:t>
            </w:r>
            <w:r w:rsidRPr="00635708">
              <w:rPr>
                <w:rFonts w:eastAsia="標楷體" w:hint="eastAsia"/>
                <w:kern w:val="0"/>
              </w:rPr>
              <w:t>Mee's line</w:t>
            </w:r>
            <w:r w:rsidRPr="00635708">
              <w:rPr>
                <w:rFonts w:eastAsia="標楷體" w:hint="eastAsia"/>
                <w:kern w:val="0"/>
              </w:rPr>
              <w:t>出現。</w:t>
            </w:r>
          </w:p>
          <w:p w14:paraId="28D5F415" w14:textId="77777777" w:rsidR="00233030" w:rsidRPr="00635708" w:rsidRDefault="00233030" w:rsidP="0085127F">
            <w:pPr>
              <w:pStyle w:val="a5"/>
              <w:widowControl/>
              <w:numPr>
                <w:ilvl w:val="1"/>
                <w:numId w:val="28"/>
              </w:numPr>
              <w:adjustRightInd w:val="0"/>
              <w:ind w:leftChars="0"/>
              <w:jc w:val="both"/>
              <w:rPr>
                <w:rFonts w:eastAsia="標楷體"/>
                <w:kern w:val="0"/>
              </w:rPr>
            </w:pPr>
            <w:r w:rsidRPr="00635708">
              <w:rPr>
                <w:rFonts w:eastAsia="標楷體" w:hint="eastAsia"/>
                <w:kern w:val="0"/>
              </w:rPr>
              <w:t>吸入性：咳嗽、呼吸困難、胸痛、肺水腫、急性呼吸衰竭。</w:t>
            </w:r>
          </w:p>
          <w:p w14:paraId="33019947" w14:textId="77777777" w:rsidR="00233030" w:rsidRPr="00635708" w:rsidRDefault="00233030" w:rsidP="0085127F">
            <w:pPr>
              <w:pStyle w:val="a5"/>
              <w:widowControl/>
              <w:numPr>
                <w:ilvl w:val="1"/>
                <w:numId w:val="28"/>
              </w:numPr>
              <w:adjustRightInd w:val="0"/>
              <w:ind w:leftChars="0"/>
              <w:jc w:val="both"/>
              <w:rPr>
                <w:rFonts w:eastAsia="標楷體"/>
                <w:kern w:val="0"/>
              </w:rPr>
            </w:pPr>
            <w:r w:rsidRPr="00635708">
              <w:rPr>
                <w:rFonts w:eastAsia="標楷體" w:hint="eastAsia"/>
                <w:kern w:val="0"/>
              </w:rPr>
              <w:t>氫化砷中毒：在高濃度暴露後</w:t>
            </w:r>
            <w:r w:rsidRPr="00635708">
              <w:rPr>
                <w:rFonts w:eastAsia="標楷體" w:hint="eastAsia"/>
                <w:kern w:val="0"/>
              </w:rPr>
              <w:t>2-4</w:t>
            </w:r>
            <w:r w:rsidRPr="00635708">
              <w:rPr>
                <w:rFonts w:eastAsia="標楷體" w:hint="eastAsia"/>
                <w:kern w:val="0"/>
              </w:rPr>
              <w:t>時發作，引起大量溶血，會有腹痛、血尿及黃疸</w:t>
            </w:r>
            <w:r w:rsidRPr="00635708">
              <w:rPr>
                <w:rFonts w:eastAsia="標楷體" w:hint="eastAsia"/>
                <w:kern w:val="0"/>
              </w:rPr>
              <w:t>(triad)</w:t>
            </w:r>
            <w:r w:rsidRPr="00635708">
              <w:rPr>
                <w:rFonts w:eastAsia="標楷體" w:hint="eastAsia"/>
                <w:kern w:val="0"/>
              </w:rPr>
              <w:t>的典型症狀，可能出現急性腎衰竭。</w:t>
            </w:r>
          </w:p>
          <w:p w14:paraId="5F6215DA" w14:textId="77777777" w:rsidR="00233030" w:rsidRPr="00635708" w:rsidRDefault="00233030" w:rsidP="0085127F">
            <w:pPr>
              <w:pStyle w:val="a5"/>
              <w:widowControl/>
              <w:numPr>
                <w:ilvl w:val="0"/>
                <w:numId w:val="28"/>
              </w:numPr>
              <w:adjustRightInd w:val="0"/>
              <w:ind w:leftChars="0"/>
              <w:jc w:val="both"/>
              <w:rPr>
                <w:rFonts w:eastAsia="標楷體"/>
                <w:kern w:val="0"/>
              </w:rPr>
            </w:pPr>
            <w:r w:rsidRPr="00635708">
              <w:rPr>
                <w:rFonts w:eastAsia="標楷體" w:hint="eastAsia"/>
                <w:kern w:val="0"/>
              </w:rPr>
              <w:t>慢性中毒</w:t>
            </w:r>
          </w:p>
          <w:p w14:paraId="50ED3CF6" w14:textId="77777777" w:rsidR="00233030" w:rsidRPr="00635708" w:rsidRDefault="00233030" w:rsidP="0085127F">
            <w:pPr>
              <w:pStyle w:val="a5"/>
              <w:widowControl/>
              <w:numPr>
                <w:ilvl w:val="1"/>
                <w:numId w:val="28"/>
              </w:numPr>
              <w:adjustRightInd w:val="0"/>
              <w:ind w:leftChars="0"/>
              <w:jc w:val="both"/>
              <w:rPr>
                <w:rFonts w:eastAsia="標楷體"/>
                <w:kern w:val="0"/>
              </w:rPr>
            </w:pPr>
            <w:r w:rsidRPr="00635708">
              <w:rPr>
                <w:rFonts w:eastAsia="標楷體" w:hint="eastAsia"/>
                <w:kern w:val="0"/>
              </w:rPr>
              <w:t>皮膚：溼疹、角質化、皮膚癌、</w:t>
            </w:r>
            <w:r w:rsidRPr="00635708">
              <w:rPr>
                <w:rFonts w:eastAsia="標楷體" w:hint="eastAsia"/>
                <w:kern w:val="0"/>
              </w:rPr>
              <w:t>Boween</w:t>
            </w:r>
            <w:r w:rsidRPr="00635708">
              <w:rPr>
                <w:rFonts w:eastAsia="標楷體" w:hint="eastAsia"/>
                <w:kern w:val="0"/>
              </w:rPr>
              <w:t>‘</w:t>
            </w:r>
            <w:r w:rsidRPr="00635708">
              <w:rPr>
                <w:rFonts w:eastAsia="標楷體" w:hint="eastAsia"/>
                <w:kern w:val="0"/>
              </w:rPr>
              <w:t>s disease</w:t>
            </w:r>
            <w:r w:rsidRPr="00635708">
              <w:rPr>
                <w:rFonts w:eastAsia="標楷體" w:hint="eastAsia"/>
                <w:kern w:val="0"/>
              </w:rPr>
              <w:t>。</w:t>
            </w:r>
          </w:p>
          <w:p w14:paraId="3848915E" w14:textId="77777777" w:rsidR="00233030" w:rsidRPr="00635708" w:rsidRDefault="00233030" w:rsidP="0085127F">
            <w:pPr>
              <w:pStyle w:val="a5"/>
              <w:widowControl/>
              <w:numPr>
                <w:ilvl w:val="1"/>
                <w:numId w:val="28"/>
              </w:numPr>
              <w:adjustRightInd w:val="0"/>
              <w:ind w:leftChars="0"/>
              <w:jc w:val="both"/>
              <w:rPr>
                <w:rFonts w:eastAsia="標楷體"/>
                <w:kern w:val="0"/>
              </w:rPr>
            </w:pPr>
            <w:r w:rsidRPr="00635708">
              <w:rPr>
                <w:rFonts w:eastAsia="標楷體" w:hint="eastAsia"/>
                <w:kern w:val="0"/>
              </w:rPr>
              <w:t>神經：中樞及周邊神經病變。</w:t>
            </w:r>
          </w:p>
          <w:p w14:paraId="52FDA17B" w14:textId="77777777" w:rsidR="00233030" w:rsidRPr="00635708" w:rsidRDefault="00233030" w:rsidP="0085127F">
            <w:pPr>
              <w:pStyle w:val="a5"/>
              <w:widowControl/>
              <w:numPr>
                <w:ilvl w:val="1"/>
                <w:numId w:val="28"/>
              </w:numPr>
              <w:adjustRightInd w:val="0"/>
              <w:ind w:leftChars="0"/>
              <w:jc w:val="both"/>
              <w:rPr>
                <w:rFonts w:eastAsia="標楷體"/>
                <w:kern w:val="0"/>
              </w:rPr>
            </w:pPr>
            <w:r w:rsidRPr="00635708">
              <w:rPr>
                <w:rFonts w:eastAsia="標楷體" w:hint="eastAsia"/>
                <w:kern w:val="0"/>
              </w:rPr>
              <w:t>血液：貧血、血球稀少、白血病。</w:t>
            </w:r>
          </w:p>
          <w:p w14:paraId="6728DFD2" w14:textId="77777777" w:rsidR="00233030" w:rsidRPr="00635708" w:rsidRDefault="00233030" w:rsidP="0085127F">
            <w:pPr>
              <w:pStyle w:val="a5"/>
              <w:widowControl/>
              <w:numPr>
                <w:ilvl w:val="1"/>
                <w:numId w:val="28"/>
              </w:numPr>
              <w:adjustRightInd w:val="0"/>
              <w:ind w:leftChars="0"/>
              <w:jc w:val="both"/>
              <w:rPr>
                <w:rFonts w:eastAsia="標楷體"/>
                <w:kern w:val="0"/>
              </w:rPr>
            </w:pPr>
            <w:r w:rsidRPr="00635708">
              <w:rPr>
                <w:rFonts w:eastAsia="標楷體" w:hint="eastAsia"/>
                <w:kern w:val="0"/>
              </w:rPr>
              <w:t>其他：周邊血管病變、四肢壞死（烏腳病）及肝功能異常。</w:t>
            </w:r>
          </w:p>
          <w:p w14:paraId="261F69F6" w14:textId="77777777" w:rsidR="00233030" w:rsidRPr="00635708" w:rsidRDefault="00233030" w:rsidP="0085127F">
            <w:pPr>
              <w:pStyle w:val="a5"/>
              <w:widowControl/>
              <w:numPr>
                <w:ilvl w:val="0"/>
                <w:numId w:val="28"/>
              </w:numPr>
              <w:adjustRightInd w:val="0"/>
              <w:ind w:leftChars="0"/>
              <w:jc w:val="both"/>
              <w:rPr>
                <w:rFonts w:eastAsia="標楷體"/>
                <w:kern w:val="0"/>
              </w:rPr>
            </w:pPr>
            <w:r w:rsidRPr="00635708">
              <w:rPr>
                <w:rFonts w:eastAsia="標楷體" w:hint="eastAsia"/>
                <w:kern w:val="0"/>
              </w:rPr>
              <w:t>被吸收後容易跟硫化氫根</w:t>
            </w:r>
            <w:r w:rsidRPr="00635708">
              <w:rPr>
                <w:rFonts w:eastAsia="標楷體" w:hint="eastAsia"/>
                <w:kern w:val="0"/>
              </w:rPr>
              <w:t>(sulfhydryl)</w:t>
            </w:r>
            <w:r w:rsidRPr="00635708">
              <w:rPr>
                <w:rFonts w:eastAsia="標楷體" w:hint="eastAsia"/>
                <w:kern w:val="0"/>
              </w:rPr>
              <w:t>或雙硫根</w:t>
            </w:r>
            <w:r w:rsidRPr="00635708">
              <w:rPr>
                <w:rFonts w:eastAsia="標楷體" w:hint="eastAsia"/>
                <w:kern w:val="0"/>
              </w:rPr>
              <w:t>(disulfide)</w:t>
            </w:r>
            <w:r w:rsidRPr="00635708">
              <w:rPr>
                <w:rFonts w:eastAsia="標楷體" w:hint="eastAsia"/>
                <w:kern w:val="0"/>
              </w:rPr>
              <w:t>結合而影響細胞呼吸及酵素作用；甚至使染色體發生斷裂。因此砷也是一致癌物質。</w:t>
            </w:r>
          </w:p>
          <w:p w14:paraId="1E30C0B6" w14:textId="77777777" w:rsidR="00233030" w:rsidRPr="00635708" w:rsidRDefault="00233030" w:rsidP="0085127F">
            <w:pPr>
              <w:pStyle w:val="a5"/>
              <w:widowControl/>
              <w:numPr>
                <w:ilvl w:val="0"/>
                <w:numId w:val="28"/>
              </w:numPr>
              <w:adjustRightInd w:val="0"/>
              <w:ind w:leftChars="0"/>
              <w:jc w:val="both"/>
              <w:rPr>
                <w:rFonts w:eastAsia="標楷體"/>
                <w:kern w:val="0"/>
              </w:rPr>
            </w:pPr>
            <w:r w:rsidRPr="00635708">
              <w:rPr>
                <w:rFonts w:eastAsia="標楷體" w:hint="eastAsia"/>
                <w:kern w:val="0"/>
              </w:rPr>
              <w:t>血中半衰期為</w:t>
            </w:r>
            <w:r w:rsidRPr="00635708">
              <w:rPr>
                <w:rFonts w:eastAsia="標楷體" w:hint="eastAsia"/>
                <w:kern w:val="0"/>
              </w:rPr>
              <w:t>10</w:t>
            </w:r>
            <w:r w:rsidRPr="00635708">
              <w:rPr>
                <w:rFonts w:eastAsia="標楷體" w:hint="eastAsia"/>
                <w:kern w:val="0"/>
              </w:rPr>
              <w:t>小時，主要排除器官為腎臟。砷可堆積在內臟中及骨頭、牙齒、頭髮中。</w:t>
            </w:r>
          </w:p>
        </w:tc>
      </w:tr>
      <w:tr w:rsidR="00233030" w:rsidRPr="00C55A56" w14:paraId="024D20BD" w14:textId="77777777" w:rsidTr="0085127F">
        <w:trPr>
          <w:trHeight w:val="335"/>
        </w:trPr>
        <w:tc>
          <w:tcPr>
            <w:tcW w:w="1701" w:type="dxa"/>
            <w:vAlign w:val="center"/>
          </w:tcPr>
          <w:p w14:paraId="5A5DC59D" w14:textId="77777777" w:rsidR="00233030" w:rsidRPr="00C55A56" w:rsidRDefault="00233030"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5A72F638" w14:textId="77777777" w:rsidR="00233030" w:rsidRPr="00635708" w:rsidRDefault="00233030" w:rsidP="0085127F">
            <w:pPr>
              <w:adjustRightInd w:val="0"/>
              <w:jc w:val="both"/>
              <w:rPr>
                <w:rFonts w:eastAsia="標楷體"/>
                <w:kern w:val="0"/>
              </w:rPr>
            </w:pPr>
            <w:r w:rsidRPr="00635708">
              <w:rPr>
                <w:rFonts w:eastAsia="標楷體" w:hint="eastAsia"/>
                <w:kern w:val="0"/>
              </w:rPr>
              <w:t xml:space="preserve">1. </w:t>
            </w:r>
            <w:r w:rsidRPr="00635708">
              <w:rPr>
                <w:rFonts w:eastAsia="標楷體" w:hint="eastAsia"/>
                <w:kern w:val="0"/>
              </w:rPr>
              <w:t>使用含</w:t>
            </w:r>
            <w:r w:rsidRPr="00635708">
              <w:rPr>
                <w:rFonts w:eastAsia="標楷體" w:hint="eastAsia"/>
                <w:kern w:val="0"/>
              </w:rPr>
              <w:t xml:space="preserve"> Gadolinium (Gd)</w:t>
            </w:r>
            <w:r w:rsidRPr="00635708">
              <w:rPr>
                <w:rFonts w:eastAsia="標楷體" w:hint="eastAsia"/>
                <w:kern w:val="0"/>
              </w:rPr>
              <w:t>顯影劑應避免在</w:t>
            </w:r>
            <w:r w:rsidRPr="00635708">
              <w:rPr>
                <w:rFonts w:eastAsia="標楷體" w:hint="eastAsia"/>
                <w:kern w:val="0"/>
              </w:rPr>
              <w:t xml:space="preserve"> 48 </w:t>
            </w:r>
            <w:r w:rsidRPr="00635708">
              <w:rPr>
                <w:rFonts w:eastAsia="標楷體" w:hint="eastAsia"/>
                <w:kern w:val="0"/>
              </w:rPr>
              <w:t>小時內收集尿液。</w:t>
            </w:r>
          </w:p>
          <w:p w14:paraId="075CA88D" w14:textId="77777777" w:rsidR="00233030" w:rsidRPr="00635708" w:rsidRDefault="00233030" w:rsidP="0085127F">
            <w:pPr>
              <w:adjustRightInd w:val="0"/>
              <w:jc w:val="both"/>
              <w:rPr>
                <w:rFonts w:eastAsia="標楷體"/>
                <w:kern w:val="0"/>
              </w:rPr>
            </w:pPr>
            <w:r w:rsidRPr="00635708">
              <w:rPr>
                <w:rFonts w:eastAsia="標楷體" w:hint="eastAsia"/>
                <w:kern w:val="0"/>
              </w:rPr>
              <w:t xml:space="preserve">2. </w:t>
            </w:r>
            <w:r w:rsidRPr="00635708">
              <w:rPr>
                <w:rFonts w:eastAsia="標楷體" w:hint="eastAsia"/>
                <w:kern w:val="0"/>
              </w:rPr>
              <w:t>以碘治療或使用造影劑建議</w:t>
            </w:r>
            <w:r w:rsidRPr="00635708">
              <w:rPr>
                <w:rFonts w:eastAsia="標楷體" w:hint="eastAsia"/>
                <w:kern w:val="0"/>
              </w:rPr>
              <w:t>1</w:t>
            </w:r>
            <w:r w:rsidRPr="00635708">
              <w:rPr>
                <w:rFonts w:eastAsia="標楷體" w:hint="eastAsia"/>
                <w:kern w:val="0"/>
              </w:rPr>
              <w:t>個月後再採集檢體送檢。</w:t>
            </w:r>
          </w:p>
          <w:p w14:paraId="08BAD369" w14:textId="77777777" w:rsidR="00233030" w:rsidRPr="00C55A56" w:rsidRDefault="00233030" w:rsidP="0085127F">
            <w:pPr>
              <w:adjustRightInd w:val="0"/>
              <w:jc w:val="both"/>
              <w:rPr>
                <w:rFonts w:eastAsia="標楷體"/>
                <w:kern w:val="0"/>
              </w:rPr>
            </w:pPr>
            <w:r>
              <w:rPr>
                <w:rFonts w:eastAsia="標楷體"/>
                <w:kern w:val="0"/>
              </w:rPr>
              <w:t>3</w:t>
            </w:r>
            <w:r w:rsidRPr="00635708">
              <w:rPr>
                <w:rFonts w:eastAsia="標楷體" w:hint="eastAsia"/>
                <w:kern w:val="0"/>
              </w:rPr>
              <w:t xml:space="preserve">. </w:t>
            </w:r>
            <w:r w:rsidRPr="00635708">
              <w:rPr>
                <w:rFonts w:eastAsia="標楷體" w:hint="eastAsia"/>
                <w:kern w:val="0"/>
              </w:rPr>
              <w:t>食用海鮮應於</w:t>
            </w:r>
            <w:r w:rsidRPr="00635708">
              <w:rPr>
                <w:rFonts w:eastAsia="標楷體" w:hint="eastAsia"/>
                <w:kern w:val="0"/>
              </w:rPr>
              <w:t>48</w:t>
            </w:r>
            <w:r>
              <w:rPr>
                <w:rFonts w:eastAsia="標楷體"/>
                <w:kern w:val="0"/>
              </w:rPr>
              <w:t>-</w:t>
            </w:r>
            <w:r w:rsidRPr="00635708">
              <w:rPr>
                <w:rFonts w:eastAsia="標楷體" w:hint="eastAsia"/>
                <w:kern w:val="0"/>
              </w:rPr>
              <w:t>72</w:t>
            </w:r>
            <w:r w:rsidRPr="00635708">
              <w:rPr>
                <w:rFonts w:eastAsia="標楷體" w:hint="eastAsia"/>
                <w:kern w:val="0"/>
              </w:rPr>
              <w:t>小時後再採檢。</w:t>
            </w:r>
          </w:p>
        </w:tc>
      </w:tr>
    </w:tbl>
    <w:p w14:paraId="0643F888" w14:textId="77777777" w:rsidR="00233030" w:rsidRPr="00233030" w:rsidRDefault="00233030" w:rsidP="000C0637">
      <w:pPr>
        <w:widowControl/>
        <w:ind w:firstLineChars="50" w:firstLine="120"/>
        <w:rPr>
          <w:color w:val="FFFFFF" w:themeColor="background1"/>
        </w:rPr>
      </w:pPr>
    </w:p>
    <w:p w14:paraId="427E5AD9"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2181E330" w14:textId="77777777" w:rsidTr="0035462B">
        <w:tc>
          <w:tcPr>
            <w:tcW w:w="1701" w:type="dxa"/>
            <w:tcBorders>
              <w:right w:val="single" w:sz="4" w:space="0" w:color="auto"/>
            </w:tcBorders>
            <w:vAlign w:val="center"/>
          </w:tcPr>
          <w:p w14:paraId="0470214F"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CBA8B72" w14:textId="77777777" w:rsidR="00EA2497" w:rsidRPr="00497B75" w:rsidRDefault="00EA2497" w:rsidP="00F564AE">
            <w:pPr>
              <w:pStyle w:val="40"/>
            </w:pPr>
            <w:bookmarkStart w:id="147" w:name="_Beta2-Microglobulin，β2-Microglobuli"/>
            <w:bookmarkEnd w:id="147"/>
            <w:r>
              <w:t>Beta2-Microglobulin</w:t>
            </w:r>
            <w:r>
              <w:rPr>
                <w:rFonts w:hint="eastAsia"/>
              </w:rPr>
              <w:t>，</w:t>
            </w:r>
            <w:r>
              <w:rPr>
                <w:kern w:val="0"/>
              </w:rPr>
              <w:t>β2-Microglobulin</w:t>
            </w:r>
          </w:p>
        </w:tc>
        <w:tc>
          <w:tcPr>
            <w:tcW w:w="1443" w:type="dxa"/>
            <w:tcBorders>
              <w:left w:val="single" w:sz="4" w:space="0" w:color="auto"/>
            </w:tcBorders>
            <w:vAlign w:val="center"/>
          </w:tcPr>
          <w:p w14:paraId="7B8473A5"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23557BFA" w14:textId="77777777" w:rsidR="00EA2497" w:rsidRPr="00C55A56" w:rsidRDefault="00EA2497" w:rsidP="0035462B">
            <w:pPr>
              <w:widowControl/>
              <w:adjustRightInd w:val="0"/>
              <w:snapToGrid w:val="0"/>
              <w:jc w:val="both"/>
              <w:rPr>
                <w:rFonts w:eastAsia="標楷體"/>
                <w:b/>
              </w:rPr>
            </w:pPr>
            <w:r>
              <w:rPr>
                <w:rFonts w:eastAsia="標楷體"/>
                <w:b/>
                <w:kern w:val="0"/>
              </w:rPr>
              <w:t>β2-</w:t>
            </w:r>
            <w:r>
              <w:rPr>
                <w:rFonts w:eastAsia="標楷體" w:hint="eastAsia"/>
                <w:b/>
                <w:kern w:val="0"/>
              </w:rPr>
              <w:t>細球蛋白</w:t>
            </w:r>
          </w:p>
        </w:tc>
      </w:tr>
      <w:tr w:rsidR="00EA2497" w:rsidRPr="00C55A56" w14:paraId="10887004" w14:textId="77777777" w:rsidTr="0035462B">
        <w:tc>
          <w:tcPr>
            <w:tcW w:w="1701" w:type="dxa"/>
            <w:tcBorders>
              <w:right w:val="single" w:sz="4" w:space="0" w:color="auto"/>
            </w:tcBorders>
            <w:vAlign w:val="center"/>
          </w:tcPr>
          <w:p w14:paraId="0EF57937"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A37DF1C" w14:textId="77777777" w:rsidR="00EA2497" w:rsidRPr="003E78A3" w:rsidRDefault="00EA2497" w:rsidP="0035462B">
            <w:pPr>
              <w:autoSpaceDE w:val="0"/>
              <w:autoSpaceDN w:val="0"/>
              <w:adjustRightInd w:val="0"/>
              <w:jc w:val="both"/>
              <w:rPr>
                <w:rFonts w:eastAsia="標楷體"/>
                <w:kern w:val="0"/>
              </w:rPr>
            </w:pPr>
            <w:r>
              <w:rPr>
                <w:rFonts w:eastAsia="標楷體"/>
                <w:kern w:val="0"/>
              </w:rPr>
              <w:t>12052B</w:t>
            </w:r>
          </w:p>
        </w:tc>
        <w:tc>
          <w:tcPr>
            <w:tcW w:w="1443" w:type="dxa"/>
            <w:tcBorders>
              <w:left w:val="single" w:sz="4" w:space="0" w:color="auto"/>
            </w:tcBorders>
            <w:vAlign w:val="center"/>
          </w:tcPr>
          <w:p w14:paraId="4C7734D9"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14335675" w14:textId="77777777" w:rsidR="00EA2497" w:rsidRPr="003E78A3" w:rsidRDefault="00EA2497" w:rsidP="0035462B">
            <w:pPr>
              <w:widowControl/>
              <w:adjustRightInd w:val="0"/>
              <w:snapToGrid w:val="0"/>
              <w:jc w:val="both"/>
              <w:rPr>
                <w:rFonts w:eastAsia="標楷體"/>
                <w:kern w:val="0"/>
              </w:rPr>
            </w:pPr>
            <w:r>
              <w:rPr>
                <w:rFonts w:eastAsia="標楷體"/>
                <w:kern w:val="0"/>
              </w:rPr>
              <w:t>300</w:t>
            </w:r>
          </w:p>
        </w:tc>
      </w:tr>
      <w:tr w:rsidR="00EA2497" w:rsidRPr="00C55A56" w14:paraId="0421CD3A" w14:textId="77777777" w:rsidTr="0035462B">
        <w:tc>
          <w:tcPr>
            <w:tcW w:w="1701" w:type="dxa"/>
            <w:tcBorders>
              <w:right w:val="single" w:sz="4" w:space="0" w:color="auto"/>
            </w:tcBorders>
            <w:vAlign w:val="center"/>
          </w:tcPr>
          <w:p w14:paraId="5D3E150E"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1BA9E7E" w14:textId="77777777" w:rsidR="00EA2497" w:rsidRPr="0048713A" w:rsidRDefault="00EA2497" w:rsidP="0035462B">
            <w:pPr>
              <w:widowControl/>
              <w:adjustRightInd w:val="0"/>
              <w:jc w:val="both"/>
              <w:rPr>
                <w:rFonts w:eastAsia="標楷體"/>
                <w:kern w:val="0"/>
              </w:rPr>
            </w:pPr>
            <w:r w:rsidRPr="0048713A">
              <w:rPr>
                <w:rFonts w:eastAsia="標楷體" w:hint="eastAsia"/>
                <w:kern w:val="0"/>
              </w:rPr>
              <w:t>血清、血漿</w:t>
            </w:r>
            <w:r w:rsidRPr="0048713A">
              <w:rPr>
                <w:rFonts w:eastAsia="標楷體" w:hint="eastAsia"/>
                <w:kern w:val="0"/>
              </w:rPr>
              <w:t>(EDTA or Heparinized plasma)</w:t>
            </w:r>
            <w:r w:rsidRPr="0048713A">
              <w:rPr>
                <w:rFonts w:eastAsia="標楷體" w:hint="eastAsia"/>
                <w:kern w:val="0"/>
              </w:rPr>
              <w:t>或尿液</w:t>
            </w:r>
            <w:r w:rsidRPr="0048713A">
              <w:rPr>
                <w:rFonts w:eastAsia="標楷體" w:hint="eastAsia"/>
                <w:kern w:val="0"/>
              </w:rPr>
              <w:t>(</w:t>
            </w:r>
            <w:r w:rsidRPr="0048713A">
              <w:rPr>
                <w:rFonts w:eastAsia="標楷體" w:hint="eastAsia"/>
                <w:kern w:val="0"/>
              </w:rPr>
              <w:t>先排尿後喝一大杯水，一小時內收集尿液樣本</w:t>
            </w:r>
            <w:r w:rsidRPr="0048713A">
              <w:rPr>
                <w:rFonts w:eastAsia="標楷體" w:hint="eastAsia"/>
                <w:kern w:val="0"/>
              </w:rPr>
              <w:t>)</w:t>
            </w:r>
            <w:r w:rsidRPr="0048713A">
              <w:rPr>
                <w:rFonts w:eastAsia="標楷體" w:hint="eastAsia"/>
                <w:kern w:val="0"/>
              </w:rPr>
              <w:t>送檢</w:t>
            </w:r>
            <w:r w:rsidRPr="0048713A">
              <w:rPr>
                <w:rFonts w:eastAsia="標楷體" w:hint="eastAsia"/>
                <w:kern w:val="0"/>
              </w:rPr>
              <w:t>0.5 mL</w:t>
            </w:r>
            <w:r w:rsidRPr="0048713A">
              <w:rPr>
                <w:rFonts w:eastAsia="標楷體" w:hint="eastAsia"/>
                <w:kern w:val="0"/>
              </w:rPr>
              <w:t>，血清檢體可以在</w:t>
            </w:r>
            <w:r w:rsidRPr="0048713A">
              <w:rPr>
                <w:rFonts w:eastAsia="標楷體" w:hint="eastAsia"/>
                <w:kern w:val="0"/>
              </w:rPr>
              <w:t>2-8</w:t>
            </w:r>
            <w:r w:rsidRPr="0048713A">
              <w:rPr>
                <w:rFonts w:eastAsia="標楷體" w:hint="eastAsia"/>
                <w:kern w:val="0"/>
              </w:rPr>
              <w:t>℃保存</w:t>
            </w:r>
            <w:r w:rsidRPr="0048713A">
              <w:rPr>
                <w:rFonts w:eastAsia="標楷體" w:hint="eastAsia"/>
                <w:kern w:val="0"/>
              </w:rPr>
              <w:t>3</w:t>
            </w:r>
            <w:r w:rsidRPr="0048713A">
              <w:rPr>
                <w:rFonts w:eastAsia="標楷體" w:hint="eastAsia"/>
                <w:kern w:val="0"/>
              </w:rPr>
              <w:t>天或</w:t>
            </w:r>
            <w:r w:rsidRPr="0048713A">
              <w:rPr>
                <w:rFonts w:eastAsia="標楷體" w:hint="eastAsia"/>
                <w:kern w:val="0"/>
              </w:rPr>
              <w:t>-20</w:t>
            </w:r>
            <w:r w:rsidRPr="0048713A">
              <w:rPr>
                <w:rFonts w:eastAsia="標楷體" w:hint="eastAsia"/>
                <w:kern w:val="0"/>
              </w:rPr>
              <w:t>℃保存</w:t>
            </w:r>
            <w:r w:rsidRPr="0048713A">
              <w:rPr>
                <w:rFonts w:eastAsia="標楷體" w:hint="eastAsia"/>
                <w:kern w:val="0"/>
              </w:rPr>
              <w:t>6</w:t>
            </w:r>
            <w:r w:rsidRPr="0048713A">
              <w:rPr>
                <w:rFonts w:eastAsia="標楷體" w:hint="eastAsia"/>
                <w:kern w:val="0"/>
              </w:rPr>
              <w:t>個月。</w:t>
            </w:r>
          </w:p>
          <w:p w14:paraId="5F5F0A88" w14:textId="77777777" w:rsidR="00EA2497" w:rsidRPr="003E5460" w:rsidRDefault="00EA2497" w:rsidP="0035462B">
            <w:pPr>
              <w:widowControl/>
              <w:adjustRightInd w:val="0"/>
              <w:jc w:val="both"/>
              <w:rPr>
                <w:rFonts w:eastAsia="標楷體"/>
                <w:kern w:val="0"/>
              </w:rPr>
            </w:pPr>
            <w:r w:rsidRPr="0048713A">
              <w:rPr>
                <w:rFonts w:eastAsia="標楷體" w:hint="eastAsia"/>
                <w:kern w:val="0"/>
              </w:rPr>
              <w:t>尿液檢體可以在</w:t>
            </w:r>
            <w:r w:rsidRPr="0048713A">
              <w:rPr>
                <w:rFonts w:eastAsia="標楷體" w:hint="eastAsia"/>
                <w:kern w:val="0"/>
              </w:rPr>
              <w:t>2-8</w:t>
            </w:r>
            <w:r w:rsidRPr="0048713A">
              <w:rPr>
                <w:rFonts w:eastAsia="標楷體" w:hint="eastAsia"/>
                <w:kern w:val="0"/>
              </w:rPr>
              <w:t>℃保存</w:t>
            </w:r>
            <w:r w:rsidRPr="0048713A">
              <w:rPr>
                <w:rFonts w:eastAsia="標楷體" w:hint="eastAsia"/>
                <w:kern w:val="0"/>
              </w:rPr>
              <w:t>2</w:t>
            </w:r>
            <w:r w:rsidRPr="0048713A">
              <w:rPr>
                <w:rFonts w:eastAsia="標楷體" w:hint="eastAsia"/>
                <w:kern w:val="0"/>
              </w:rPr>
              <w:t>天或</w:t>
            </w:r>
            <w:r w:rsidRPr="0048713A">
              <w:rPr>
                <w:rFonts w:eastAsia="標楷體" w:hint="eastAsia"/>
                <w:kern w:val="0"/>
              </w:rPr>
              <w:t>-20</w:t>
            </w:r>
            <w:r w:rsidRPr="0048713A">
              <w:rPr>
                <w:rFonts w:eastAsia="標楷體" w:hint="eastAsia"/>
                <w:kern w:val="0"/>
              </w:rPr>
              <w:t>℃保存</w:t>
            </w:r>
            <w:r w:rsidRPr="0048713A">
              <w:rPr>
                <w:rFonts w:eastAsia="標楷體" w:hint="eastAsia"/>
                <w:kern w:val="0"/>
              </w:rPr>
              <w:t>2</w:t>
            </w:r>
            <w:r w:rsidRPr="0048713A">
              <w:rPr>
                <w:rFonts w:eastAsia="標楷體" w:hint="eastAsia"/>
                <w:kern w:val="0"/>
              </w:rPr>
              <w:t>個月，</w:t>
            </w:r>
            <w:r w:rsidRPr="0048713A">
              <w:rPr>
                <w:rFonts w:eastAsia="標楷體" w:hint="eastAsia"/>
                <w:kern w:val="0"/>
              </w:rPr>
              <w:t>pH</w:t>
            </w:r>
            <w:r w:rsidRPr="0048713A">
              <w:rPr>
                <w:rFonts w:eastAsia="標楷體" w:hint="eastAsia"/>
                <w:kern w:val="0"/>
              </w:rPr>
              <w:t>值低於</w:t>
            </w:r>
            <w:r w:rsidRPr="0048713A">
              <w:rPr>
                <w:rFonts w:eastAsia="標楷體" w:hint="eastAsia"/>
                <w:kern w:val="0"/>
              </w:rPr>
              <w:t>6.0</w:t>
            </w:r>
            <w:r w:rsidRPr="0048713A">
              <w:rPr>
                <w:rFonts w:eastAsia="標楷體" w:hint="eastAsia"/>
                <w:kern w:val="0"/>
              </w:rPr>
              <w:t>之尿液樣本應以</w:t>
            </w:r>
            <w:r w:rsidRPr="0048713A">
              <w:rPr>
                <w:rFonts w:eastAsia="標楷體" w:hint="eastAsia"/>
                <w:kern w:val="0"/>
              </w:rPr>
              <w:t>1N NaOH</w:t>
            </w:r>
            <w:r w:rsidRPr="0048713A">
              <w:rPr>
                <w:rFonts w:eastAsia="標楷體" w:hint="eastAsia"/>
                <w:kern w:val="0"/>
              </w:rPr>
              <w:t>氫氧化鈉將</w:t>
            </w:r>
            <w:r w:rsidRPr="0048713A">
              <w:rPr>
                <w:rFonts w:eastAsia="標楷體" w:hint="eastAsia"/>
                <w:kern w:val="0"/>
              </w:rPr>
              <w:t>pH</w:t>
            </w:r>
            <w:r w:rsidRPr="0048713A">
              <w:rPr>
                <w:rFonts w:eastAsia="標楷體" w:hint="eastAsia"/>
                <w:kern w:val="0"/>
              </w:rPr>
              <w:t>值調整至</w:t>
            </w:r>
            <w:r w:rsidRPr="0048713A">
              <w:rPr>
                <w:rFonts w:eastAsia="標楷體" w:hint="eastAsia"/>
                <w:kern w:val="0"/>
              </w:rPr>
              <w:t>6.0-8.0</w:t>
            </w:r>
            <w:r w:rsidRPr="0048713A">
              <w:rPr>
                <w:rFonts w:eastAsia="標楷體" w:hint="eastAsia"/>
                <w:kern w:val="0"/>
              </w:rPr>
              <w:t>。</w:t>
            </w:r>
          </w:p>
        </w:tc>
        <w:tc>
          <w:tcPr>
            <w:tcW w:w="1443" w:type="dxa"/>
            <w:tcBorders>
              <w:left w:val="single" w:sz="4" w:space="0" w:color="auto"/>
            </w:tcBorders>
            <w:vAlign w:val="center"/>
          </w:tcPr>
          <w:p w14:paraId="5C23FD8A"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BC273D1" w14:textId="66A0A696" w:rsidR="00EA2497"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p w14:paraId="1DE20D38" w14:textId="7E5D3A76" w:rsidR="00EA2497" w:rsidRPr="00C55A56" w:rsidRDefault="00386BDF" w:rsidP="0035462B">
            <w:pPr>
              <w:widowControl/>
              <w:adjustRightInd w:val="0"/>
              <w:snapToGrid w:val="0"/>
              <w:jc w:val="both"/>
              <w:rPr>
                <w:rFonts w:eastAsia="標楷體"/>
                <w:kern w:val="0"/>
              </w:rPr>
            </w:pPr>
            <w:r>
              <w:rPr>
                <w:rFonts w:eastAsia="標楷體" w:hint="eastAsia"/>
                <w:kern w:val="0"/>
              </w:rPr>
              <w:t>6</w:t>
            </w:r>
            <w:r>
              <w:rPr>
                <w:rFonts w:eastAsia="標楷體" w:hint="eastAsia"/>
                <w:kern w:val="0"/>
              </w:rPr>
              <w:t>：尿管</w:t>
            </w:r>
          </w:p>
        </w:tc>
      </w:tr>
      <w:tr w:rsidR="00EA2497" w:rsidRPr="00C55A56" w14:paraId="3393F3E9" w14:textId="77777777" w:rsidTr="0035462B">
        <w:tc>
          <w:tcPr>
            <w:tcW w:w="1701" w:type="dxa"/>
            <w:tcBorders>
              <w:right w:val="single" w:sz="4" w:space="0" w:color="auto"/>
            </w:tcBorders>
            <w:vAlign w:val="center"/>
          </w:tcPr>
          <w:p w14:paraId="1FCAE02C"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506B101" w14:textId="77777777" w:rsidR="00EA2497" w:rsidRPr="003E5460" w:rsidRDefault="00EA2497" w:rsidP="0035462B">
            <w:pPr>
              <w:autoSpaceDE w:val="0"/>
              <w:autoSpaceDN w:val="0"/>
              <w:adjustRightInd w:val="0"/>
              <w:jc w:val="both"/>
              <w:rPr>
                <w:rFonts w:eastAsia="標楷體"/>
                <w:kern w:val="0"/>
              </w:rPr>
            </w:pPr>
            <w:r w:rsidRPr="003E5460">
              <w:rPr>
                <w:rFonts w:eastAsia="標楷體"/>
                <w:kern w:val="0"/>
              </w:rPr>
              <w:t>每日</w:t>
            </w:r>
          </w:p>
        </w:tc>
        <w:tc>
          <w:tcPr>
            <w:tcW w:w="1443" w:type="dxa"/>
            <w:tcBorders>
              <w:left w:val="single" w:sz="4" w:space="0" w:color="auto"/>
            </w:tcBorders>
            <w:vAlign w:val="center"/>
          </w:tcPr>
          <w:p w14:paraId="2CC155F8"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100BE66F" w14:textId="77777777" w:rsidR="00EA2497" w:rsidRPr="00C55A56" w:rsidRDefault="00EA2497" w:rsidP="0035462B">
            <w:pPr>
              <w:widowControl/>
              <w:adjustRightInd w:val="0"/>
              <w:snapToGrid w:val="0"/>
              <w:jc w:val="both"/>
              <w:rPr>
                <w:rFonts w:eastAsia="標楷體"/>
                <w:kern w:val="0"/>
              </w:rPr>
            </w:pPr>
            <w:r>
              <w:rPr>
                <w:rFonts w:eastAsia="標楷體" w:hAnsi="標楷體"/>
                <w:kern w:val="0"/>
              </w:rPr>
              <w:t>3</w:t>
            </w:r>
            <w:r w:rsidRPr="003E5460">
              <w:rPr>
                <w:rFonts w:eastAsia="標楷體" w:hAnsi="標楷體" w:hint="eastAsia"/>
                <w:kern w:val="0"/>
              </w:rPr>
              <w:t>個工作日</w:t>
            </w:r>
          </w:p>
        </w:tc>
      </w:tr>
      <w:tr w:rsidR="00EA2497" w:rsidRPr="00C55A56" w14:paraId="68C896AC" w14:textId="77777777" w:rsidTr="0035462B">
        <w:tc>
          <w:tcPr>
            <w:tcW w:w="1701" w:type="dxa"/>
            <w:tcBorders>
              <w:right w:val="single" w:sz="4" w:space="0" w:color="auto"/>
            </w:tcBorders>
            <w:vAlign w:val="center"/>
          </w:tcPr>
          <w:p w14:paraId="4E010557"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836B054" w14:textId="77777777" w:rsidR="00EA2497" w:rsidRPr="00C55A56" w:rsidRDefault="00EA2497" w:rsidP="0035462B">
            <w:pPr>
              <w:autoSpaceDE w:val="0"/>
              <w:autoSpaceDN w:val="0"/>
              <w:adjustRightInd w:val="0"/>
              <w:jc w:val="both"/>
              <w:rPr>
                <w:rFonts w:eastAsia="標楷體"/>
                <w:kern w:val="0"/>
              </w:rPr>
            </w:pPr>
            <w:r w:rsidRPr="0048713A">
              <w:rPr>
                <w:rFonts w:eastAsia="標楷體" w:hint="eastAsia"/>
                <w:kern w:val="0"/>
              </w:rPr>
              <w:t>Chemiluminescence Immunoassay (CLIA)</w:t>
            </w:r>
          </w:p>
        </w:tc>
        <w:tc>
          <w:tcPr>
            <w:tcW w:w="1443" w:type="dxa"/>
            <w:tcBorders>
              <w:left w:val="single" w:sz="4" w:space="0" w:color="auto"/>
            </w:tcBorders>
            <w:vAlign w:val="center"/>
          </w:tcPr>
          <w:p w14:paraId="05173234"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65EDA465" w14:textId="77777777" w:rsidR="00EA2497" w:rsidRPr="00C55A56" w:rsidRDefault="00EA2497" w:rsidP="0035462B">
            <w:pPr>
              <w:widowControl/>
              <w:tabs>
                <w:tab w:val="left" w:pos="1065"/>
              </w:tabs>
              <w:adjustRightInd w:val="0"/>
              <w:snapToGrid w:val="0"/>
              <w:jc w:val="both"/>
              <w:rPr>
                <w:rFonts w:eastAsia="標楷體"/>
                <w:kern w:val="0"/>
              </w:rPr>
            </w:pPr>
            <w:r>
              <w:rPr>
                <w:rFonts w:ascii="標楷體" w:eastAsia="標楷體" w:hAnsi="標楷體" w:hint="eastAsia"/>
                <w:kern w:val="0"/>
              </w:rPr>
              <w:t>大安聯合醫事檢驗所</w:t>
            </w:r>
          </w:p>
        </w:tc>
      </w:tr>
      <w:tr w:rsidR="00EA2497" w:rsidRPr="00C55A56" w14:paraId="12C0E1EF" w14:textId="77777777" w:rsidTr="0035462B">
        <w:tc>
          <w:tcPr>
            <w:tcW w:w="1701" w:type="dxa"/>
            <w:tcBorders>
              <w:right w:val="single" w:sz="4" w:space="0" w:color="auto"/>
            </w:tcBorders>
            <w:vAlign w:val="center"/>
          </w:tcPr>
          <w:p w14:paraId="72493878"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E085AB0" w14:textId="77777777" w:rsidR="00EA2497" w:rsidRDefault="00EA2497" w:rsidP="0035462B">
            <w:pPr>
              <w:widowControl/>
              <w:adjustRightInd w:val="0"/>
              <w:snapToGrid w:val="0"/>
              <w:ind w:left="1560" w:hangingChars="650" w:hanging="1560"/>
              <w:jc w:val="both"/>
              <w:rPr>
                <w:rFonts w:eastAsia="標楷體"/>
                <w:kern w:val="0"/>
              </w:rPr>
            </w:pPr>
            <w:r>
              <w:rPr>
                <w:rFonts w:eastAsia="標楷體" w:hAnsi="標楷體"/>
                <w:kern w:val="0"/>
              </w:rPr>
              <w:t>Serum</w:t>
            </w:r>
            <w:r>
              <w:rPr>
                <w:rFonts w:eastAsia="標楷體" w:hAnsi="標楷體" w:hint="eastAsia"/>
                <w:kern w:val="0"/>
              </w:rPr>
              <w:t>：</w:t>
            </w:r>
            <w:r w:rsidRPr="0048713A">
              <w:rPr>
                <w:rFonts w:eastAsia="標楷體"/>
                <w:kern w:val="0"/>
              </w:rPr>
              <w:t>609 – 2366 ng/mL</w:t>
            </w:r>
          </w:p>
          <w:p w14:paraId="218BFEF6" w14:textId="77777777" w:rsidR="00EA2497" w:rsidRPr="00CA3DE6" w:rsidRDefault="00EA2497" w:rsidP="0035462B">
            <w:pPr>
              <w:widowControl/>
              <w:tabs>
                <w:tab w:val="left" w:pos="1695"/>
              </w:tabs>
              <w:adjustRightInd w:val="0"/>
              <w:snapToGrid w:val="0"/>
              <w:jc w:val="both"/>
              <w:rPr>
                <w:rFonts w:eastAsia="標楷體"/>
                <w:kern w:val="0"/>
              </w:rPr>
            </w:pPr>
            <w:r>
              <w:rPr>
                <w:rFonts w:eastAsia="標楷體"/>
                <w:kern w:val="0"/>
              </w:rPr>
              <w:t>Urine</w:t>
            </w:r>
            <w:r>
              <w:rPr>
                <w:rFonts w:eastAsia="標楷體" w:hint="eastAsia"/>
                <w:kern w:val="0"/>
              </w:rPr>
              <w:t>：</w:t>
            </w:r>
            <w:r>
              <w:rPr>
                <w:rFonts w:eastAsia="標楷體"/>
                <w:kern w:val="0"/>
              </w:rPr>
              <w:t>&lt;300 ng/mL</w:t>
            </w:r>
          </w:p>
        </w:tc>
      </w:tr>
      <w:tr w:rsidR="00EA2497" w:rsidRPr="00C55A56" w14:paraId="11982934" w14:textId="77777777" w:rsidTr="0035462B">
        <w:tc>
          <w:tcPr>
            <w:tcW w:w="1701" w:type="dxa"/>
            <w:tcBorders>
              <w:right w:val="single" w:sz="4" w:space="0" w:color="auto"/>
            </w:tcBorders>
            <w:vAlign w:val="center"/>
          </w:tcPr>
          <w:p w14:paraId="0CA85B01"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1B7EC49" w14:textId="77777777" w:rsidR="00EA2497" w:rsidRDefault="00EA2497" w:rsidP="0035462B">
            <w:pPr>
              <w:widowControl/>
              <w:jc w:val="both"/>
              <w:rPr>
                <w:rFonts w:eastAsia="標楷體"/>
                <w:kern w:val="0"/>
              </w:rPr>
            </w:pPr>
            <w:r>
              <w:rPr>
                <w:rFonts w:eastAsia="標楷體"/>
                <w:kern w:val="0"/>
              </w:rPr>
              <w:t>β2-Microglobulin</w:t>
            </w:r>
            <w:r>
              <w:rPr>
                <w:rFonts w:eastAsia="標楷體" w:hAnsi="標楷體" w:hint="eastAsia"/>
                <w:kern w:val="0"/>
              </w:rPr>
              <w:t>（簡稱</w:t>
            </w:r>
            <w:r>
              <w:rPr>
                <w:rFonts w:eastAsia="標楷體"/>
                <w:kern w:val="0"/>
              </w:rPr>
              <w:t>β2-M</w:t>
            </w:r>
            <w:r>
              <w:rPr>
                <w:rFonts w:eastAsia="標楷體" w:hAnsi="標楷體" w:hint="eastAsia"/>
                <w:kern w:val="0"/>
              </w:rPr>
              <w:t>）常用來鑑別診斷腎絲球或腎小管病變。它亦屬腫瘤標記之一，在多發性骨髓瘤、淋巴瘤等疾病時上升。</w:t>
            </w:r>
            <w:r>
              <w:rPr>
                <w:rFonts w:eastAsia="標楷體"/>
                <w:kern w:val="0"/>
              </w:rPr>
              <w:t>β2-M</w:t>
            </w:r>
            <w:r>
              <w:rPr>
                <w:rFonts w:eastAsia="標楷體" w:hAnsi="標楷體" w:hint="eastAsia"/>
                <w:kern w:val="0"/>
              </w:rPr>
              <w:t>是一種小分子的球蛋白，存在於所有有核細胞的細胞膜表面，特別是高濃度存在於淋巴增殖系統的細胞中。</w:t>
            </w:r>
            <w:r>
              <w:rPr>
                <w:rFonts w:eastAsia="標楷體"/>
                <w:kern w:val="0"/>
              </w:rPr>
              <w:t>β2-M</w:t>
            </w:r>
            <w:r>
              <w:rPr>
                <w:rFonts w:eastAsia="標楷體" w:hAnsi="標楷體" w:hint="eastAsia"/>
                <w:kern w:val="0"/>
              </w:rPr>
              <w:t>由於分子結構小，容易被腎絲球過濾，其中</w:t>
            </w:r>
            <w:r>
              <w:rPr>
                <w:rFonts w:eastAsia="標楷體"/>
                <w:kern w:val="0"/>
              </w:rPr>
              <w:t>99.8</w:t>
            </w:r>
            <w:r>
              <w:rPr>
                <w:rFonts w:eastAsia="標楷體" w:hAnsi="標楷體" w:hint="eastAsia"/>
                <w:kern w:val="0"/>
              </w:rPr>
              <w:t>％以上在近端小管被重吸收及分解代謝，僅一小部份的</w:t>
            </w:r>
            <w:r>
              <w:rPr>
                <w:rFonts w:eastAsia="標楷體"/>
                <w:kern w:val="0"/>
              </w:rPr>
              <w:t>β2-M</w:t>
            </w:r>
            <w:r>
              <w:rPr>
                <w:rFonts w:eastAsia="標楷體" w:hAnsi="標楷體" w:hint="eastAsia"/>
                <w:kern w:val="0"/>
              </w:rPr>
              <w:t>被排到尿中。因此腎臟的疾病和</w:t>
            </w:r>
            <w:r>
              <w:rPr>
                <w:rFonts w:eastAsia="標楷體"/>
                <w:kern w:val="0"/>
              </w:rPr>
              <w:t>β2-M</w:t>
            </w:r>
            <w:r>
              <w:rPr>
                <w:rFonts w:eastAsia="標楷體" w:hAnsi="標楷體" w:hint="eastAsia"/>
                <w:kern w:val="0"/>
              </w:rPr>
              <w:t>的關係大致可分成二類</w:t>
            </w:r>
          </w:p>
          <w:p w14:paraId="77F08BD3" w14:textId="77777777" w:rsidR="00EA2497" w:rsidRDefault="00EA2497" w:rsidP="0035462B">
            <w:pPr>
              <w:widowControl/>
              <w:jc w:val="both"/>
              <w:rPr>
                <w:rFonts w:eastAsia="標楷體"/>
                <w:kern w:val="0"/>
              </w:rPr>
            </w:pPr>
            <w:r>
              <w:rPr>
                <w:rFonts w:eastAsia="標楷體" w:hAnsi="標楷體" w:hint="eastAsia"/>
                <w:kern w:val="0"/>
              </w:rPr>
              <w:t xml:space="preserve">1. </w:t>
            </w:r>
            <w:r>
              <w:rPr>
                <w:rFonts w:eastAsia="標楷體" w:hAnsi="標楷體" w:hint="eastAsia"/>
                <w:kern w:val="0"/>
              </w:rPr>
              <w:t>腎絲球病變：例如血液透析、腎臟移植的患者，因腎絲球過濾率降低，導致血液的</w:t>
            </w:r>
            <w:r>
              <w:rPr>
                <w:rFonts w:eastAsia="標楷體"/>
                <w:kern w:val="0"/>
              </w:rPr>
              <w:t>β2-M</w:t>
            </w:r>
            <w:r>
              <w:rPr>
                <w:rFonts w:eastAsia="標楷體" w:hAnsi="標楷體" w:hint="eastAsia"/>
                <w:kern w:val="0"/>
              </w:rPr>
              <w:t>因無法排至尿中而升高。實驗室數據為尿液</w:t>
            </w:r>
            <w:r>
              <w:rPr>
                <w:rFonts w:eastAsia="標楷體"/>
                <w:kern w:val="0"/>
              </w:rPr>
              <w:t>β2-M</w:t>
            </w:r>
            <w:r>
              <w:rPr>
                <w:rFonts w:eastAsia="標楷體" w:hAnsi="標楷體" w:hint="eastAsia"/>
                <w:kern w:val="0"/>
              </w:rPr>
              <w:t>降低，血液</w:t>
            </w:r>
            <w:r>
              <w:rPr>
                <w:rFonts w:eastAsia="標楷體"/>
                <w:kern w:val="0"/>
              </w:rPr>
              <w:t>β2-M</w:t>
            </w:r>
            <w:r>
              <w:rPr>
                <w:rFonts w:eastAsia="標楷體" w:hAnsi="標楷體" w:hint="eastAsia"/>
                <w:kern w:val="0"/>
              </w:rPr>
              <w:t>升高。</w:t>
            </w:r>
          </w:p>
          <w:p w14:paraId="62311FA7" w14:textId="77777777" w:rsidR="00EA2497" w:rsidRPr="00497B75" w:rsidRDefault="00EA2497" w:rsidP="0035462B">
            <w:pPr>
              <w:widowControl/>
              <w:jc w:val="both"/>
              <w:rPr>
                <w:rFonts w:eastAsia="標楷體"/>
                <w:kern w:val="0"/>
              </w:rPr>
            </w:pPr>
            <w:r>
              <w:rPr>
                <w:rFonts w:eastAsia="標楷體" w:hAnsi="標楷體" w:hint="eastAsia"/>
                <w:kern w:val="0"/>
              </w:rPr>
              <w:t xml:space="preserve">2. </w:t>
            </w:r>
            <w:r>
              <w:rPr>
                <w:rFonts w:eastAsia="標楷體" w:hAnsi="標楷體" w:hint="eastAsia"/>
                <w:kern w:val="0"/>
              </w:rPr>
              <w:t>腎絲球近端小管病變：例如重金屬中毒、</w:t>
            </w:r>
            <w:r>
              <w:rPr>
                <w:rFonts w:eastAsia="標楷體"/>
                <w:kern w:val="0"/>
              </w:rPr>
              <w:t>Aminoglycosides</w:t>
            </w:r>
            <w:r>
              <w:rPr>
                <w:rFonts w:eastAsia="標楷體" w:hAnsi="標楷體" w:hint="eastAsia"/>
                <w:kern w:val="0"/>
              </w:rPr>
              <w:t>抗生素的副作用等，會導致腎絲球近端小管受損，無法將</w:t>
            </w:r>
            <w:r>
              <w:rPr>
                <w:rFonts w:eastAsia="標楷體"/>
                <w:kern w:val="0"/>
              </w:rPr>
              <w:t>β2-M</w:t>
            </w:r>
            <w:r>
              <w:rPr>
                <w:rFonts w:eastAsia="標楷體" w:hAnsi="標楷體" w:hint="eastAsia"/>
                <w:kern w:val="0"/>
              </w:rPr>
              <w:t>再吸收而大量排至尿中，使得尿液</w:t>
            </w:r>
            <w:r>
              <w:rPr>
                <w:rFonts w:eastAsia="標楷體"/>
                <w:kern w:val="0"/>
              </w:rPr>
              <w:t>β2-M</w:t>
            </w:r>
            <w:r>
              <w:rPr>
                <w:rFonts w:eastAsia="標楷體" w:hAnsi="標楷體" w:hint="eastAsia"/>
                <w:kern w:val="0"/>
              </w:rPr>
              <w:t>上升，而血液</w:t>
            </w:r>
            <w:r>
              <w:rPr>
                <w:rFonts w:eastAsia="標楷體"/>
                <w:kern w:val="0"/>
              </w:rPr>
              <w:t>β2-M</w:t>
            </w:r>
            <w:r>
              <w:rPr>
                <w:rFonts w:eastAsia="標楷體" w:hAnsi="標楷體" w:hint="eastAsia"/>
                <w:kern w:val="0"/>
              </w:rPr>
              <w:t>下降。但要特別注意的是，</w:t>
            </w:r>
            <w:r>
              <w:rPr>
                <w:rFonts w:eastAsia="標楷體"/>
                <w:kern w:val="0"/>
              </w:rPr>
              <w:t>β2-M</w:t>
            </w:r>
            <w:r>
              <w:rPr>
                <w:rFonts w:eastAsia="標楷體" w:hAnsi="標楷體" w:hint="eastAsia"/>
                <w:kern w:val="0"/>
              </w:rPr>
              <w:t>在尿液中具有不穩定的特性。血清中</w:t>
            </w:r>
            <w:r>
              <w:rPr>
                <w:rFonts w:eastAsia="標楷體"/>
                <w:kern w:val="0"/>
              </w:rPr>
              <w:t>β2-M</w:t>
            </w:r>
            <w:r>
              <w:rPr>
                <w:rFonts w:eastAsia="標楷體" w:hAnsi="標楷體" w:hint="eastAsia"/>
                <w:kern w:val="0"/>
              </w:rPr>
              <w:t>濃度除了和腎絲球過濾速率有關外，也和淋巴生成系統合成</w:t>
            </w:r>
            <w:r>
              <w:rPr>
                <w:rFonts w:eastAsia="標楷體"/>
                <w:kern w:val="0"/>
              </w:rPr>
              <w:t>β2-M</w:t>
            </w:r>
            <w:r>
              <w:rPr>
                <w:rFonts w:eastAsia="標楷體" w:hAnsi="標楷體" w:hint="eastAsia"/>
                <w:kern w:val="0"/>
              </w:rPr>
              <w:t>的速率有關。淋巴增殖相關的癌症會令</w:t>
            </w:r>
            <w:r>
              <w:rPr>
                <w:rFonts w:eastAsia="標楷體"/>
                <w:kern w:val="0"/>
              </w:rPr>
              <w:t>β2-M</w:t>
            </w:r>
            <w:r>
              <w:rPr>
                <w:rFonts w:eastAsia="標楷體" w:hAnsi="標楷體" w:hint="eastAsia"/>
                <w:kern w:val="0"/>
              </w:rPr>
              <w:t>合成增加而導致血清濃度上升，包括多發性骨髓瘤、</w:t>
            </w:r>
            <w:r>
              <w:rPr>
                <w:rFonts w:eastAsia="標楷體"/>
                <w:kern w:val="0"/>
              </w:rPr>
              <w:t>Hodgkin's</w:t>
            </w:r>
            <w:r>
              <w:rPr>
                <w:rFonts w:eastAsia="標楷體" w:hAnsi="標楷體" w:hint="eastAsia"/>
                <w:kern w:val="0"/>
              </w:rPr>
              <w:t>及</w:t>
            </w:r>
            <w:r>
              <w:rPr>
                <w:rFonts w:eastAsia="標楷體"/>
                <w:kern w:val="0"/>
              </w:rPr>
              <w:t>Non-Hodgkin's</w:t>
            </w:r>
            <w:r>
              <w:rPr>
                <w:rFonts w:eastAsia="標楷體" w:hAnsi="標楷體" w:hint="eastAsia"/>
                <w:kern w:val="0"/>
              </w:rPr>
              <w:t>淋巴癌、慢性淋巴球白血病等。</w:t>
            </w:r>
          </w:p>
        </w:tc>
      </w:tr>
      <w:tr w:rsidR="00EA2497" w:rsidRPr="00C55A56" w14:paraId="60B14C8C" w14:textId="77777777" w:rsidTr="0035462B">
        <w:trPr>
          <w:trHeight w:val="335"/>
        </w:trPr>
        <w:tc>
          <w:tcPr>
            <w:tcW w:w="1701" w:type="dxa"/>
            <w:vAlign w:val="center"/>
          </w:tcPr>
          <w:p w14:paraId="15717A13"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3D64D7A3" w14:textId="77777777" w:rsidR="00EA2497" w:rsidRPr="00C55A56" w:rsidRDefault="00EA2497" w:rsidP="0035462B">
            <w:pPr>
              <w:adjustRightInd w:val="0"/>
              <w:jc w:val="both"/>
              <w:rPr>
                <w:rFonts w:eastAsia="標楷體"/>
                <w:kern w:val="0"/>
              </w:rPr>
            </w:pPr>
          </w:p>
        </w:tc>
      </w:tr>
    </w:tbl>
    <w:p w14:paraId="6C4978AB"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04002940"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242CADA0" w14:textId="77777777" w:rsidTr="0035462B">
        <w:tc>
          <w:tcPr>
            <w:tcW w:w="1701" w:type="dxa"/>
            <w:tcBorders>
              <w:right w:val="single" w:sz="4" w:space="0" w:color="auto"/>
            </w:tcBorders>
            <w:vAlign w:val="center"/>
          </w:tcPr>
          <w:p w14:paraId="153B2BAF"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A078B3A" w14:textId="7874492D" w:rsidR="00EA2497" w:rsidRPr="00F564AE" w:rsidRDefault="00EA2497" w:rsidP="00F564AE">
            <w:pPr>
              <w:pStyle w:val="40"/>
              <w:rPr>
                <w:rFonts w:asciiTheme="majorHAnsi" w:hAnsiTheme="majorHAnsi" w:cstheme="majorHAnsi"/>
              </w:rPr>
            </w:pPr>
            <w:bookmarkStart w:id="148" w:name="_C-Terminal_Telopeptide_(CTx)，β-Cros"/>
            <w:bookmarkEnd w:id="148"/>
            <w:r w:rsidRPr="00F564AE">
              <w:rPr>
                <w:rFonts w:asciiTheme="majorHAnsi" w:hAnsiTheme="majorHAnsi" w:cstheme="majorHAnsi"/>
              </w:rPr>
              <w:t xml:space="preserve">C-Terminal Telopeptide </w:t>
            </w:r>
            <w:r w:rsidR="00F564AE" w:rsidRPr="00F564AE">
              <w:rPr>
                <w:rFonts w:asciiTheme="majorHAnsi" w:hAnsiTheme="majorHAnsi" w:cstheme="majorHAnsi"/>
              </w:rPr>
              <w:t>，</w:t>
            </w:r>
            <w:r w:rsidRPr="00F564AE">
              <w:rPr>
                <w:rFonts w:asciiTheme="majorHAnsi" w:hAnsiTheme="majorHAnsi" w:cstheme="majorHAnsi"/>
              </w:rPr>
              <w:t>CTx</w:t>
            </w:r>
            <w:r w:rsidRPr="00F564AE">
              <w:rPr>
                <w:rFonts w:asciiTheme="majorHAnsi" w:hAnsiTheme="majorHAnsi" w:cstheme="majorHAnsi"/>
              </w:rPr>
              <w:t>，</w:t>
            </w:r>
            <w:r w:rsidRPr="00F564AE">
              <w:rPr>
                <w:rFonts w:asciiTheme="majorHAnsi" w:hAnsiTheme="majorHAnsi" w:cstheme="majorHAnsi"/>
              </w:rPr>
              <w:t>β-CrossLaps</w:t>
            </w:r>
          </w:p>
        </w:tc>
        <w:tc>
          <w:tcPr>
            <w:tcW w:w="1443" w:type="dxa"/>
            <w:tcBorders>
              <w:left w:val="single" w:sz="4" w:space="0" w:color="auto"/>
            </w:tcBorders>
            <w:vAlign w:val="center"/>
          </w:tcPr>
          <w:p w14:paraId="2E7501D2"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59D38F48" w14:textId="77777777" w:rsidR="00EA2497" w:rsidRPr="00C55A56" w:rsidRDefault="00EA2497" w:rsidP="0035462B">
            <w:pPr>
              <w:widowControl/>
              <w:adjustRightInd w:val="0"/>
              <w:snapToGrid w:val="0"/>
              <w:jc w:val="both"/>
              <w:rPr>
                <w:rFonts w:eastAsia="標楷體"/>
                <w:b/>
              </w:rPr>
            </w:pPr>
            <w:r w:rsidRPr="000E3C29">
              <w:rPr>
                <w:rFonts w:eastAsia="標楷體" w:hint="eastAsia"/>
                <w:b/>
              </w:rPr>
              <w:t>ß-</w:t>
            </w:r>
            <w:r w:rsidRPr="000E3C29">
              <w:rPr>
                <w:rFonts w:eastAsia="標楷體" w:hint="eastAsia"/>
                <w:b/>
              </w:rPr>
              <w:t>天門冬氨酸</w:t>
            </w:r>
          </w:p>
        </w:tc>
      </w:tr>
      <w:tr w:rsidR="00EA2497" w:rsidRPr="00C55A56" w14:paraId="627BF0D2" w14:textId="77777777" w:rsidTr="0035462B">
        <w:tc>
          <w:tcPr>
            <w:tcW w:w="1701" w:type="dxa"/>
            <w:tcBorders>
              <w:right w:val="single" w:sz="4" w:space="0" w:color="auto"/>
            </w:tcBorders>
            <w:vAlign w:val="center"/>
          </w:tcPr>
          <w:p w14:paraId="610D9F40"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2A34911" w14:textId="77777777" w:rsidR="00EA2497" w:rsidRPr="003E78A3" w:rsidRDefault="00EA2497" w:rsidP="0035462B">
            <w:pPr>
              <w:autoSpaceDE w:val="0"/>
              <w:autoSpaceDN w:val="0"/>
              <w:adjustRightInd w:val="0"/>
              <w:jc w:val="both"/>
              <w:rPr>
                <w:rFonts w:eastAsia="標楷體"/>
                <w:kern w:val="0"/>
              </w:rPr>
            </w:pPr>
            <w:r>
              <w:rPr>
                <w:rFonts w:eastAsia="標楷體" w:hint="eastAsia"/>
                <w:kern w:val="0"/>
              </w:rPr>
              <w:t>無</w:t>
            </w:r>
          </w:p>
        </w:tc>
        <w:tc>
          <w:tcPr>
            <w:tcW w:w="1443" w:type="dxa"/>
            <w:tcBorders>
              <w:left w:val="single" w:sz="4" w:space="0" w:color="auto"/>
            </w:tcBorders>
            <w:vAlign w:val="center"/>
          </w:tcPr>
          <w:p w14:paraId="2D3703D1"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329A3F52" w14:textId="77777777" w:rsidR="00EA2497" w:rsidRPr="003E78A3" w:rsidRDefault="00EA2497" w:rsidP="0035462B">
            <w:pPr>
              <w:widowControl/>
              <w:adjustRightInd w:val="0"/>
              <w:snapToGrid w:val="0"/>
              <w:jc w:val="both"/>
              <w:rPr>
                <w:rFonts w:eastAsia="標楷體"/>
                <w:kern w:val="0"/>
              </w:rPr>
            </w:pPr>
            <w:r>
              <w:rPr>
                <w:rFonts w:eastAsia="標楷體" w:hint="eastAsia"/>
                <w:kern w:val="0"/>
              </w:rPr>
              <w:t>自費</w:t>
            </w:r>
            <w:r>
              <w:rPr>
                <w:rFonts w:eastAsia="標楷體" w:hint="eastAsia"/>
                <w:kern w:val="0"/>
              </w:rPr>
              <w:t>700</w:t>
            </w:r>
          </w:p>
        </w:tc>
      </w:tr>
      <w:tr w:rsidR="00EA2497" w:rsidRPr="00C55A56" w14:paraId="353F2627" w14:textId="77777777" w:rsidTr="0035462B">
        <w:tc>
          <w:tcPr>
            <w:tcW w:w="1701" w:type="dxa"/>
            <w:tcBorders>
              <w:right w:val="single" w:sz="4" w:space="0" w:color="auto"/>
            </w:tcBorders>
            <w:vAlign w:val="center"/>
          </w:tcPr>
          <w:p w14:paraId="47D2A5CB"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72F4019" w14:textId="77777777" w:rsidR="00EA2497" w:rsidRPr="00C55A56" w:rsidRDefault="00EA2497" w:rsidP="0035462B">
            <w:pPr>
              <w:autoSpaceDE w:val="0"/>
              <w:autoSpaceDN w:val="0"/>
              <w:adjustRightInd w:val="0"/>
              <w:jc w:val="both"/>
              <w:rPr>
                <w:rFonts w:eastAsia="標楷體"/>
                <w:kern w:val="0"/>
              </w:rPr>
            </w:pPr>
            <w:r>
              <w:rPr>
                <w:rFonts w:eastAsia="標楷體" w:hint="eastAsia"/>
                <w:kern w:val="0"/>
              </w:rPr>
              <w:t>血清</w:t>
            </w:r>
            <w:r>
              <w:rPr>
                <w:rFonts w:eastAsia="標楷體"/>
                <w:kern w:val="0"/>
              </w:rPr>
              <w:t>0.5m</w:t>
            </w:r>
            <w:r>
              <w:rPr>
                <w:rFonts w:eastAsia="標楷體" w:hint="eastAsia"/>
                <w:kern w:val="0"/>
              </w:rPr>
              <w:t>L</w:t>
            </w:r>
            <w:r>
              <w:rPr>
                <w:rFonts w:eastAsia="標楷體" w:hint="eastAsia"/>
                <w:kern w:val="0"/>
              </w:rPr>
              <w:t>，</w:t>
            </w:r>
            <w:r w:rsidRPr="00566BF5">
              <w:rPr>
                <w:rFonts w:eastAsia="標楷體" w:hint="eastAsia"/>
                <w:kern w:val="0"/>
              </w:rPr>
              <w:t>血清在</w:t>
            </w:r>
            <w:r w:rsidRPr="00566BF5">
              <w:rPr>
                <w:rFonts w:eastAsia="標楷體" w:hint="eastAsia"/>
                <w:kern w:val="0"/>
              </w:rPr>
              <w:t>20-25</w:t>
            </w:r>
            <w:r w:rsidRPr="00566BF5">
              <w:rPr>
                <w:rFonts w:eastAsia="標楷體" w:hint="eastAsia"/>
                <w:kern w:val="0"/>
              </w:rPr>
              <w:t>°</w:t>
            </w:r>
            <w:r w:rsidRPr="00566BF5">
              <w:rPr>
                <w:rFonts w:eastAsia="標楷體" w:hint="eastAsia"/>
                <w:kern w:val="0"/>
              </w:rPr>
              <w:t>C</w:t>
            </w:r>
            <w:r w:rsidRPr="00566BF5">
              <w:rPr>
                <w:rFonts w:eastAsia="標楷體" w:hint="eastAsia"/>
                <w:kern w:val="0"/>
              </w:rPr>
              <w:t>可以保存</w:t>
            </w:r>
            <w:r w:rsidRPr="00566BF5">
              <w:rPr>
                <w:rFonts w:eastAsia="標楷體" w:hint="eastAsia"/>
                <w:kern w:val="0"/>
              </w:rPr>
              <w:t>6</w:t>
            </w:r>
            <w:r w:rsidRPr="00566BF5">
              <w:rPr>
                <w:rFonts w:eastAsia="標楷體" w:hint="eastAsia"/>
                <w:kern w:val="0"/>
              </w:rPr>
              <w:t>小時，</w:t>
            </w:r>
            <w:r>
              <w:rPr>
                <w:rFonts w:eastAsia="標楷體" w:hint="eastAsia"/>
                <w:kern w:val="0"/>
              </w:rPr>
              <w:t>2</w:t>
            </w:r>
            <w:r w:rsidRPr="00566BF5">
              <w:rPr>
                <w:rFonts w:eastAsia="標楷體" w:hint="eastAsia"/>
                <w:kern w:val="0"/>
              </w:rPr>
              <w:t>-8</w:t>
            </w:r>
            <w:r w:rsidRPr="00566BF5">
              <w:rPr>
                <w:rFonts w:eastAsia="標楷體" w:hint="eastAsia"/>
                <w:kern w:val="0"/>
              </w:rPr>
              <w:t>°</w:t>
            </w:r>
            <w:r w:rsidRPr="00566BF5">
              <w:rPr>
                <w:rFonts w:eastAsia="標楷體" w:hint="eastAsia"/>
                <w:kern w:val="0"/>
              </w:rPr>
              <w:t>C</w:t>
            </w:r>
            <w:r w:rsidRPr="00566BF5">
              <w:rPr>
                <w:rFonts w:eastAsia="標楷體" w:hint="eastAsia"/>
                <w:kern w:val="0"/>
              </w:rPr>
              <w:t>可以保存</w:t>
            </w:r>
            <w:r w:rsidRPr="00566BF5">
              <w:rPr>
                <w:rFonts w:eastAsia="標楷體" w:hint="eastAsia"/>
                <w:kern w:val="0"/>
              </w:rPr>
              <w:t>8</w:t>
            </w:r>
            <w:r w:rsidRPr="00566BF5">
              <w:rPr>
                <w:rFonts w:eastAsia="標楷體" w:hint="eastAsia"/>
                <w:kern w:val="0"/>
              </w:rPr>
              <w:t>小時</w:t>
            </w:r>
            <w:r>
              <w:rPr>
                <w:rFonts w:eastAsia="標楷體" w:hint="eastAsia"/>
                <w:kern w:val="0"/>
              </w:rPr>
              <w:t>，</w:t>
            </w:r>
            <w:r w:rsidRPr="00566BF5">
              <w:rPr>
                <w:rFonts w:eastAsia="標楷體" w:hint="eastAsia"/>
                <w:kern w:val="0"/>
              </w:rPr>
              <w:t>-20</w:t>
            </w:r>
            <w:r w:rsidRPr="00566BF5">
              <w:rPr>
                <w:rFonts w:eastAsia="標楷體" w:hint="eastAsia"/>
                <w:kern w:val="0"/>
              </w:rPr>
              <w:t>°</w:t>
            </w:r>
            <w:r w:rsidRPr="00566BF5">
              <w:rPr>
                <w:rFonts w:eastAsia="標楷體" w:hint="eastAsia"/>
                <w:kern w:val="0"/>
              </w:rPr>
              <w:t>C</w:t>
            </w:r>
            <w:r w:rsidRPr="00566BF5">
              <w:rPr>
                <w:rFonts w:eastAsia="標楷體" w:hint="eastAsia"/>
                <w:kern w:val="0"/>
              </w:rPr>
              <w:t>則可保存</w:t>
            </w:r>
            <w:r w:rsidRPr="00566BF5">
              <w:rPr>
                <w:rFonts w:eastAsia="標楷體" w:hint="eastAsia"/>
                <w:kern w:val="0"/>
              </w:rPr>
              <w:t>3</w:t>
            </w:r>
            <w:r w:rsidRPr="00566BF5">
              <w:rPr>
                <w:rFonts w:eastAsia="標楷體" w:hint="eastAsia"/>
                <w:kern w:val="0"/>
              </w:rPr>
              <w:t>個月</w:t>
            </w:r>
            <w:r>
              <w:rPr>
                <w:rFonts w:eastAsia="標楷體" w:hint="eastAsia"/>
                <w:kern w:val="0"/>
              </w:rPr>
              <w:t>。</w:t>
            </w:r>
          </w:p>
        </w:tc>
        <w:tc>
          <w:tcPr>
            <w:tcW w:w="1443" w:type="dxa"/>
            <w:tcBorders>
              <w:left w:val="single" w:sz="4" w:space="0" w:color="auto"/>
            </w:tcBorders>
            <w:vAlign w:val="center"/>
          </w:tcPr>
          <w:p w14:paraId="6ABAF9BD"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20BAED7" w14:textId="3F50BA74"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6E1E491B" w14:textId="77777777" w:rsidTr="0035462B">
        <w:tc>
          <w:tcPr>
            <w:tcW w:w="1701" w:type="dxa"/>
            <w:tcBorders>
              <w:right w:val="single" w:sz="4" w:space="0" w:color="auto"/>
            </w:tcBorders>
            <w:vAlign w:val="center"/>
          </w:tcPr>
          <w:p w14:paraId="52A77AE9"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E232730" w14:textId="77777777" w:rsidR="00EA2497" w:rsidRPr="00C55A56" w:rsidRDefault="00EA2497" w:rsidP="0035462B">
            <w:pPr>
              <w:autoSpaceDE w:val="0"/>
              <w:autoSpaceDN w:val="0"/>
              <w:adjustRightInd w:val="0"/>
              <w:jc w:val="both"/>
              <w:rPr>
                <w:rFonts w:eastAsia="標楷體"/>
                <w:kern w:val="0"/>
              </w:rPr>
            </w:pPr>
            <w:r>
              <w:rPr>
                <w:rFonts w:eastAsia="標楷體" w:hint="eastAsia"/>
                <w:kern w:val="0"/>
              </w:rPr>
              <w:t>每週一、四</w:t>
            </w:r>
          </w:p>
        </w:tc>
        <w:tc>
          <w:tcPr>
            <w:tcW w:w="1443" w:type="dxa"/>
            <w:tcBorders>
              <w:left w:val="single" w:sz="4" w:space="0" w:color="auto"/>
            </w:tcBorders>
            <w:vAlign w:val="center"/>
          </w:tcPr>
          <w:p w14:paraId="25A367E2"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08D4FDEE" w14:textId="77777777" w:rsidR="00EA2497" w:rsidRPr="00836125" w:rsidRDefault="00EA2497" w:rsidP="0035462B">
            <w:pPr>
              <w:widowControl/>
              <w:adjustRightInd w:val="0"/>
              <w:snapToGrid w:val="0"/>
              <w:jc w:val="both"/>
              <w:rPr>
                <w:rFonts w:ascii="標楷體" w:eastAsia="標楷體" w:hAnsi="標楷體" w:cs="新細明體"/>
                <w:bCs/>
                <w:color w:val="000000"/>
                <w:kern w:val="0"/>
              </w:rPr>
            </w:pPr>
            <w:r>
              <w:rPr>
                <w:rFonts w:eastAsia="標楷體" w:hAnsi="標楷體" w:hint="eastAsia"/>
                <w:kern w:val="0"/>
              </w:rPr>
              <w:t>5</w:t>
            </w:r>
            <w:r w:rsidRPr="003E5460">
              <w:rPr>
                <w:rFonts w:eastAsia="標楷體" w:hAnsi="標楷體" w:hint="eastAsia"/>
                <w:kern w:val="0"/>
              </w:rPr>
              <w:t>個工作日</w:t>
            </w:r>
          </w:p>
        </w:tc>
      </w:tr>
      <w:tr w:rsidR="00EA2497" w:rsidRPr="00C55A56" w14:paraId="697DC5AE" w14:textId="77777777" w:rsidTr="0035462B">
        <w:tc>
          <w:tcPr>
            <w:tcW w:w="1701" w:type="dxa"/>
            <w:tcBorders>
              <w:right w:val="single" w:sz="4" w:space="0" w:color="auto"/>
            </w:tcBorders>
            <w:vAlign w:val="center"/>
          </w:tcPr>
          <w:p w14:paraId="1AE7931D"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1036E37" w14:textId="77777777" w:rsidR="00EA2497" w:rsidRPr="00540956" w:rsidRDefault="00EA2497" w:rsidP="0035462B">
            <w:pPr>
              <w:autoSpaceDE w:val="0"/>
              <w:autoSpaceDN w:val="0"/>
              <w:adjustRightInd w:val="0"/>
              <w:jc w:val="both"/>
              <w:rPr>
                <w:rFonts w:eastAsia="標楷體"/>
                <w:kern w:val="0"/>
                <w:highlight w:val="yellow"/>
              </w:rPr>
            </w:pPr>
            <w:r w:rsidRPr="00566BF5">
              <w:rPr>
                <w:rFonts w:eastAsia="標楷體"/>
                <w:kern w:val="0"/>
              </w:rPr>
              <w:t>Electrochemiluminescense immunoassay (ECLIA)</w:t>
            </w:r>
          </w:p>
        </w:tc>
        <w:tc>
          <w:tcPr>
            <w:tcW w:w="1443" w:type="dxa"/>
            <w:tcBorders>
              <w:left w:val="single" w:sz="4" w:space="0" w:color="auto"/>
            </w:tcBorders>
            <w:vAlign w:val="center"/>
          </w:tcPr>
          <w:p w14:paraId="3BA8140A"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3A15983A" w14:textId="77777777" w:rsidR="00EA2497" w:rsidRPr="00C55A56" w:rsidRDefault="00EA2497" w:rsidP="0035462B">
            <w:pPr>
              <w:widowControl/>
              <w:adjustRightInd w:val="0"/>
              <w:snapToGrid w:val="0"/>
              <w:jc w:val="both"/>
              <w:rPr>
                <w:rFonts w:eastAsia="標楷體"/>
                <w:kern w:val="0"/>
              </w:rPr>
            </w:pPr>
            <w:r>
              <w:rPr>
                <w:rFonts w:ascii="標楷體" w:eastAsia="標楷體" w:hAnsi="標楷體" w:hint="eastAsia"/>
                <w:kern w:val="0"/>
                <w:lang w:val="de-DE"/>
              </w:rPr>
              <w:t>大安聯合醫事檢驗所</w:t>
            </w:r>
          </w:p>
        </w:tc>
      </w:tr>
      <w:tr w:rsidR="00EA2497" w:rsidRPr="00C55A56" w14:paraId="31FAA9A8" w14:textId="77777777" w:rsidTr="0035462B">
        <w:trPr>
          <w:trHeight w:val="338"/>
        </w:trPr>
        <w:tc>
          <w:tcPr>
            <w:tcW w:w="1701" w:type="dxa"/>
            <w:tcBorders>
              <w:right w:val="single" w:sz="4" w:space="0" w:color="auto"/>
            </w:tcBorders>
            <w:vAlign w:val="center"/>
          </w:tcPr>
          <w:p w14:paraId="19159189"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16D2D29" w14:textId="77777777" w:rsidR="00E919FD" w:rsidRPr="00E919FD" w:rsidRDefault="00E919FD" w:rsidP="00E919FD">
            <w:pPr>
              <w:widowControl/>
              <w:adjustRightInd w:val="0"/>
              <w:snapToGrid w:val="0"/>
              <w:ind w:firstLineChars="14" w:firstLine="34"/>
              <w:jc w:val="both"/>
              <w:rPr>
                <w:rFonts w:eastAsia="標楷體"/>
                <w:kern w:val="0"/>
              </w:rPr>
            </w:pPr>
            <w:r w:rsidRPr="00E919FD">
              <w:rPr>
                <w:rFonts w:eastAsia="標楷體" w:hint="eastAsia"/>
                <w:kern w:val="0"/>
              </w:rPr>
              <w:t>男性：</w:t>
            </w:r>
          </w:p>
          <w:p w14:paraId="446A4A52" w14:textId="6A59E3D8" w:rsidR="00E919FD" w:rsidRPr="00E919FD" w:rsidRDefault="00E919FD" w:rsidP="00E919FD">
            <w:pPr>
              <w:widowControl/>
              <w:adjustRightInd w:val="0"/>
              <w:snapToGrid w:val="0"/>
              <w:ind w:firstLineChars="14" w:firstLine="34"/>
              <w:jc w:val="both"/>
              <w:rPr>
                <w:rFonts w:eastAsia="標楷體"/>
                <w:kern w:val="0"/>
              </w:rPr>
            </w:pPr>
            <w:r>
              <w:rPr>
                <w:rFonts w:eastAsia="標楷體" w:hint="eastAsia"/>
                <w:kern w:val="0"/>
              </w:rPr>
              <w:t xml:space="preserve"> </w:t>
            </w:r>
            <w:r w:rsidRPr="00E919FD">
              <w:rPr>
                <w:rFonts w:eastAsia="標楷體" w:hint="eastAsia"/>
                <w:kern w:val="0"/>
              </w:rPr>
              <w:t>0-50 years</w:t>
            </w:r>
            <w:r w:rsidRPr="00E919FD">
              <w:rPr>
                <w:rFonts w:eastAsia="標楷體" w:hint="eastAsia"/>
                <w:kern w:val="0"/>
              </w:rPr>
              <w:t>：</w:t>
            </w:r>
            <w:r w:rsidRPr="00E919FD">
              <w:rPr>
                <w:rFonts w:eastAsia="標楷體" w:hint="eastAsia"/>
                <w:kern w:val="0"/>
              </w:rPr>
              <w:t>0.016-0.584 ng/mL</w:t>
            </w:r>
          </w:p>
          <w:p w14:paraId="3CB2101E" w14:textId="77777777" w:rsidR="00E919FD" w:rsidRPr="00E919FD" w:rsidRDefault="00E919FD" w:rsidP="00E919FD">
            <w:pPr>
              <w:widowControl/>
              <w:adjustRightInd w:val="0"/>
              <w:snapToGrid w:val="0"/>
              <w:ind w:firstLineChars="14" w:firstLine="34"/>
              <w:jc w:val="both"/>
              <w:rPr>
                <w:rFonts w:eastAsia="標楷體"/>
                <w:kern w:val="0"/>
              </w:rPr>
            </w:pPr>
            <w:r w:rsidRPr="00E919FD">
              <w:rPr>
                <w:rFonts w:eastAsia="標楷體" w:hint="eastAsia"/>
                <w:kern w:val="0"/>
              </w:rPr>
              <w:t>51-70 years</w:t>
            </w:r>
            <w:r w:rsidRPr="00E919FD">
              <w:rPr>
                <w:rFonts w:eastAsia="標楷體" w:hint="eastAsia"/>
                <w:kern w:val="0"/>
              </w:rPr>
              <w:t>：</w:t>
            </w:r>
            <w:r w:rsidRPr="00E919FD">
              <w:rPr>
                <w:rFonts w:eastAsia="標楷體" w:hint="eastAsia"/>
                <w:kern w:val="0"/>
              </w:rPr>
              <w:t>0.000-0.704 ng/mL</w:t>
            </w:r>
          </w:p>
          <w:p w14:paraId="1621310F" w14:textId="77777777" w:rsidR="00E919FD" w:rsidRPr="00E919FD" w:rsidRDefault="00E919FD" w:rsidP="00E919FD">
            <w:pPr>
              <w:widowControl/>
              <w:adjustRightInd w:val="0"/>
              <w:snapToGrid w:val="0"/>
              <w:ind w:firstLineChars="14" w:firstLine="34"/>
              <w:jc w:val="both"/>
              <w:rPr>
                <w:rFonts w:eastAsia="標楷體"/>
                <w:kern w:val="0"/>
              </w:rPr>
            </w:pPr>
            <w:r w:rsidRPr="00E919FD">
              <w:rPr>
                <w:rFonts w:eastAsia="標楷體" w:hint="eastAsia"/>
                <w:kern w:val="0"/>
              </w:rPr>
              <w:t>71-79 years</w:t>
            </w:r>
            <w:r w:rsidRPr="00E919FD">
              <w:rPr>
                <w:rFonts w:eastAsia="標楷體" w:hint="eastAsia"/>
                <w:kern w:val="0"/>
              </w:rPr>
              <w:t>：</w:t>
            </w:r>
            <w:r w:rsidRPr="00E919FD">
              <w:rPr>
                <w:rFonts w:eastAsia="標楷體" w:hint="eastAsia"/>
                <w:kern w:val="0"/>
              </w:rPr>
              <w:t>0.000-0.854 ng/mL</w:t>
            </w:r>
          </w:p>
          <w:p w14:paraId="1263BDFB" w14:textId="77777777" w:rsidR="00E919FD" w:rsidRPr="00E919FD" w:rsidRDefault="00E919FD" w:rsidP="00E919FD">
            <w:pPr>
              <w:widowControl/>
              <w:adjustRightInd w:val="0"/>
              <w:snapToGrid w:val="0"/>
              <w:ind w:firstLineChars="14" w:firstLine="34"/>
              <w:jc w:val="both"/>
              <w:rPr>
                <w:rFonts w:eastAsia="標楷體"/>
                <w:kern w:val="0"/>
              </w:rPr>
            </w:pPr>
            <w:r w:rsidRPr="00E919FD">
              <w:rPr>
                <w:rFonts w:eastAsia="標楷體" w:hint="eastAsia"/>
                <w:kern w:val="0"/>
              </w:rPr>
              <w:t>女性：</w:t>
            </w:r>
          </w:p>
          <w:p w14:paraId="177BFC23" w14:textId="77777777" w:rsidR="00E919FD" w:rsidRPr="00E919FD" w:rsidRDefault="00E919FD" w:rsidP="00E919FD">
            <w:pPr>
              <w:widowControl/>
              <w:adjustRightInd w:val="0"/>
              <w:snapToGrid w:val="0"/>
              <w:ind w:firstLineChars="14" w:firstLine="34"/>
              <w:jc w:val="both"/>
              <w:rPr>
                <w:rFonts w:eastAsia="標楷體"/>
                <w:kern w:val="0"/>
              </w:rPr>
            </w:pPr>
            <w:r w:rsidRPr="00E919FD">
              <w:rPr>
                <w:rFonts w:eastAsia="標楷體" w:hint="eastAsia"/>
                <w:kern w:val="0"/>
              </w:rPr>
              <w:t>停經前：</w:t>
            </w:r>
            <w:r w:rsidRPr="00E919FD">
              <w:rPr>
                <w:rFonts w:eastAsia="標楷體" w:hint="eastAsia"/>
                <w:kern w:val="0"/>
              </w:rPr>
              <w:t>0.025-0.573 ng/mL</w:t>
            </w:r>
          </w:p>
          <w:p w14:paraId="6B7CE8C4" w14:textId="16A7FDF6" w:rsidR="00E919FD" w:rsidRPr="00C55A56" w:rsidRDefault="00E919FD" w:rsidP="00E919FD">
            <w:pPr>
              <w:widowControl/>
              <w:adjustRightInd w:val="0"/>
              <w:snapToGrid w:val="0"/>
              <w:ind w:firstLineChars="14" w:firstLine="34"/>
              <w:jc w:val="both"/>
              <w:rPr>
                <w:rFonts w:eastAsia="標楷體"/>
                <w:kern w:val="0"/>
              </w:rPr>
            </w:pPr>
            <w:r w:rsidRPr="00E919FD">
              <w:rPr>
                <w:rFonts w:eastAsia="標楷體" w:hint="eastAsia"/>
                <w:kern w:val="0"/>
              </w:rPr>
              <w:t>停經後：</w:t>
            </w:r>
            <w:r w:rsidRPr="00E919FD">
              <w:rPr>
                <w:rFonts w:eastAsia="標楷體" w:hint="eastAsia"/>
                <w:kern w:val="0"/>
              </w:rPr>
              <w:t xml:space="preserve">0.104-1.008 ng/mL </w:t>
            </w:r>
          </w:p>
        </w:tc>
      </w:tr>
      <w:tr w:rsidR="00EA2497" w:rsidRPr="00C55A56" w14:paraId="68A8DEB7" w14:textId="77777777" w:rsidTr="0035462B">
        <w:tc>
          <w:tcPr>
            <w:tcW w:w="1701" w:type="dxa"/>
            <w:tcBorders>
              <w:right w:val="single" w:sz="4" w:space="0" w:color="auto"/>
            </w:tcBorders>
            <w:vAlign w:val="center"/>
          </w:tcPr>
          <w:p w14:paraId="784B4EA5" w14:textId="3EDB5A4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C150E1E" w14:textId="77777777" w:rsidR="00EA2497" w:rsidRPr="00566BF5" w:rsidRDefault="00EA2497" w:rsidP="0035462B">
            <w:pPr>
              <w:widowControl/>
              <w:adjustRightInd w:val="0"/>
              <w:snapToGrid w:val="0"/>
              <w:jc w:val="both"/>
              <w:rPr>
                <w:rFonts w:eastAsia="標楷體"/>
                <w:kern w:val="0"/>
                <w:lang w:val="de-DE"/>
              </w:rPr>
            </w:pPr>
            <w:r w:rsidRPr="00566BF5">
              <w:rPr>
                <w:rFonts w:eastAsia="標楷體"/>
                <w:kern w:val="0"/>
                <w:lang w:val="de-DE"/>
              </w:rPr>
              <w:t>β-CrossLaps</w:t>
            </w:r>
            <w:r w:rsidRPr="00566BF5">
              <w:rPr>
                <w:rFonts w:eastAsia="標楷體"/>
                <w:kern w:val="0"/>
                <w:lang w:val="de-DE"/>
              </w:rPr>
              <w:t>是第一型膠原蛋白片斷的碳末端胜鏈</w:t>
            </w:r>
            <w:r w:rsidRPr="00566BF5">
              <w:rPr>
                <w:rFonts w:eastAsia="標楷體"/>
                <w:kern w:val="0"/>
                <w:lang w:val="de-DE"/>
              </w:rPr>
              <w:t>(CTx)</w:t>
            </w:r>
            <w:r w:rsidRPr="00566BF5">
              <w:rPr>
                <w:rFonts w:eastAsia="標楷體"/>
                <w:kern w:val="0"/>
                <w:lang w:val="de-DE"/>
              </w:rPr>
              <w:t>，在碳末端胜鏈裡，當骨齡增長時，</w:t>
            </w:r>
            <w:r w:rsidRPr="00566BF5">
              <w:rPr>
                <w:rFonts w:eastAsia="標楷體"/>
                <w:kern w:val="0"/>
                <w:lang w:val="de-DE"/>
              </w:rPr>
              <w:t>alpha-aspartic acid</w:t>
            </w:r>
            <w:r w:rsidRPr="00566BF5">
              <w:rPr>
                <w:rFonts w:eastAsia="標楷體"/>
                <w:kern w:val="0"/>
                <w:lang w:val="de-DE"/>
              </w:rPr>
              <w:t>會轉變為</w:t>
            </w:r>
            <w:r w:rsidRPr="00566BF5">
              <w:rPr>
                <w:rFonts w:eastAsia="標楷體"/>
                <w:kern w:val="0"/>
                <w:lang w:val="de-DE"/>
              </w:rPr>
              <w:t>ß-aspartic acid (ß -CTx)</w:t>
            </w:r>
            <w:r w:rsidRPr="00566BF5">
              <w:rPr>
                <w:rFonts w:eastAsia="標楷體"/>
                <w:kern w:val="0"/>
                <w:lang w:val="de-DE"/>
              </w:rPr>
              <w:t>。這些異構</w:t>
            </w:r>
            <w:r w:rsidRPr="00566BF5">
              <w:rPr>
                <w:rFonts w:eastAsia="標楷體"/>
                <w:kern w:val="0"/>
                <w:lang w:val="de-DE"/>
              </w:rPr>
              <w:t>CTx</w:t>
            </w:r>
            <w:r w:rsidRPr="00566BF5">
              <w:rPr>
                <w:rFonts w:eastAsia="標楷體"/>
                <w:kern w:val="0"/>
                <w:lang w:val="de-DE"/>
              </w:rPr>
              <w:t>對骨骼中主要的第一型膠原蛋白分解具有特異性。</w:t>
            </w:r>
          </w:p>
          <w:p w14:paraId="4ECB909B" w14:textId="77777777" w:rsidR="00EA2497" w:rsidRPr="00566BF5" w:rsidRDefault="00EA2497" w:rsidP="0035462B">
            <w:pPr>
              <w:widowControl/>
              <w:adjustRightInd w:val="0"/>
              <w:snapToGrid w:val="0"/>
              <w:jc w:val="both"/>
              <w:rPr>
                <w:rFonts w:eastAsia="標楷體"/>
                <w:kern w:val="0"/>
                <w:lang w:val="de-DE"/>
              </w:rPr>
            </w:pPr>
            <w:r w:rsidRPr="00566BF5">
              <w:rPr>
                <w:rFonts w:eastAsia="標楷體"/>
                <w:kern w:val="0"/>
                <w:lang w:val="de-DE"/>
              </w:rPr>
              <w:t>測定骨質吸收的指標，可以計算出骨質更換的活性。在生理學或病理學上的骨質吸收增加</w:t>
            </w:r>
            <w:r w:rsidRPr="00566BF5">
              <w:rPr>
                <w:rFonts w:eastAsia="標楷體"/>
                <w:kern w:val="0"/>
                <w:lang w:val="de-DE"/>
              </w:rPr>
              <w:t>(</w:t>
            </w:r>
            <w:r w:rsidRPr="00566BF5">
              <w:rPr>
                <w:rFonts w:eastAsia="標楷體"/>
                <w:kern w:val="0"/>
                <w:lang w:val="de-DE"/>
              </w:rPr>
              <w:t>例如：年紀大或是骨質疏鬆症的結果</w:t>
            </w:r>
            <w:r w:rsidRPr="00566BF5">
              <w:rPr>
                <w:rFonts w:eastAsia="標楷體"/>
                <w:kern w:val="0"/>
                <w:lang w:val="de-DE"/>
              </w:rPr>
              <w:t>)</w:t>
            </w:r>
            <w:r w:rsidRPr="00566BF5">
              <w:rPr>
                <w:rFonts w:eastAsia="標楷體"/>
                <w:kern w:val="0"/>
                <w:lang w:val="de-DE"/>
              </w:rPr>
              <w:t>，第一型膠原蛋白的分解程度會增加，而且在血中的膠原蛋白片斷也會成比例的增加。血清中膠原蛋白異構</w:t>
            </w:r>
            <w:r w:rsidRPr="00566BF5">
              <w:rPr>
                <w:rFonts w:eastAsia="標楷體"/>
                <w:kern w:val="0"/>
                <w:lang w:val="de-DE"/>
              </w:rPr>
              <w:t>CTx</w:t>
            </w:r>
            <w:r w:rsidRPr="00566BF5">
              <w:rPr>
                <w:rFonts w:eastAsia="標楷體"/>
                <w:kern w:val="0"/>
                <w:lang w:val="de-DE"/>
              </w:rPr>
              <w:t>的濃度提高，病人的骨質吸收增加，而經過抑制再吸收的治療後，血清內濃度則回復到正常。</w:t>
            </w:r>
          </w:p>
          <w:p w14:paraId="72775FF3" w14:textId="77777777" w:rsidR="00EA2497" w:rsidRPr="00566BF5" w:rsidRDefault="00EA2497" w:rsidP="0035462B">
            <w:pPr>
              <w:widowControl/>
              <w:adjustRightInd w:val="0"/>
              <w:snapToGrid w:val="0"/>
              <w:jc w:val="both"/>
              <w:rPr>
                <w:rFonts w:eastAsia="標楷體"/>
                <w:kern w:val="0"/>
              </w:rPr>
            </w:pPr>
            <w:r w:rsidRPr="00566BF5">
              <w:rPr>
                <w:rFonts w:eastAsia="標楷體"/>
                <w:kern w:val="0"/>
                <w:lang w:val="de-DE"/>
              </w:rPr>
              <w:t>測量血清中</w:t>
            </w:r>
            <w:r w:rsidRPr="00566BF5">
              <w:rPr>
                <w:rFonts w:eastAsia="標楷體"/>
                <w:kern w:val="0"/>
                <w:lang w:val="de-DE"/>
              </w:rPr>
              <w:t>CTx</w:t>
            </w:r>
            <w:r w:rsidRPr="00566BF5">
              <w:rPr>
                <w:rFonts w:eastAsia="標楷體"/>
                <w:kern w:val="0"/>
                <w:lang w:val="de-DE"/>
              </w:rPr>
              <w:t>被建議當成監測骨質疏鬆症或其他骨質疾病的抗吸收治療</w:t>
            </w:r>
            <w:r w:rsidRPr="00566BF5">
              <w:rPr>
                <w:rFonts w:eastAsia="標楷體"/>
                <w:kern w:val="0"/>
                <w:lang w:val="de-DE"/>
              </w:rPr>
              <w:t>(</w:t>
            </w:r>
            <w:r w:rsidRPr="00566BF5">
              <w:rPr>
                <w:rFonts w:eastAsia="標楷體"/>
                <w:kern w:val="0"/>
                <w:lang w:val="de-DE"/>
              </w:rPr>
              <w:t>例如：雙磷酸鹽類、荷爾蒙補充治療</w:t>
            </w:r>
            <w:r w:rsidRPr="00566BF5">
              <w:rPr>
                <w:rFonts w:eastAsia="標楷體"/>
                <w:kern w:val="0"/>
                <w:lang w:val="de-DE"/>
              </w:rPr>
              <w:t>)</w:t>
            </w:r>
            <w:r w:rsidRPr="00566BF5">
              <w:rPr>
                <w:rFonts w:eastAsia="標楷體"/>
                <w:kern w:val="0"/>
                <w:lang w:val="de-DE"/>
              </w:rPr>
              <w:t>效果的方法。部份的研究報告，在停經婦女，</w:t>
            </w:r>
            <w:r w:rsidRPr="00566BF5">
              <w:rPr>
                <w:rFonts w:eastAsia="標楷體"/>
                <w:kern w:val="0"/>
                <w:lang w:val="de-DE"/>
              </w:rPr>
              <w:t>CTx</w:t>
            </w:r>
            <w:r w:rsidRPr="00566BF5">
              <w:rPr>
                <w:rFonts w:eastAsia="標楷體"/>
                <w:kern w:val="0"/>
                <w:lang w:val="de-DE"/>
              </w:rPr>
              <w:t>超過</w:t>
            </w:r>
            <w:r w:rsidRPr="00566BF5">
              <w:rPr>
                <w:rFonts w:eastAsia="標楷體"/>
                <w:kern w:val="0"/>
                <w:lang w:val="de-DE"/>
              </w:rPr>
              <w:t>0.300 ng/mL</w:t>
            </w:r>
            <w:r w:rsidRPr="00566BF5">
              <w:rPr>
                <w:rFonts w:eastAsia="標楷體"/>
                <w:kern w:val="0"/>
                <w:lang w:val="de-DE"/>
              </w:rPr>
              <w:t>時，進行積極的荷爾蒙補充治療。</w:t>
            </w:r>
          </w:p>
        </w:tc>
      </w:tr>
      <w:tr w:rsidR="00EA2497" w:rsidRPr="00C55A56" w14:paraId="2E3612D7" w14:textId="77777777" w:rsidTr="0035462B">
        <w:trPr>
          <w:trHeight w:val="335"/>
        </w:trPr>
        <w:tc>
          <w:tcPr>
            <w:tcW w:w="1701" w:type="dxa"/>
            <w:vAlign w:val="center"/>
          </w:tcPr>
          <w:p w14:paraId="317512FC"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736614BA" w14:textId="77777777" w:rsidR="00EA2497" w:rsidRPr="00C55A56" w:rsidRDefault="00EA2497" w:rsidP="0035462B">
            <w:pPr>
              <w:adjustRightInd w:val="0"/>
              <w:jc w:val="both"/>
              <w:rPr>
                <w:rFonts w:eastAsia="標楷體"/>
                <w:kern w:val="0"/>
              </w:rPr>
            </w:pPr>
            <w:r w:rsidRPr="00566BF5">
              <w:rPr>
                <w:rFonts w:eastAsia="標楷體" w:hint="eastAsia"/>
                <w:kern w:val="0"/>
              </w:rPr>
              <w:t>建議採用早晨、禁食的血液檢體。</w:t>
            </w:r>
          </w:p>
        </w:tc>
      </w:tr>
    </w:tbl>
    <w:p w14:paraId="6F3F5789" w14:textId="77777777" w:rsidR="00397837" w:rsidRPr="006E1698" w:rsidRDefault="00B91581" w:rsidP="003978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6C0E0D64" w14:textId="77777777" w:rsidR="00397837" w:rsidRDefault="00397837" w:rsidP="0039783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397837" w:rsidRPr="00C55A56" w14:paraId="4B8794EF" w14:textId="77777777" w:rsidTr="0007525D">
        <w:tc>
          <w:tcPr>
            <w:tcW w:w="1701" w:type="dxa"/>
            <w:tcBorders>
              <w:right w:val="single" w:sz="4" w:space="0" w:color="auto"/>
            </w:tcBorders>
            <w:vAlign w:val="center"/>
          </w:tcPr>
          <w:p w14:paraId="7224A172" w14:textId="77777777" w:rsidR="00397837" w:rsidRPr="00C55A56" w:rsidRDefault="00397837" w:rsidP="0007525D">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25296D1" w14:textId="77777777" w:rsidR="00397837" w:rsidRPr="00142FE0" w:rsidRDefault="00397837" w:rsidP="0007525D">
            <w:pPr>
              <w:pStyle w:val="40"/>
              <w:jc w:val="both"/>
            </w:pPr>
            <w:bookmarkStart w:id="149" w:name="_Cadmium_(Cd)"/>
            <w:bookmarkEnd w:id="149"/>
            <w:r w:rsidRPr="00803BA0">
              <w:t>Cadmium (Cd)</w:t>
            </w:r>
          </w:p>
        </w:tc>
        <w:tc>
          <w:tcPr>
            <w:tcW w:w="1443" w:type="dxa"/>
            <w:tcBorders>
              <w:left w:val="single" w:sz="4" w:space="0" w:color="auto"/>
            </w:tcBorders>
            <w:vAlign w:val="center"/>
          </w:tcPr>
          <w:p w14:paraId="357081E7" w14:textId="77777777" w:rsidR="00397837" w:rsidRPr="00C55A56" w:rsidRDefault="00397837" w:rsidP="0007525D">
            <w:pPr>
              <w:widowControl/>
              <w:adjustRightInd w:val="0"/>
              <w:jc w:val="both"/>
              <w:rPr>
                <w:rFonts w:eastAsia="標楷體"/>
                <w:b/>
              </w:rPr>
            </w:pPr>
            <w:r w:rsidRPr="00C55A56">
              <w:rPr>
                <w:rFonts w:eastAsia="標楷體"/>
                <w:b/>
              </w:rPr>
              <w:t>中文名稱</w:t>
            </w:r>
          </w:p>
        </w:tc>
        <w:tc>
          <w:tcPr>
            <w:tcW w:w="3777" w:type="dxa"/>
            <w:vAlign w:val="center"/>
          </w:tcPr>
          <w:p w14:paraId="38345AAE" w14:textId="77777777" w:rsidR="00397837" w:rsidRPr="00C55A56" w:rsidRDefault="00397837" w:rsidP="0007525D">
            <w:pPr>
              <w:widowControl/>
              <w:adjustRightInd w:val="0"/>
              <w:snapToGrid w:val="0"/>
              <w:jc w:val="both"/>
              <w:rPr>
                <w:rFonts w:eastAsia="標楷體"/>
                <w:b/>
              </w:rPr>
            </w:pPr>
            <w:r w:rsidRPr="00803BA0">
              <w:rPr>
                <w:rFonts w:eastAsia="標楷體" w:hint="eastAsia"/>
                <w:b/>
              </w:rPr>
              <w:t>鎘</w:t>
            </w:r>
          </w:p>
        </w:tc>
      </w:tr>
      <w:tr w:rsidR="00397837" w:rsidRPr="00C55A56" w14:paraId="1CA077AC" w14:textId="77777777" w:rsidTr="0007525D">
        <w:tc>
          <w:tcPr>
            <w:tcW w:w="1701" w:type="dxa"/>
            <w:tcBorders>
              <w:right w:val="single" w:sz="4" w:space="0" w:color="auto"/>
            </w:tcBorders>
            <w:vAlign w:val="center"/>
          </w:tcPr>
          <w:p w14:paraId="2B6978DB" w14:textId="77777777" w:rsidR="00397837" w:rsidRPr="00C55A56" w:rsidRDefault="00397837" w:rsidP="0007525D">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84E2FD8" w14:textId="77777777" w:rsidR="00397837" w:rsidRPr="003E78A3" w:rsidRDefault="00397837" w:rsidP="0007525D">
            <w:pPr>
              <w:autoSpaceDE w:val="0"/>
              <w:autoSpaceDN w:val="0"/>
              <w:adjustRightInd w:val="0"/>
              <w:jc w:val="both"/>
              <w:rPr>
                <w:rFonts w:eastAsia="標楷體"/>
                <w:kern w:val="0"/>
              </w:rPr>
            </w:pPr>
            <w:r>
              <w:rPr>
                <w:rFonts w:eastAsia="標楷體"/>
                <w:kern w:val="0"/>
              </w:rPr>
              <w:t>1</w:t>
            </w:r>
            <w:r>
              <w:rPr>
                <w:rFonts w:eastAsia="標楷體" w:hint="eastAsia"/>
                <w:kern w:val="0"/>
              </w:rPr>
              <w:t>000</w:t>
            </w:r>
            <w:r>
              <w:rPr>
                <w:rFonts w:eastAsia="標楷體"/>
                <w:kern w:val="0"/>
              </w:rPr>
              <w:t>5B</w:t>
            </w:r>
          </w:p>
        </w:tc>
        <w:tc>
          <w:tcPr>
            <w:tcW w:w="1443" w:type="dxa"/>
            <w:tcBorders>
              <w:left w:val="single" w:sz="4" w:space="0" w:color="auto"/>
            </w:tcBorders>
            <w:vAlign w:val="center"/>
          </w:tcPr>
          <w:p w14:paraId="3A8E337B" w14:textId="77777777" w:rsidR="00397837" w:rsidRPr="003E78A3" w:rsidRDefault="00397837" w:rsidP="0007525D">
            <w:pPr>
              <w:widowControl/>
              <w:adjustRightInd w:val="0"/>
              <w:jc w:val="both"/>
              <w:rPr>
                <w:rFonts w:eastAsia="標楷體"/>
              </w:rPr>
            </w:pPr>
            <w:r w:rsidRPr="003E78A3">
              <w:rPr>
                <w:rFonts w:eastAsia="標楷體"/>
                <w:kern w:val="0"/>
              </w:rPr>
              <w:t>健保點數</w:t>
            </w:r>
          </w:p>
        </w:tc>
        <w:tc>
          <w:tcPr>
            <w:tcW w:w="3777" w:type="dxa"/>
            <w:vAlign w:val="center"/>
          </w:tcPr>
          <w:p w14:paraId="7C59D07E" w14:textId="77777777" w:rsidR="00397837" w:rsidRPr="003E78A3" w:rsidRDefault="00397837" w:rsidP="0007525D">
            <w:pPr>
              <w:widowControl/>
              <w:adjustRightInd w:val="0"/>
              <w:jc w:val="both"/>
              <w:rPr>
                <w:rFonts w:eastAsia="標楷體"/>
                <w:kern w:val="0"/>
              </w:rPr>
            </w:pPr>
            <w:r>
              <w:rPr>
                <w:rFonts w:eastAsia="標楷體"/>
                <w:kern w:val="0"/>
              </w:rPr>
              <w:t>400</w:t>
            </w:r>
          </w:p>
        </w:tc>
      </w:tr>
      <w:tr w:rsidR="00397837" w:rsidRPr="00C55A56" w14:paraId="044E136E" w14:textId="77777777" w:rsidTr="0007525D">
        <w:tc>
          <w:tcPr>
            <w:tcW w:w="1701" w:type="dxa"/>
            <w:tcBorders>
              <w:right w:val="single" w:sz="4" w:space="0" w:color="auto"/>
            </w:tcBorders>
            <w:vAlign w:val="center"/>
          </w:tcPr>
          <w:p w14:paraId="531BCBBD" w14:textId="77777777" w:rsidR="00397837" w:rsidRPr="00C55A56" w:rsidRDefault="00397837" w:rsidP="0007525D">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C63EBB9" w14:textId="77777777" w:rsidR="00397837" w:rsidRPr="0007151F" w:rsidRDefault="00397837" w:rsidP="0007525D">
            <w:pPr>
              <w:widowControl/>
              <w:adjustRightInd w:val="0"/>
              <w:snapToGrid w:val="0"/>
              <w:jc w:val="both"/>
              <w:rPr>
                <w:rFonts w:eastAsia="標楷體" w:hAnsi="標楷體"/>
                <w:kern w:val="0"/>
              </w:rPr>
            </w:pPr>
            <w:r>
              <w:rPr>
                <w:rFonts w:eastAsia="標楷體" w:hAnsi="標楷體" w:hint="eastAsia"/>
                <w:kern w:val="0"/>
              </w:rPr>
              <w:t>全血</w:t>
            </w:r>
            <w:r>
              <w:rPr>
                <w:rFonts w:eastAsia="標楷體" w:hAnsi="標楷體" w:hint="eastAsia"/>
                <w:kern w:val="0"/>
              </w:rPr>
              <w:t>3</w:t>
            </w:r>
            <w:r w:rsidRPr="0007151F">
              <w:rPr>
                <w:rFonts w:eastAsia="標楷體" w:hAnsi="標楷體" w:hint="eastAsia"/>
                <w:kern w:val="0"/>
              </w:rPr>
              <w:t>mL</w:t>
            </w:r>
          </w:p>
          <w:p w14:paraId="5056FEC8" w14:textId="77777777" w:rsidR="00397837" w:rsidRPr="00C55A56" w:rsidRDefault="00397837" w:rsidP="0007525D">
            <w:pPr>
              <w:widowControl/>
              <w:adjustRightInd w:val="0"/>
              <w:snapToGrid w:val="0"/>
              <w:jc w:val="both"/>
              <w:rPr>
                <w:rFonts w:eastAsia="標楷體"/>
                <w:kern w:val="0"/>
              </w:rPr>
            </w:pPr>
            <w:r w:rsidRPr="0007151F">
              <w:rPr>
                <w:rFonts w:eastAsia="標楷體" w:hAnsi="標楷體" w:hint="eastAsia"/>
                <w:kern w:val="0"/>
              </w:rPr>
              <w:t>尿液至少</w:t>
            </w:r>
            <w:r w:rsidRPr="0007151F">
              <w:rPr>
                <w:rFonts w:eastAsia="標楷體" w:hAnsi="標楷體" w:hint="eastAsia"/>
                <w:kern w:val="0"/>
              </w:rPr>
              <w:t>5 mL</w:t>
            </w:r>
            <w:r w:rsidRPr="0007151F">
              <w:rPr>
                <w:rFonts w:eastAsia="標楷體" w:hAnsi="標楷體" w:hint="eastAsia"/>
                <w:kern w:val="0"/>
              </w:rPr>
              <w:t>以上，</w:t>
            </w:r>
            <w:r w:rsidRPr="0007151F">
              <w:rPr>
                <w:rFonts w:eastAsia="標楷體" w:hAnsi="標楷體" w:hint="eastAsia"/>
                <w:kern w:val="0"/>
              </w:rPr>
              <w:t>24</w:t>
            </w:r>
            <w:r w:rsidRPr="0007151F">
              <w:rPr>
                <w:rFonts w:eastAsia="標楷體" w:hAnsi="標楷體" w:hint="eastAsia"/>
                <w:kern w:val="0"/>
              </w:rPr>
              <w:t>小時尿液，註明總量。</w:t>
            </w:r>
          </w:p>
        </w:tc>
        <w:tc>
          <w:tcPr>
            <w:tcW w:w="1443" w:type="dxa"/>
            <w:tcBorders>
              <w:left w:val="single" w:sz="4" w:space="0" w:color="auto"/>
            </w:tcBorders>
            <w:vAlign w:val="center"/>
          </w:tcPr>
          <w:p w14:paraId="3479321F" w14:textId="77777777" w:rsidR="00397837" w:rsidRPr="00C55A56" w:rsidRDefault="00397837" w:rsidP="0007525D">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884A595" w14:textId="77777777" w:rsidR="00397837" w:rsidRPr="0007151F" w:rsidRDefault="00397837" w:rsidP="0007525D">
            <w:pPr>
              <w:widowControl/>
              <w:adjustRightInd w:val="0"/>
              <w:snapToGrid w:val="0"/>
              <w:jc w:val="both"/>
              <w:rPr>
                <w:rFonts w:eastAsia="標楷體"/>
                <w:kern w:val="0"/>
              </w:rPr>
            </w:pPr>
            <w:r w:rsidRPr="0007151F">
              <w:rPr>
                <w:rFonts w:eastAsia="標楷體" w:hint="eastAsia"/>
                <w:kern w:val="0"/>
              </w:rPr>
              <w:t>微量元素專用管</w:t>
            </w:r>
            <w:r w:rsidRPr="0007151F">
              <w:rPr>
                <w:rFonts w:eastAsia="標楷體" w:hint="eastAsia"/>
                <w:kern w:val="0"/>
              </w:rPr>
              <w:t>(</w:t>
            </w:r>
            <w:r w:rsidRPr="0007151F">
              <w:rPr>
                <w:rFonts w:eastAsia="標楷體" w:hint="eastAsia"/>
                <w:kern w:val="0"/>
              </w:rPr>
              <w:t>深藍色蓋</w:t>
            </w:r>
            <w:r w:rsidRPr="0007151F">
              <w:rPr>
                <w:rFonts w:eastAsia="標楷體" w:hint="eastAsia"/>
                <w:kern w:val="0"/>
              </w:rPr>
              <w:t>)</w:t>
            </w:r>
          </w:p>
          <w:p w14:paraId="03D10233" w14:textId="77777777" w:rsidR="00397837" w:rsidRPr="00C55A56" w:rsidRDefault="00397837" w:rsidP="0007525D">
            <w:pPr>
              <w:widowControl/>
              <w:adjustRightInd w:val="0"/>
              <w:snapToGrid w:val="0"/>
              <w:jc w:val="both"/>
              <w:rPr>
                <w:rFonts w:eastAsia="標楷體"/>
                <w:kern w:val="0"/>
              </w:rPr>
            </w:pPr>
            <w:r w:rsidRPr="0007151F">
              <w:rPr>
                <w:rFonts w:eastAsia="標楷體" w:hint="eastAsia"/>
                <w:kern w:val="0"/>
              </w:rPr>
              <w:t>經處理尿杯或尿液收集桶</w:t>
            </w:r>
          </w:p>
        </w:tc>
      </w:tr>
      <w:tr w:rsidR="00397837" w:rsidRPr="00C55A56" w14:paraId="0C233307" w14:textId="77777777" w:rsidTr="0007525D">
        <w:tc>
          <w:tcPr>
            <w:tcW w:w="1701" w:type="dxa"/>
            <w:tcBorders>
              <w:right w:val="single" w:sz="4" w:space="0" w:color="auto"/>
            </w:tcBorders>
            <w:vAlign w:val="center"/>
          </w:tcPr>
          <w:p w14:paraId="424C1F94"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D644894" w14:textId="77777777" w:rsidR="00397837" w:rsidRPr="00C55A56" w:rsidRDefault="00397837" w:rsidP="0007525D">
            <w:pPr>
              <w:autoSpaceDE w:val="0"/>
              <w:autoSpaceDN w:val="0"/>
              <w:adjustRightInd w:val="0"/>
              <w:jc w:val="both"/>
              <w:rPr>
                <w:rFonts w:eastAsia="標楷體"/>
                <w:kern w:val="0"/>
              </w:rPr>
            </w:pPr>
            <w:r>
              <w:rPr>
                <w:rFonts w:eastAsia="標楷體" w:hint="eastAsia"/>
                <w:kern w:val="0"/>
              </w:rPr>
              <w:t>尿液每週二、血液每週一</w:t>
            </w:r>
            <w:r>
              <w:rPr>
                <w:rFonts w:ascii="新細明體" w:eastAsia="新細明體" w:hAnsi="新細明體" w:hint="eastAsia"/>
                <w:kern w:val="0"/>
              </w:rPr>
              <w:t>、</w:t>
            </w:r>
            <w:r>
              <w:rPr>
                <w:rFonts w:eastAsia="標楷體" w:hint="eastAsia"/>
                <w:kern w:val="0"/>
              </w:rPr>
              <w:t>四</w:t>
            </w:r>
          </w:p>
        </w:tc>
        <w:tc>
          <w:tcPr>
            <w:tcW w:w="1443" w:type="dxa"/>
            <w:tcBorders>
              <w:left w:val="single" w:sz="4" w:space="0" w:color="auto"/>
            </w:tcBorders>
            <w:vAlign w:val="center"/>
          </w:tcPr>
          <w:p w14:paraId="0B41517A" w14:textId="77777777" w:rsidR="00397837" w:rsidRPr="00C55A56" w:rsidRDefault="00397837" w:rsidP="0007525D">
            <w:pPr>
              <w:widowControl/>
              <w:adjustRightInd w:val="0"/>
              <w:jc w:val="both"/>
              <w:rPr>
                <w:rFonts w:eastAsia="標楷體"/>
                <w:kern w:val="0"/>
              </w:rPr>
            </w:pPr>
            <w:r w:rsidRPr="00C55A56">
              <w:rPr>
                <w:rFonts w:eastAsia="標楷體"/>
                <w:kern w:val="0"/>
              </w:rPr>
              <w:t>報告時效</w:t>
            </w:r>
          </w:p>
        </w:tc>
        <w:tc>
          <w:tcPr>
            <w:tcW w:w="3777" w:type="dxa"/>
            <w:vAlign w:val="center"/>
          </w:tcPr>
          <w:p w14:paraId="63DF6499" w14:textId="77777777" w:rsidR="00397837" w:rsidRPr="00C55A56" w:rsidRDefault="00397837" w:rsidP="0007525D">
            <w:pPr>
              <w:widowControl/>
              <w:tabs>
                <w:tab w:val="left" w:pos="1095"/>
              </w:tabs>
              <w:adjustRightInd w:val="0"/>
              <w:snapToGrid w:val="0"/>
              <w:jc w:val="both"/>
              <w:rPr>
                <w:rFonts w:eastAsia="標楷體"/>
                <w:kern w:val="0"/>
              </w:rPr>
            </w:pPr>
            <w:r>
              <w:rPr>
                <w:rFonts w:eastAsia="標楷體" w:hint="eastAsia"/>
              </w:rPr>
              <w:t>10</w:t>
            </w:r>
            <w:r w:rsidRPr="009643E8">
              <w:rPr>
                <w:rFonts w:eastAsia="標楷體" w:hint="eastAsia"/>
              </w:rPr>
              <w:t>個工作日</w:t>
            </w:r>
          </w:p>
        </w:tc>
      </w:tr>
      <w:tr w:rsidR="00397837" w:rsidRPr="00C55A56" w14:paraId="073BFB86" w14:textId="77777777" w:rsidTr="0007525D">
        <w:tc>
          <w:tcPr>
            <w:tcW w:w="1701" w:type="dxa"/>
            <w:tcBorders>
              <w:right w:val="single" w:sz="4" w:space="0" w:color="auto"/>
            </w:tcBorders>
            <w:vAlign w:val="center"/>
          </w:tcPr>
          <w:p w14:paraId="3D69472B"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ADC1C3C" w14:textId="77777777" w:rsidR="00397837" w:rsidRPr="00C55A56" w:rsidRDefault="00397837" w:rsidP="0007525D">
            <w:pPr>
              <w:autoSpaceDE w:val="0"/>
              <w:autoSpaceDN w:val="0"/>
              <w:adjustRightInd w:val="0"/>
              <w:jc w:val="both"/>
              <w:rPr>
                <w:rFonts w:eastAsia="標楷體"/>
                <w:kern w:val="0"/>
              </w:rPr>
            </w:pPr>
            <w:r>
              <w:rPr>
                <w:rFonts w:eastAsia="標楷體" w:hint="eastAsia"/>
                <w:kern w:val="0"/>
              </w:rPr>
              <w:t>ICP-MS</w:t>
            </w:r>
          </w:p>
        </w:tc>
        <w:tc>
          <w:tcPr>
            <w:tcW w:w="1443" w:type="dxa"/>
            <w:tcBorders>
              <w:left w:val="single" w:sz="4" w:space="0" w:color="auto"/>
            </w:tcBorders>
            <w:vAlign w:val="center"/>
          </w:tcPr>
          <w:p w14:paraId="3933D495" w14:textId="77777777" w:rsidR="00397837" w:rsidRPr="00C55A56" w:rsidRDefault="00397837" w:rsidP="0007525D">
            <w:pPr>
              <w:widowControl/>
              <w:adjustRightInd w:val="0"/>
              <w:jc w:val="both"/>
              <w:rPr>
                <w:rFonts w:eastAsia="標楷體"/>
                <w:kern w:val="0"/>
              </w:rPr>
            </w:pPr>
            <w:r w:rsidRPr="00C55A56">
              <w:rPr>
                <w:rFonts w:eastAsia="標楷體"/>
                <w:kern w:val="0"/>
              </w:rPr>
              <w:t>檢驗單位</w:t>
            </w:r>
          </w:p>
        </w:tc>
        <w:tc>
          <w:tcPr>
            <w:tcW w:w="3777" w:type="dxa"/>
            <w:vAlign w:val="center"/>
          </w:tcPr>
          <w:p w14:paraId="146F271B" w14:textId="77777777" w:rsidR="00397837" w:rsidRPr="00F66DD7" w:rsidRDefault="00397837" w:rsidP="0007525D">
            <w:pPr>
              <w:autoSpaceDE w:val="0"/>
              <w:autoSpaceDN w:val="0"/>
              <w:adjustRightInd w:val="0"/>
              <w:jc w:val="both"/>
              <w:rPr>
                <w:rFonts w:ascii="細明體" w:eastAsia="標楷體" w:hAnsi="標楷體" w:cs="細明體"/>
                <w:color w:val="000000"/>
              </w:rPr>
            </w:pPr>
            <w:r w:rsidRPr="001419C2">
              <w:rPr>
                <w:rFonts w:eastAsia="標楷體" w:hint="eastAsia"/>
                <w:lang w:val="de-DE"/>
              </w:rPr>
              <w:t>大安聯合醫事檢驗所</w:t>
            </w:r>
          </w:p>
        </w:tc>
      </w:tr>
      <w:tr w:rsidR="00397837" w:rsidRPr="00C55A56" w14:paraId="625F9311" w14:textId="77777777" w:rsidTr="0007525D">
        <w:tc>
          <w:tcPr>
            <w:tcW w:w="1701" w:type="dxa"/>
            <w:tcBorders>
              <w:right w:val="single" w:sz="4" w:space="0" w:color="auto"/>
            </w:tcBorders>
            <w:vAlign w:val="center"/>
          </w:tcPr>
          <w:p w14:paraId="232CE673"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C91880C" w14:textId="77777777" w:rsidR="00397837" w:rsidRPr="00803BA0" w:rsidRDefault="00397837" w:rsidP="0007525D">
            <w:pPr>
              <w:widowControl/>
              <w:adjustRightInd w:val="0"/>
              <w:snapToGrid w:val="0"/>
              <w:ind w:left="1560" w:hangingChars="650" w:hanging="1560"/>
              <w:jc w:val="both"/>
              <w:rPr>
                <w:rFonts w:eastAsia="標楷體"/>
                <w:kern w:val="0"/>
              </w:rPr>
            </w:pPr>
            <w:r w:rsidRPr="00803BA0">
              <w:rPr>
                <w:rFonts w:eastAsia="標楷體"/>
                <w:kern w:val="0"/>
              </w:rPr>
              <w:t>全血鎘：</w:t>
            </w:r>
            <w:r>
              <w:rPr>
                <w:rFonts w:eastAsia="標楷體" w:hint="eastAsia"/>
                <w:kern w:val="0"/>
              </w:rPr>
              <w:t>&lt;3.9</w:t>
            </w:r>
            <w:r w:rsidRPr="00803BA0">
              <w:rPr>
                <w:rFonts w:eastAsia="標楷體"/>
                <w:kern w:val="0"/>
              </w:rPr>
              <w:t xml:space="preserve"> μg/L</w:t>
            </w:r>
            <w:r w:rsidRPr="00803BA0">
              <w:rPr>
                <w:rFonts w:eastAsia="標楷體"/>
                <w:kern w:val="0"/>
              </w:rPr>
              <w:t>。</w:t>
            </w:r>
          </w:p>
          <w:p w14:paraId="461CE5AA" w14:textId="77777777" w:rsidR="00397837" w:rsidRPr="00803BA0" w:rsidRDefault="00397837" w:rsidP="0007525D">
            <w:pPr>
              <w:widowControl/>
              <w:adjustRightInd w:val="0"/>
              <w:snapToGrid w:val="0"/>
              <w:ind w:left="1560" w:hangingChars="650" w:hanging="1560"/>
              <w:jc w:val="both"/>
              <w:rPr>
                <w:rFonts w:eastAsia="標楷體"/>
                <w:kern w:val="0"/>
              </w:rPr>
            </w:pPr>
            <w:r w:rsidRPr="00803BA0">
              <w:rPr>
                <w:rFonts w:eastAsia="標楷體"/>
                <w:kern w:val="0"/>
              </w:rPr>
              <w:t>單次尿液：</w:t>
            </w:r>
            <w:r>
              <w:rPr>
                <w:rFonts w:eastAsia="標楷體"/>
                <w:kern w:val="0"/>
              </w:rPr>
              <w:t>0</w:t>
            </w:r>
            <w:r>
              <w:rPr>
                <w:rFonts w:eastAsia="標楷體" w:hint="eastAsia"/>
                <w:kern w:val="0"/>
              </w:rPr>
              <w:t>.0</w:t>
            </w:r>
            <w:r>
              <w:rPr>
                <w:rFonts w:eastAsia="標楷體"/>
                <w:kern w:val="0"/>
              </w:rPr>
              <w:t>~2.6 μ</w:t>
            </w:r>
            <w:r w:rsidRPr="00803BA0">
              <w:rPr>
                <w:rFonts w:eastAsia="標楷體"/>
                <w:kern w:val="0"/>
              </w:rPr>
              <w:t>g/L</w:t>
            </w:r>
            <w:r w:rsidRPr="00803BA0">
              <w:rPr>
                <w:rFonts w:eastAsia="標楷體"/>
                <w:kern w:val="0"/>
              </w:rPr>
              <w:t>。</w:t>
            </w:r>
          </w:p>
          <w:p w14:paraId="5DA3722A" w14:textId="77777777" w:rsidR="00397837" w:rsidRPr="0046491B" w:rsidRDefault="00397837" w:rsidP="0007525D">
            <w:pPr>
              <w:widowControl/>
              <w:adjustRightInd w:val="0"/>
              <w:snapToGrid w:val="0"/>
              <w:ind w:left="1560" w:hangingChars="650" w:hanging="1560"/>
              <w:jc w:val="both"/>
              <w:rPr>
                <w:rFonts w:eastAsia="標楷體"/>
                <w:kern w:val="0"/>
              </w:rPr>
            </w:pPr>
            <w:r w:rsidRPr="00803BA0">
              <w:rPr>
                <w:rFonts w:eastAsia="標楷體"/>
                <w:kern w:val="0"/>
              </w:rPr>
              <w:t>鎘及其化合物作業：尿中鎘</w:t>
            </w:r>
            <w:r w:rsidRPr="00803BA0">
              <w:rPr>
                <w:rFonts w:eastAsia="標楷體"/>
                <w:kern w:val="0"/>
              </w:rPr>
              <w:t>(Spot urine)</w:t>
            </w:r>
            <w:r w:rsidRPr="00803BA0">
              <w:rPr>
                <w:rFonts w:eastAsia="標楷體"/>
                <w:kern w:val="0"/>
              </w:rPr>
              <w:t>：</w:t>
            </w:r>
            <w:r w:rsidRPr="00803BA0">
              <w:rPr>
                <w:rFonts w:eastAsia="標楷體"/>
                <w:kern w:val="0"/>
              </w:rPr>
              <w:t>&lt;5</w:t>
            </w:r>
            <w:r>
              <w:rPr>
                <w:rFonts w:eastAsia="標楷體" w:hint="eastAsia"/>
                <w:kern w:val="0"/>
              </w:rPr>
              <w:t xml:space="preserve"> </w:t>
            </w:r>
            <w:r w:rsidRPr="00803BA0">
              <w:rPr>
                <w:rFonts w:eastAsia="標楷體"/>
                <w:kern w:val="0"/>
              </w:rPr>
              <w:t>μg/g creatinine</w:t>
            </w:r>
          </w:p>
        </w:tc>
      </w:tr>
      <w:tr w:rsidR="00397837" w:rsidRPr="00C55A56" w14:paraId="3ECD6E6F" w14:textId="77777777" w:rsidTr="0007525D">
        <w:tc>
          <w:tcPr>
            <w:tcW w:w="1701" w:type="dxa"/>
            <w:tcBorders>
              <w:right w:val="single" w:sz="4" w:space="0" w:color="auto"/>
            </w:tcBorders>
            <w:vAlign w:val="center"/>
          </w:tcPr>
          <w:p w14:paraId="0799DCE7"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4BC48B5" w14:textId="77777777" w:rsidR="00397837" w:rsidRPr="00803BA0" w:rsidRDefault="00397837" w:rsidP="0007525D">
            <w:pPr>
              <w:pStyle w:val="a5"/>
              <w:widowControl/>
              <w:numPr>
                <w:ilvl w:val="0"/>
                <w:numId w:val="29"/>
              </w:numPr>
              <w:adjustRightInd w:val="0"/>
              <w:ind w:leftChars="0"/>
              <w:jc w:val="both"/>
              <w:rPr>
                <w:rFonts w:eastAsia="標楷體"/>
                <w:kern w:val="0"/>
              </w:rPr>
            </w:pPr>
            <w:r w:rsidRPr="00803BA0">
              <w:rPr>
                <w:rFonts w:eastAsia="標楷體" w:hint="eastAsia"/>
                <w:kern w:val="0"/>
              </w:rPr>
              <w:t>急性中毒：少見，因為很少有人會接觸到高量會造成急性毒性的鎘，最少要口服</w:t>
            </w:r>
            <w:r w:rsidRPr="00803BA0">
              <w:rPr>
                <w:rFonts w:eastAsia="標楷體"/>
                <w:kern w:val="0"/>
              </w:rPr>
              <w:t>50μg/kg</w:t>
            </w:r>
            <w:r w:rsidRPr="00803BA0">
              <w:rPr>
                <w:rFonts w:eastAsia="標楷體" w:hint="eastAsia"/>
                <w:kern w:val="0"/>
              </w:rPr>
              <w:t>的鎘才會造成急性中毒。</w:t>
            </w:r>
          </w:p>
          <w:p w14:paraId="363E29D6" w14:textId="77777777" w:rsidR="00397837" w:rsidRPr="00635708" w:rsidRDefault="00397837" w:rsidP="0007525D">
            <w:pPr>
              <w:pStyle w:val="a5"/>
              <w:widowControl/>
              <w:numPr>
                <w:ilvl w:val="1"/>
                <w:numId w:val="29"/>
              </w:numPr>
              <w:adjustRightInd w:val="0"/>
              <w:ind w:leftChars="0"/>
              <w:jc w:val="both"/>
              <w:rPr>
                <w:rFonts w:eastAsia="標楷體"/>
                <w:kern w:val="0"/>
              </w:rPr>
            </w:pPr>
            <w:r w:rsidRPr="00635708">
              <w:rPr>
                <w:rFonts w:eastAsia="標楷體" w:hint="eastAsia"/>
                <w:kern w:val="0"/>
              </w:rPr>
              <w:t>食入性：</w:t>
            </w:r>
            <w:r w:rsidRPr="00803BA0">
              <w:rPr>
                <w:rFonts w:eastAsia="標楷體" w:hint="eastAsia"/>
                <w:kern w:val="0"/>
              </w:rPr>
              <w:t>噁心、腹痛、嘔吐、出血性腸胃炎、肝、腎壞死、心臟擴大。</w:t>
            </w:r>
          </w:p>
          <w:p w14:paraId="09D7C7AB" w14:textId="77777777" w:rsidR="00397837" w:rsidRPr="00803BA0" w:rsidRDefault="00397837" w:rsidP="0007525D">
            <w:pPr>
              <w:pStyle w:val="a5"/>
              <w:widowControl/>
              <w:numPr>
                <w:ilvl w:val="1"/>
                <w:numId w:val="29"/>
              </w:numPr>
              <w:adjustRightInd w:val="0"/>
              <w:ind w:leftChars="0"/>
              <w:jc w:val="both"/>
              <w:rPr>
                <w:rFonts w:eastAsia="標楷體"/>
                <w:kern w:val="0"/>
              </w:rPr>
            </w:pPr>
            <w:r w:rsidRPr="00803BA0">
              <w:rPr>
                <w:rFonts w:eastAsia="標楷體" w:hint="eastAsia"/>
                <w:kern w:val="0"/>
              </w:rPr>
              <w:t>吸入性：氧化鎘引起嚴重的金屬燻煙熱</w:t>
            </w:r>
            <w:r w:rsidRPr="00803BA0">
              <w:rPr>
                <w:rFonts w:eastAsia="標楷體" w:hint="eastAsia"/>
                <w:kern w:val="0"/>
              </w:rPr>
              <w:t>(Metal fume fever)</w:t>
            </w:r>
            <w:r w:rsidRPr="00803BA0">
              <w:rPr>
                <w:rFonts w:eastAsia="標楷體" w:hint="eastAsia"/>
                <w:kern w:val="0"/>
              </w:rPr>
              <w:t>在暴露後</w:t>
            </w:r>
            <w:r w:rsidRPr="00803BA0">
              <w:rPr>
                <w:rFonts w:eastAsia="標楷體" w:hint="eastAsia"/>
                <w:kern w:val="0"/>
              </w:rPr>
              <w:t xml:space="preserve"> 12~24 </w:t>
            </w:r>
            <w:r w:rsidRPr="00803BA0">
              <w:rPr>
                <w:rFonts w:eastAsia="標楷體" w:hint="eastAsia"/>
                <w:kern w:val="0"/>
              </w:rPr>
              <w:t>小時後，發生胸痛、頭痛、咳嗽、呼吸困難、發燒、肺水腫、腎肝壞死。</w:t>
            </w:r>
          </w:p>
          <w:p w14:paraId="3613A531" w14:textId="77777777" w:rsidR="00397837" w:rsidRPr="00635708" w:rsidRDefault="00397837" w:rsidP="0007525D">
            <w:pPr>
              <w:pStyle w:val="a5"/>
              <w:widowControl/>
              <w:numPr>
                <w:ilvl w:val="0"/>
                <w:numId w:val="29"/>
              </w:numPr>
              <w:adjustRightInd w:val="0"/>
              <w:ind w:leftChars="0"/>
              <w:jc w:val="both"/>
              <w:rPr>
                <w:rFonts w:eastAsia="標楷體"/>
                <w:kern w:val="0"/>
              </w:rPr>
            </w:pPr>
            <w:r w:rsidRPr="00635708">
              <w:rPr>
                <w:rFonts w:eastAsia="標楷體" w:hint="eastAsia"/>
                <w:kern w:val="0"/>
              </w:rPr>
              <w:t>慢性中毒</w:t>
            </w:r>
          </w:p>
          <w:p w14:paraId="2AB519E0" w14:textId="77777777" w:rsidR="00397837" w:rsidRPr="00803BA0" w:rsidRDefault="00397837" w:rsidP="0007525D">
            <w:pPr>
              <w:pStyle w:val="a5"/>
              <w:widowControl/>
              <w:numPr>
                <w:ilvl w:val="1"/>
                <w:numId w:val="29"/>
              </w:numPr>
              <w:adjustRightInd w:val="0"/>
              <w:ind w:leftChars="0"/>
              <w:jc w:val="both"/>
              <w:rPr>
                <w:rFonts w:eastAsia="標楷體"/>
                <w:kern w:val="0"/>
              </w:rPr>
            </w:pPr>
            <w:r w:rsidRPr="00803BA0">
              <w:rPr>
                <w:rFonts w:eastAsia="標楷體" w:hint="eastAsia"/>
                <w:kern w:val="0"/>
              </w:rPr>
              <w:t>食入性：腎病變包括低分子量蛋白尿，胺基酸尿及糖尿、痛痛病、高血壓、心臟血管疾病、及癌症。</w:t>
            </w:r>
          </w:p>
          <w:p w14:paraId="00AE6E63" w14:textId="77777777" w:rsidR="00397837" w:rsidRPr="00803BA0" w:rsidRDefault="00397837" w:rsidP="0007525D">
            <w:pPr>
              <w:pStyle w:val="a5"/>
              <w:widowControl/>
              <w:numPr>
                <w:ilvl w:val="1"/>
                <w:numId w:val="29"/>
              </w:numPr>
              <w:adjustRightInd w:val="0"/>
              <w:ind w:leftChars="0"/>
              <w:jc w:val="both"/>
              <w:rPr>
                <w:rFonts w:eastAsia="標楷體"/>
                <w:kern w:val="0"/>
              </w:rPr>
            </w:pPr>
            <w:r w:rsidRPr="00803BA0">
              <w:rPr>
                <w:rFonts w:eastAsia="標楷體" w:hint="eastAsia"/>
                <w:kern w:val="0"/>
              </w:rPr>
              <w:t>吸入性：肺纖維化及腎病變。</w:t>
            </w:r>
          </w:p>
        </w:tc>
      </w:tr>
      <w:tr w:rsidR="00397837" w:rsidRPr="00C55A56" w14:paraId="5A762176" w14:textId="77777777" w:rsidTr="0007525D">
        <w:trPr>
          <w:trHeight w:val="335"/>
        </w:trPr>
        <w:tc>
          <w:tcPr>
            <w:tcW w:w="1701" w:type="dxa"/>
            <w:vAlign w:val="center"/>
          </w:tcPr>
          <w:p w14:paraId="6A126114" w14:textId="77777777" w:rsidR="00397837" w:rsidRPr="00C55A56" w:rsidRDefault="00397837" w:rsidP="0007525D">
            <w:pPr>
              <w:adjustRightInd w:val="0"/>
              <w:jc w:val="both"/>
              <w:rPr>
                <w:rFonts w:eastAsia="標楷體"/>
                <w:kern w:val="0"/>
              </w:rPr>
            </w:pPr>
            <w:r w:rsidRPr="00C55A56">
              <w:rPr>
                <w:rFonts w:eastAsia="標楷體"/>
                <w:kern w:val="0"/>
              </w:rPr>
              <w:t>注意事項</w:t>
            </w:r>
          </w:p>
        </w:tc>
        <w:tc>
          <w:tcPr>
            <w:tcW w:w="8739" w:type="dxa"/>
            <w:gridSpan w:val="3"/>
            <w:vAlign w:val="center"/>
          </w:tcPr>
          <w:p w14:paraId="5E232FE1" w14:textId="77777777" w:rsidR="00397837" w:rsidRPr="00635708" w:rsidRDefault="00397837" w:rsidP="0007525D">
            <w:pPr>
              <w:adjustRightInd w:val="0"/>
              <w:jc w:val="both"/>
              <w:rPr>
                <w:rFonts w:eastAsia="標楷體"/>
                <w:kern w:val="0"/>
              </w:rPr>
            </w:pPr>
            <w:r w:rsidRPr="00635708">
              <w:rPr>
                <w:rFonts w:eastAsia="標楷體" w:hint="eastAsia"/>
                <w:kern w:val="0"/>
              </w:rPr>
              <w:t xml:space="preserve">1. </w:t>
            </w:r>
            <w:r w:rsidRPr="00635708">
              <w:rPr>
                <w:rFonts w:eastAsia="標楷體" w:hint="eastAsia"/>
                <w:kern w:val="0"/>
              </w:rPr>
              <w:t>使用含</w:t>
            </w:r>
            <w:r w:rsidRPr="00635708">
              <w:rPr>
                <w:rFonts w:eastAsia="標楷體" w:hint="eastAsia"/>
                <w:kern w:val="0"/>
              </w:rPr>
              <w:t xml:space="preserve"> Gadolinium (Gd)</w:t>
            </w:r>
            <w:r w:rsidRPr="00635708">
              <w:rPr>
                <w:rFonts w:eastAsia="標楷體" w:hint="eastAsia"/>
                <w:kern w:val="0"/>
              </w:rPr>
              <w:t>顯影劑應避免在</w:t>
            </w:r>
            <w:r w:rsidRPr="00635708">
              <w:rPr>
                <w:rFonts w:eastAsia="標楷體" w:hint="eastAsia"/>
                <w:kern w:val="0"/>
              </w:rPr>
              <w:t xml:space="preserve"> 48 </w:t>
            </w:r>
            <w:r w:rsidRPr="00635708">
              <w:rPr>
                <w:rFonts w:eastAsia="標楷體" w:hint="eastAsia"/>
                <w:kern w:val="0"/>
              </w:rPr>
              <w:t>小時內收集尿液。</w:t>
            </w:r>
          </w:p>
          <w:p w14:paraId="06F0AEFF" w14:textId="77777777" w:rsidR="00397837" w:rsidRPr="00C55A56" w:rsidRDefault="00397837" w:rsidP="0007525D">
            <w:pPr>
              <w:adjustRightInd w:val="0"/>
              <w:jc w:val="both"/>
              <w:rPr>
                <w:rFonts w:eastAsia="標楷體"/>
                <w:kern w:val="0"/>
              </w:rPr>
            </w:pPr>
            <w:r w:rsidRPr="00635708">
              <w:rPr>
                <w:rFonts w:eastAsia="標楷體" w:hint="eastAsia"/>
                <w:kern w:val="0"/>
              </w:rPr>
              <w:t xml:space="preserve">2. </w:t>
            </w:r>
            <w:r w:rsidRPr="00635708">
              <w:rPr>
                <w:rFonts w:eastAsia="標楷體" w:hint="eastAsia"/>
                <w:kern w:val="0"/>
              </w:rPr>
              <w:t>以碘治療或使用造影劑建議</w:t>
            </w:r>
            <w:r w:rsidRPr="00635708">
              <w:rPr>
                <w:rFonts w:eastAsia="標楷體" w:hint="eastAsia"/>
                <w:kern w:val="0"/>
              </w:rPr>
              <w:t>1</w:t>
            </w:r>
            <w:r w:rsidRPr="00635708">
              <w:rPr>
                <w:rFonts w:eastAsia="標楷體" w:hint="eastAsia"/>
                <w:kern w:val="0"/>
              </w:rPr>
              <w:t>個月後再採集檢體送檢。</w:t>
            </w:r>
          </w:p>
        </w:tc>
      </w:tr>
    </w:tbl>
    <w:p w14:paraId="59A71794" w14:textId="77777777" w:rsidR="000C0637" w:rsidRPr="00397837" w:rsidRDefault="000C0637" w:rsidP="000C0637">
      <w:pPr>
        <w:widowControl/>
        <w:ind w:firstLineChars="50" w:firstLine="120"/>
        <w:rPr>
          <w:color w:val="FFFFFF" w:themeColor="background1"/>
        </w:rPr>
      </w:pPr>
    </w:p>
    <w:p w14:paraId="4B5335EA"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29A94E2F" w14:textId="77777777" w:rsidTr="0035462B">
        <w:tc>
          <w:tcPr>
            <w:tcW w:w="1701" w:type="dxa"/>
            <w:tcBorders>
              <w:right w:val="single" w:sz="4" w:space="0" w:color="auto"/>
            </w:tcBorders>
            <w:vAlign w:val="center"/>
          </w:tcPr>
          <w:p w14:paraId="52483A88"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7FA5C28" w14:textId="77777777" w:rsidR="00EA2497" w:rsidRPr="00CD4FE3" w:rsidRDefault="00EA2497" w:rsidP="0035462B">
            <w:pPr>
              <w:pStyle w:val="40"/>
            </w:pPr>
            <w:bookmarkStart w:id="150" w:name="_Calcium_Ionized，Free_Calcium"/>
            <w:bookmarkEnd w:id="150"/>
            <w:r>
              <w:t>Calcium Ionized</w:t>
            </w:r>
            <w:r>
              <w:rPr>
                <w:rFonts w:hint="eastAsia"/>
              </w:rPr>
              <w:t>，</w:t>
            </w:r>
            <w:r>
              <w:t>Free Calcium</w:t>
            </w:r>
          </w:p>
        </w:tc>
        <w:tc>
          <w:tcPr>
            <w:tcW w:w="1443" w:type="dxa"/>
            <w:tcBorders>
              <w:left w:val="single" w:sz="4" w:space="0" w:color="auto"/>
            </w:tcBorders>
            <w:vAlign w:val="center"/>
          </w:tcPr>
          <w:p w14:paraId="1AAE41D3"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2A200695" w14:textId="77777777" w:rsidR="00EA2497" w:rsidRPr="00C55A56" w:rsidRDefault="00EA2497" w:rsidP="0035462B">
            <w:pPr>
              <w:widowControl/>
              <w:adjustRightInd w:val="0"/>
              <w:snapToGrid w:val="0"/>
              <w:jc w:val="both"/>
              <w:rPr>
                <w:rFonts w:eastAsia="標楷體"/>
                <w:b/>
              </w:rPr>
            </w:pPr>
            <w:r>
              <w:rPr>
                <w:rFonts w:eastAsia="標楷體" w:hint="eastAsia"/>
                <w:b/>
              </w:rPr>
              <w:t>血清游離鈣</w:t>
            </w:r>
          </w:p>
        </w:tc>
      </w:tr>
      <w:tr w:rsidR="00EA2497" w:rsidRPr="00C55A56" w14:paraId="3FC022D0" w14:textId="77777777" w:rsidTr="0035462B">
        <w:tc>
          <w:tcPr>
            <w:tcW w:w="1701" w:type="dxa"/>
            <w:tcBorders>
              <w:right w:val="single" w:sz="4" w:space="0" w:color="auto"/>
            </w:tcBorders>
            <w:vAlign w:val="center"/>
          </w:tcPr>
          <w:p w14:paraId="5F29228F"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81FBEB6" w14:textId="77777777" w:rsidR="00EA2497" w:rsidRPr="003E78A3" w:rsidRDefault="00EA2497" w:rsidP="0035462B">
            <w:pPr>
              <w:autoSpaceDE w:val="0"/>
              <w:autoSpaceDN w:val="0"/>
              <w:adjustRightInd w:val="0"/>
              <w:jc w:val="both"/>
              <w:rPr>
                <w:rFonts w:eastAsia="標楷體"/>
                <w:kern w:val="0"/>
              </w:rPr>
            </w:pPr>
            <w:r>
              <w:rPr>
                <w:rFonts w:eastAsia="標楷體"/>
                <w:kern w:val="0"/>
              </w:rPr>
              <w:t>24007B</w:t>
            </w:r>
          </w:p>
        </w:tc>
        <w:tc>
          <w:tcPr>
            <w:tcW w:w="1443" w:type="dxa"/>
            <w:tcBorders>
              <w:left w:val="single" w:sz="4" w:space="0" w:color="auto"/>
            </w:tcBorders>
            <w:vAlign w:val="center"/>
          </w:tcPr>
          <w:p w14:paraId="04E42224"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3EFE6046" w14:textId="77777777" w:rsidR="00EA2497" w:rsidRPr="003E78A3" w:rsidRDefault="00EA2497" w:rsidP="0035462B">
            <w:pPr>
              <w:widowControl/>
              <w:adjustRightInd w:val="0"/>
              <w:snapToGrid w:val="0"/>
              <w:jc w:val="both"/>
              <w:rPr>
                <w:rFonts w:eastAsia="標楷體"/>
                <w:kern w:val="0"/>
              </w:rPr>
            </w:pPr>
            <w:r>
              <w:rPr>
                <w:rFonts w:eastAsia="標楷體" w:hint="eastAsia"/>
                <w:kern w:val="0"/>
              </w:rPr>
              <w:t>400</w:t>
            </w:r>
          </w:p>
        </w:tc>
      </w:tr>
      <w:tr w:rsidR="00EA2497" w:rsidRPr="00C55A56" w14:paraId="6BBE726C" w14:textId="77777777" w:rsidTr="0035462B">
        <w:tc>
          <w:tcPr>
            <w:tcW w:w="1701" w:type="dxa"/>
            <w:tcBorders>
              <w:right w:val="single" w:sz="4" w:space="0" w:color="auto"/>
            </w:tcBorders>
            <w:vAlign w:val="center"/>
          </w:tcPr>
          <w:p w14:paraId="4904670B"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8F1F6E6"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血清</w:t>
            </w:r>
            <w:r>
              <w:rPr>
                <w:rFonts w:eastAsia="標楷體"/>
                <w:kern w:val="0"/>
              </w:rPr>
              <w:t>0.5m</w:t>
            </w:r>
            <w:r>
              <w:rPr>
                <w:rFonts w:eastAsia="標楷體" w:hint="eastAsia"/>
                <w:kern w:val="0"/>
              </w:rPr>
              <w:t>L</w:t>
            </w:r>
          </w:p>
        </w:tc>
        <w:tc>
          <w:tcPr>
            <w:tcW w:w="1443" w:type="dxa"/>
            <w:tcBorders>
              <w:left w:val="single" w:sz="4" w:space="0" w:color="auto"/>
            </w:tcBorders>
            <w:vAlign w:val="center"/>
          </w:tcPr>
          <w:p w14:paraId="0599B099"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418854B" w14:textId="093EF55E"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5713B208" w14:textId="77777777" w:rsidTr="0035462B">
        <w:tc>
          <w:tcPr>
            <w:tcW w:w="1701" w:type="dxa"/>
            <w:tcBorders>
              <w:right w:val="single" w:sz="4" w:space="0" w:color="auto"/>
            </w:tcBorders>
            <w:vAlign w:val="center"/>
          </w:tcPr>
          <w:p w14:paraId="043893E5"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98E7902" w14:textId="77777777" w:rsidR="00EA2497" w:rsidRPr="00C55A56" w:rsidRDefault="00EA2497" w:rsidP="0035462B">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39C4F9C6"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54AEF5AC" w14:textId="77777777" w:rsidR="00EA2497" w:rsidRPr="00C55A56" w:rsidRDefault="00EA2497" w:rsidP="0035462B">
            <w:pPr>
              <w:widowControl/>
              <w:adjustRightInd w:val="0"/>
              <w:snapToGrid w:val="0"/>
              <w:jc w:val="both"/>
              <w:rPr>
                <w:rFonts w:eastAsia="標楷體"/>
                <w:kern w:val="0"/>
              </w:rPr>
            </w:pPr>
            <w:r>
              <w:rPr>
                <w:rFonts w:eastAsia="標楷體" w:hAnsi="標楷體"/>
                <w:kern w:val="0"/>
              </w:rPr>
              <w:t>3</w:t>
            </w:r>
            <w:r w:rsidRPr="003E5460">
              <w:rPr>
                <w:rFonts w:eastAsia="標楷體" w:hAnsi="標楷體" w:hint="eastAsia"/>
                <w:kern w:val="0"/>
              </w:rPr>
              <w:t>個工作日</w:t>
            </w:r>
          </w:p>
        </w:tc>
      </w:tr>
      <w:tr w:rsidR="00EA2497" w:rsidRPr="00C55A56" w14:paraId="2F7F8AFB" w14:textId="77777777" w:rsidTr="0035462B">
        <w:tc>
          <w:tcPr>
            <w:tcW w:w="1701" w:type="dxa"/>
            <w:tcBorders>
              <w:right w:val="single" w:sz="4" w:space="0" w:color="auto"/>
            </w:tcBorders>
            <w:vAlign w:val="center"/>
          </w:tcPr>
          <w:p w14:paraId="29A1C1FC"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D9BBBA9" w14:textId="77777777" w:rsidR="00EA2497" w:rsidRPr="00C55A56" w:rsidRDefault="00EA2497" w:rsidP="0035462B">
            <w:pPr>
              <w:autoSpaceDE w:val="0"/>
              <w:autoSpaceDN w:val="0"/>
              <w:adjustRightInd w:val="0"/>
              <w:jc w:val="both"/>
              <w:rPr>
                <w:rFonts w:eastAsia="標楷體"/>
                <w:kern w:val="0"/>
              </w:rPr>
            </w:pPr>
            <w:r w:rsidRPr="009458B6">
              <w:rPr>
                <w:rFonts w:eastAsia="標楷體"/>
                <w:kern w:val="0"/>
              </w:rPr>
              <w:t>Ion Selective Electrode</w:t>
            </w:r>
          </w:p>
        </w:tc>
        <w:tc>
          <w:tcPr>
            <w:tcW w:w="1443" w:type="dxa"/>
            <w:tcBorders>
              <w:left w:val="single" w:sz="4" w:space="0" w:color="auto"/>
            </w:tcBorders>
            <w:vAlign w:val="center"/>
          </w:tcPr>
          <w:p w14:paraId="1A7B1771"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7F3F03BE"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0211D06D" w14:textId="77777777" w:rsidTr="0035462B">
        <w:tc>
          <w:tcPr>
            <w:tcW w:w="1701" w:type="dxa"/>
            <w:tcBorders>
              <w:right w:val="single" w:sz="4" w:space="0" w:color="auto"/>
            </w:tcBorders>
            <w:vAlign w:val="center"/>
          </w:tcPr>
          <w:p w14:paraId="4B039BDF"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47F87EF" w14:textId="77777777" w:rsidR="00EA2497" w:rsidRDefault="00EA2497" w:rsidP="0035462B">
            <w:pPr>
              <w:widowControl/>
              <w:adjustRightInd w:val="0"/>
              <w:snapToGrid w:val="0"/>
              <w:ind w:left="1560" w:hangingChars="650" w:hanging="1560"/>
              <w:jc w:val="both"/>
              <w:rPr>
                <w:rFonts w:eastAsia="標楷體"/>
                <w:kern w:val="0"/>
                <w:lang w:val="de-DE"/>
              </w:rPr>
            </w:pPr>
            <w:r w:rsidRPr="009458B6">
              <w:rPr>
                <w:rFonts w:eastAsia="標楷體"/>
                <w:kern w:val="0"/>
                <w:lang w:val="de-DE"/>
              </w:rPr>
              <w:t>Adult</w:t>
            </w:r>
            <w:r>
              <w:rPr>
                <w:rFonts w:eastAsia="標楷體" w:hint="eastAsia"/>
                <w:kern w:val="0"/>
                <w:lang w:val="de-DE"/>
              </w:rPr>
              <w:t>：</w:t>
            </w:r>
            <w:r w:rsidRPr="009458B6">
              <w:rPr>
                <w:rFonts w:eastAsia="標楷體"/>
                <w:kern w:val="0"/>
                <w:lang w:val="de-DE"/>
              </w:rPr>
              <w:t>1.15 – 1.32 mmol/L</w:t>
            </w:r>
          </w:p>
          <w:p w14:paraId="0B8ED86F" w14:textId="77777777" w:rsidR="00EA2497" w:rsidRPr="00CA3DE6" w:rsidRDefault="00EA2497" w:rsidP="0035462B">
            <w:pPr>
              <w:widowControl/>
              <w:adjustRightInd w:val="0"/>
              <w:snapToGrid w:val="0"/>
              <w:ind w:left="1560" w:hangingChars="650" w:hanging="1560"/>
              <w:jc w:val="both"/>
              <w:rPr>
                <w:rFonts w:eastAsia="標楷體"/>
                <w:kern w:val="0"/>
              </w:rPr>
            </w:pPr>
            <w:r>
              <w:rPr>
                <w:rFonts w:eastAsia="標楷體" w:hint="eastAsia"/>
                <w:kern w:val="0"/>
                <w:lang w:val="de-DE"/>
              </w:rPr>
              <w:t>檢驗異常值：</w:t>
            </w:r>
            <w:r w:rsidRPr="009458B6">
              <w:rPr>
                <w:rFonts w:eastAsia="標楷體" w:hint="eastAsia"/>
                <w:kern w:val="0"/>
                <w:lang w:val="de-DE"/>
              </w:rPr>
              <w:t>&lt; 0.82 mmol/L</w:t>
            </w:r>
            <w:r w:rsidRPr="009458B6">
              <w:rPr>
                <w:rFonts w:eastAsia="標楷體" w:hint="eastAsia"/>
                <w:kern w:val="0"/>
                <w:lang w:val="de-DE"/>
              </w:rPr>
              <w:t>或</w:t>
            </w:r>
            <w:r w:rsidRPr="009458B6">
              <w:rPr>
                <w:rFonts w:eastAsia="標楷體" w:hint="eastAsia"/>
                <w:kern w:val="0"/>
                <w:lang w:val="de-DE"/>
              </w:rPr>
              <w:t xml:space="preserve"> &gt;1.55 mmol/L</w:t>
            </w:r>
          </w:p>
        </w:tc>
      </w:tr>
      <w:tr w:rsidR="00EA2497" w:rsidRPr="00C55A56" w14:paraId="78B476B2" w14:textId="77777777" w:rsidTr="0035462B">
        <w:tc>
          <w:tcPr>
            <w:tcW w:w="1701" w:type="dxa"/>
            <w:tcBorders>
              <w:right w:val="single" w:sz="4" w:space="0" w:color="auto"/>
            </w:tcBorders>
            <w:vAlign w:val="center"/>
          </w:tcPr>
          <w:p w14:paraId="00759E9F"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B52F602" w14:textId="77777777" w:rsidR="00EA2497" w:rsidRPr="00142FE0" w:rsidRDefault="00EA2497" w:rsidP="0035462B">
            <w:pPr>
              <w:widowControl/>
              <w:adjustRightInd w:val="0"/>
              <w:snapToGrid w:val="0"/>
              <w:jc w:val="both"/>
              <w:rPr>
                <w:rFonts w:eastAsia="標楷體"/>
                <w:kern w:val="0"/>
              </w:rPr>
            </w:pPr>
            <w:r>
              <w:rPr>
                <w:rFonts w:eastAsia="標楷體" w:hAnsi="標楷體" w:hint="eastAsia"/>
                <w:kern w:val="0"/>
              </w:rPr>
              <w:t>人體的總血鈣包含了三個部份：</w:t>
            </w:r>
            <w:r>
              <w:rPr>
                <w:rFonts w:eastAsia="標楷體"/>
                <w:kern w:val="0"/>
              </w:rPr>
              <w:t>1.</w:t>
            </w:r>
            <w:r>
              <w:rPr>
                <w:rFonts w:eastAsia="標楷體" w:hAnsi="標楷體" w:hint="eastAsia"/>
                <w:kern w:val="0"/>
              </w:rPr>
              <w:t>「與蛋白質結合的鈣」約佔</w:t>
            </w:r>
            <w:r>
              <w:rPr>
                <w:rFonts w:eastAsia="標楷體"/>
                <w:kern w:val="0"/>
              </w:rPr>
              <w:t>45</w:t>
            </w:r>
            <w:r>
              <w:rPr>
                <w:rFonts w:eastAsia="標楷體" w:hAnsi="標楷體" w:hint="eastAsia"/>
                <w:kern w:val="0"/>
              </w:rPr>
              <w:t>％，其中的</w:t>
            </w:r>
            <w:r>
              <w:rPr>
                <w:rFonts w:eastAsia="標楷體"/>
                <w:kern w:val="0"/>
              </w:rPr>
              <w:t>90</w:t>
            </w:r>
            <w:r>
              <w:rPr>
                <w:rFonts w:eastAsia="標楷體" w:hAnsi="標楷體" w:hint="eastAsia"/>
                <w:kern w:val="0"/>
              </w:rPr>
              <w:t>％和白蛋白結合，</w:t>
            </w:r>
            <w:r>
              <w:rPr>
                <w:rFonts w:eastAsia="標楷體"/>
                <w:kern w:val="0"/>
              </w:rPr>
              <w:t>10</w:t>
            </w:r>
            <w:r>
              <w:rPr>
                <w:rFonts w:eastAsia="標楷體" w:hAnsi="標楷體" w:hint="eastAsia"/>
                <w:kern w:val="0"/>
              </w:rPr>
              <w:t>％和球蛋白結合。</w:t>
            </w:r>
            <w:r>
              <w:rPr>
                <w:rFonts w:eastAsia="標楷體"/>
                <w:kern w:val="0"/>
              </w:rPr>
              <w:t>2.</w:t>
            </w:r>
            <w:r>
              <w:rPr>
                <w:rFonts w:eastAsia="標楷體" w:hAnsi="標楷體" w:hint="eastAsia"/>
                <w:kern w:val="0"/>
              </w:rPr>
              <w:t>「無機鈣化物」約佔</w:t>
            </w:r>
            <w:r>
              <w:rPr>
                <w:rFonts w:eastAsia="標楷體"/>
                <w:kern w:val="0"/>
              </w:rPr>
              <w:t>10</w:t>
            </w:r>
            <w:r>
              <w:rPr>
                <w:rFonts w:eastAsia="標楷體" w:hAnsi="標楷體" w:hint="eastAsia"/>
                <w:kern w:val="0"/>
              </w:rPr>
              <w:t>％，多與</w:t>
            </w:r>
            <w:r>
              <w:rPr>
                <w:rFonts w:eastAsia="標楷體"/>
                <w:kern w:val="0"/>
              </w:rPr>
              <w:t>bicarbonate</w:t>
            </w:r>
            <w:r>
              <w:rPr>
                <w:rFonts w:eastAsia="標楷體" w:hAnsi="標楷體" w:hint="eastAsia"/>
                <w:kern w:val="0"/>
              </w:rPr>
              <w:t>、</w:t>
            </w:r>
            <w:r>
              <w:rPr>
                <w:rFonts w:eastAsia="標楷體"/>
                <w:kern w:val="0"/>
              </w:rPr>
              <w:t>phosphate</w:t>
            </w:r>
            <w:r>
              <w:rPr>
                <w:rFonts w:eastAsia="標楷體" w:hAnsi="標楷體" w:hint="eastAsia"/>
                <w:kern w:val="0"/>
              </w:rPr>
              <w:t>及</w:t>
            </w:r>
            <w:r>
              <w:rPr>
                <w:rFonts w:eastAsia="標楷體"/>
                <w:kern w:val="0"/>
              </w:rPr>
              <w:t>citrate</w:t>
            </w:r>
            <w:r>
              <w:rPr>
                <w:rFonts w:eastAsia="標楷體" w:hAnsi="標楷體" w:hint="eastAsia"/>
                <w:kern w:val="0"/>
              </w:rPr>
              <w:t>形成複合物。</w:t>
            </w:r>
            <w:r>
              <w:rPr>
                <w:rFonts w:eastAsia="標楷體"/>
                <w:kern w:val="0"/>
              </w:rPr>
              <w:t>3.</w:t>
            </w:r>
            <w:r>
              <w:rPr>
                <w:rFonts w:eastAsia="標楷體" w:hAnsi="標楷體" w:hint="eastAsia"/>
                <w:kern w:val="0"/>
              </w:rPr>
              <w:t>「游離鈣離子」約佔</w:t>
            </w:r>
            <w:r>
              <w:rPr>
                <w:rFonts w:eastAsia="標楷體"/>
                <w:kern w:val="0"/>
              </w:rPr>
              <w:t>45</w:t>
            </w:r>
            <w:r>
              <w:rPr>
                <w:rFonts w:eastAsia="標楷體" w:hAnsi="標楷體" w:hint="eastAsia"/>
                <w:kern w:val="0"/>
              </w:rPr>
              <w:t>％。這三種型式的鈣當中只有游離鈣才真正具有生理功能。因此測定血中的游離鈣比總血鈣（</w:t>
            </w:r>
            <w:r>
              <w:rPr>
                <w:rFonts w:eastAsia="標楷體"/>
                <w:kern w:val="0"/>
              </w:rPr>
              <w:t>Serum total Ca</w:t>
            </w:r>
            <w:r>
              <w:rPr>
                <w:rFonts w:eastAsia="標楷體" w:hAnsi="標楷體" w:hint="eastAsia"/>
                <w:kern w:val="0"/>
              </w:rPr>
              <w:t>）更能反應實際的生理狀態。對人體而言，維持血中游離鈣的平衡至為重要，游離鈣濃度一旦異常，會影響神經傳導、肌肉收縮、腺體分泌、細胞移動、及酵素活性等正常功能，造成嚴重後果（可能的症狀請參閱</w:t>
            </w:r>
            <w:r>
              <w:rPr>
                <w:rFonts w:eastAsia="標楷體"/>
                <w:kern w:val="0"/>
              </w:rPr>
              <w:t>total calcium</w:t>
            </w:r>
            <w:r>
              <w:rPr>
                <w:rFonts w:eastAsia="標楷體" w:hAnsi="標楷體" w:hint="eastAsia"/>
                <w:kern w:val="0"/>
              </w:rPr>
              <w:t>）。然而，血鈣的平衡是靠著副甲狀腺素（</w:t>
            </w:r>
            <w:r>
              <w:rPr>
                <w:rFonts w:eastAsia="標楷體"/>
                <w:kern w:val="0"/>
              </w:rPr>
              <w:t>PTH</w:t>
            </w:r>
            <w:r>
              <w:rPr>
                <w:rFonts w:eastAsia="標楷體" w:hAnsi="標楷體" w:hint="eastAsia"/>
                <w:kern w:val="0"/>
              </w:rPr>
              <w:t>）、維生素</w:t>
            </w:r>
            <w:r>
              <w:rPr>
                <w:rFonts w:eastAsia="標楷體"/>
                <w:kern w:val="0"/>
              </w:rPr>
              <w:t>D</w:t>
            </w:r>
            <w:r>
              <w:rPr>
                <w:rFonts w:eastAsia="標楷體" w:hAnsi="標楷體" w:hint="eastAsia"/>
                <w:kern w:val="0"/>
              </w:rPr>
              <w:t>及抑鈣素（</w:t>
            </w:r>
            <w:r>
              <w:rPr>
                <w:rFonts w:eastAsia="標楷體"/>
                <w:kern w:val="0"/>
              </w:rPr>
              <w:t>calcitonin</w:t>
            </w:r>
            <w:r>
              <w:rPr>
                <w:rFonts w:eastAsia="標楷體" w:hAnsi="標楷體" w:hint="eastAsia"/>
                <w:kern w:val="0"/>
              </w:rPr>
              <w:t>）三者協調控制，這項調控機制的運作完全取決於血中游離鈣的變動。血中游離鈣容易受到</w:t>
            </w:r>
            <w:r>
              <w:rPr>
                <w:rFonts w:eastAsia="標楷體"/>
                <w:kern w:val="0"/>
              </w:rPr>
              <w:t>PH</w:t>
            </w:r>
            <w:r>
              <w:rPr>
                <w:rFonts w:eastAsia="標楷體" w:hAnsi="標楷體" w:hint="eastAsia"/>
                <w:kern w:val="0"/>
              </w:rPr>
              <w:t>值改變的影響，</w:t>
            </w:r>
            <w:r>
              <w:rPr>
                <w:rFonts w:eastAsia="標楷體"/>
                <w:kern w:val="0"/>
              </w:rPr>
              <w:t>PH</w:t>
            </w:r>
            <w:r>
              <w:rPr>
                <w:rFonts w:eastAsia="標楷體" w:hAnsi="標楷體" w:hint="eastAsia"/>
                <w:kern w:val="0"/>
              </w:rPr>
              <w:t>降低時（例如酸中毒），氫離子和白蛋白結合率增加，一部份結合鈣被游離出來，造成游離鈣上升。反之，</w:t>
            </w:r>
            <w:r>
              <w:rPr>
                <w:rFonts w:eastAsia="標楷體"/>
                <w:kern w:val="0"/>
              </w:rPr>
              <w:t>PH</w:t>
            </w:r>
            <w:r>
              <w:rPr>
                <w:rFonts w:eastAsia="標楷體" w:hAnsi="標楷體" w:hint="eastAsia"/>
                <w:kern w:val="0"/>
              </w:rPr>
              <w:t>增高時（例如鹼中毒），游離鈣降低。一般實驗室測定的鈣是指總血鈣，測定游離鈣需要較特殊的設備，因此使用較不普遍。總血鈣容易受到蛋白質變動的影響，對於體內蛋白質異常的患者，總血鈣未必能呈現真實的血鈣狀態。例如白蛋白偏低的患者（腎病症候群、尿毒症、肝硬化、肝癌等）、或球蛋白異常升高的患者（如多發性骨髓瘤）、甚至血液酸鹼平衡失調的患者，都容易造成血中三種型式鈣的比例發生改變，此時總血鈣濃度通常不太穩定，應測定游離鈣較容易理解病情。</w:t>
            </w:r>
          </w:p>
        </w:tc>
      </w:tr>
      <w:tr w:rsidR="00EA2497" w:rsidRPr="00C55A56" w14:paraId="01B0A287" w14:textId="77777777" w:rsidTr="0035462B">
        <w:trPr>
          <w:trHeight w:val="335"/>
        </w:trPr>
        <w:tc>
          <w:tcPr>
            <w:tcW w:w="1701" w:type="dxa"/>
            <w:vAlign w:val="center"/>
          </w:tcPr>
          <w:p w14:paraId="3E3A7ECE"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651F6D4A" w14:textId="77777777" w:rsidR="00EA2497" w:rsidRPr="00C55A56" w:rsidRDefault="00EA2497" w:rsidP="0035462B">
            <w:pPr>
              <w:adjustRightInd w:val="0"/>
              <w:jc w:val="both"/>
              <w:rPr>
                <w:rFonts w:eastAsia="標楷體"/>
                <w:kern w:val="0"/>
              </w:rPr>
            </w:pPr>
          </w:p>
        </w:tc>
      </w:tr>
    </w:tbl>
    <w:p w14:paraId="7A40727C"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72302DF0" w14:textId="77777777" w:rsidR="00EA2497" w:rsidRDefault="00EA2497" w:rsidP="00EA2497">
      <w:pPr>
        <w:widowControl/>
        <w:rPr>
          <w:b/>
        </w:rPr>
      </w:pPr>
      <w:r>
        <w:rPr>
          <w:b/>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7F7F940E" w14:textId="77777777" w:rsidTr="0035462B">
        <w:tc>
          <w:tcPr>
            <w:tcW w:w="1701" w:type="dxa"/>
            <w:tcBorders>
              <w:right w:val="single" w:sz="4" w:space="0" w:color="auto"/>
            </w:tcBorders>
            <w:vAlign w:val="center"/>
          </w:tcPr>
          <w:p w14:paraId="3D5F3E68"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9E9FD1E" w14:textId="77777777" w:rsidR="00EA2497" w:rsidRPr="00142FE0" w:rsidRDefault="00EA2497" w:rsidP="0035462B">
            <w:pPr>
              <w:pStyle w:val="40"/>
              <w:jc w:val="both"/>
            </w:pPr>
            <w:bookmarkStart w:id="151" w:name="_Calcitonin"/>
            <w:bookmarkEnd w:id="151"/>
            <w:r w:rsidRPr="00CD4FE3">
              <w:t>Calcitonin</w:t>
            </w:r>
          </w:p>
        </w:tc>
        <w:tc>
          <w:tcPr>
            <w:tcW w:w="1443" w:type="dxa"/>
            <w:tcBorders>
              <w:left w:val="single" w:sz="4" w:space="0" w:color="auto"/>
            </w:tcBorders>
            <w:vAlign w:val="center"/>
          </w:tcPr>
          <w:p w14:paraId="70A01980"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48FF26C8" w14:textId="77777777" w:rsidR="00EA2497" w:rsidRPr="00C55A56" w:rsidRDefault="00EA2497" w:rsidP="0035462B">
            <w:pPr>
              <w:widowControl/>
              <w:adjustRightInd w:val="0"/>
              <w:snapToGrid w:val="0"/>
              <w:jc w:val="both"/>
              <w:rPr>
                <w:rFonts w:eastAsia="標楷體"/>
                <w:b/>
              </w:rPr>
            </w:pPr>
            <w:r w:rsidRPr="00CD4FE3">
              <w:rPr>
                <w:rFonts w:eastAsia="標楷體" w:hint="eastAsia"/>
                <w:b/>
              </w:rPr>
              <w:t>降血鈣素</w:t>
            </w:r>
          </w:p>
        </w:tc>
      </w:tr>
      <w:tr w:rsidR="00EA2497" w:rsidRPr="00C55A56" w14:paraId="03636C1D" w14:textId="77777777" w:rsidTr="0035462B">
        <w:tc>
          <w:tcPr>
            <w:tcW w:w="1701" w:type="dxa"/>
            <w:tcBorders>
              <w:right w:val="single" w:sz="4" w:space="0" w:color="auto"/>
            </w:tcBorders>
            <w:vAlign w:val="center"/>
          </w:tcPr>
          <w:p w14:paraId="5C5FCF46"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29FA9BD" w14:textId="77777777" w:rsidR="00EA2497" w:rsidRPr="003E78A3" w:rsidRDefault="00EA2497" w:rsidP="0035462B">
            <w:pPr>
              <w:autoSpaceDE w:val="0"/>
              <w:autoSpaceDN w:val="0"/>
              <w:adjustRightInd w:val="0"/>
              <w:jc w:val="both"/>
              <w:rPr>
                <w:rFonts w:eastAsia="標楷體"/>
                <w:kern w:val="0"/>
              </w:rPr>
            </w:pPr>
            <w:r>
              <w:t>09115B</w:t>
            </w:r>
          </w:p>
        </w:tc>
        <w:tc>
          <w:tcPr>
            <w:tcW w:w="1443" w:type="dxa"/>
            <w:tcBorders>
              <w:left w:val="single" w:sz="4" w:space="0" w:color="auto"/>
            </w:tcBorders>
            <w:vAlign w:val="center"/>
          </w:tcPr>
          <w:p w14:paraId="223F946C"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7C2DC820" w14:textId="77777777" w:rsidR="00EA2497" w:rsidRPr="003E78A3" w:rsidRDefault="00EA2497" w:rsidP="0035462B">
            <w:pPr>
              <w:widowControl/>
              <w:adjustRightInd w:val="0"/>
              <w:snapToGrid w:val="0"/>
              <w:jc w:val="both"/>
              <w:rPr>
                <w:rFonts w:eastAsia="標楷體"/>
                <w:kern w:val="0"/>
              </w:rPr>
            </w:pPr>
            <w:r>
              <w:rPr>
                <w:rFonts w:eastAsia="標楷體" w:hint="eastAsia"/>
                <w:kern w:val="0"/>
              </w:rPr>
              <w:t>240</w:t>
            </w:r>
          </w:p>
        </w:tc>
      </w:tr>
      <w:tr w:rsidR="00EA2497" w:rsidRPr="00C55A56" w14:paraId="7670F4E7" w14:textId="77777777" w:rsidTr="0035462B">
        <w:tc>
          <w:tcPr>
            <w:tcW w:w="1701" w:type="dxa"/>
            <w:tcBorders>
              <w:right w:val="single" w:sz="4" w:space="0" w:color="auto"/>
            </w:tcBorders>
            <w:vAlign w:val="center"/>
          </w:tcPr>
          <w:p w14:paraId="18374B03"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C456797" w14:textId="77777777" w:rsidR="00EA2497" w:rsidRPr="00C55A56" w:rsidRDefault="00EA2497" w:rsidP="0035462B">
            <w:pPr>
              <w:widowControl/>
              <w:adjustRightInd w:val="0"/>
              <w:snapToGrid w:val="0"/>
              <w:jc w:val="both"/>
              <w:rPr>
                <w:rFonts w:eastAsia="標楷體"/>
                <w:kern w:val="0"/>
              </w:rPr>
            </w:pPr>
            <w:r>
              <w:rPr>
                <w:rFonts w:eastAsia="標楷體" w:hAnsi="標楷體" w:hint="eastAsia"/>
              </w:rPr>
              <w:t>血清</w:t>
            </w:r>
            <w:r>
              <w:rPr>
                <w:rFonts w:eastAsia="標楷體"/>
              </w:rPr>
              <w:t>0</w:t>
            </w:r>
            <w:r>
              <w:rPr>
                <w:rFonts w:eastAsia="標楷體" w:hint="eastAsia"/>
              </w:rPr>
              <w:t>.5</w:t>
            </w:r>
            <w:r>
              <w:rPr>
                <w:rFonts w:eastAsia="標楷體"/>
              </w:rPr>
              <w:t xml:space="preserve"> mL</w:t>
            </w:r>
            <w:r>
              <w:rPr>
                <w:rFonts w:eastAsia="標楷體" w:hAnsi="標楷體" w:hint="eastAsia"/>
              </w:rPr>
              <w:t>，儘速離心冷凍。</w:t>
            </w:r>
          </w:p>
        </w:tc>
        <w:tc>
          <w:tcPr>
            <w:tcW w:w="1443" w:type="dxa"/>
            <w:tcBorders>
              <w:left w:val="single" w:sz="4" w:space="0" w:color="auto"/>
            </w:tcBorders>
            <w:vAlign w:val="center"/>
          </w:tcPr>
          <w:p w14:paraId="2DA3D9DB"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1E983C6" w14:textId="73E0267F"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2B67B79C" w14:textId="77777777" w:rsidTr="0035462B">
        <w:tc>
          <w:tcPr>
            <w:tcW w:w="1701" w:type="dxa"/>
            <w:tcBorders>
              <w:right w:val="single" w:sz="4" w:space="0" w:color="auto"/>
            </w:tcBorders>
            <w:vAlign w:val="center"/>
          </w:tcPr>
          <w:p w14:paraId="6670480A"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C889DCB" w14:textId="77777777" w:rsidR="00EA2497" w:rsidRPr="00C55A56" w:rsidRDefault="00EA2497" w:rsidP="0035462B">
            <w:pPr>
              <w:autoSpaceDE w:val="0"/>
              <w:autoSpaceDN w:val="0"/>
              <w:adjustRightInd w:val="0"/>
              <w:jc w:val="both"/>
              <w:rPr>
                <w:rFonts w:eastAsia="標楷體"/>
                <w:kern w:val="0"/>
              </w:rPr>
            </w:pPr>
            <w:r>
              <w:rPr>
                <w:rFonts w:eastAsia="標楷體" w:hint="eastAsia"/>
                <w:kern w:val="0"/>
              </w:rPr>
              <w:t>每週五早上</w:t>
            </w:r>
          </w:p>
        </w:tc>
        <w:tc>
          <w:tcPr>
            <w:tcW w:w="1443" w:type="dxa"/>
            <w:tcBorders>
              <w:left w:val="single" w:sz="4" w:space="0" w:color="auto"/>
            </w:tcBorders>
            <w:vAlign w:val="center"/>
          </w:tcPr>
          <w:p w14:paraId="201A5FBF"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2ED7E48D" w14:textId="77777777" w:rsidR="00EA2497" w:rsidRPr="00C55A56" w:rsidRDefault="00EA2497" w:rsidP="0035462B">
            <w:pPr>
              <w:widowControl/>
              <w:adjustRightInd w:val="0"/>
              <w:snapToGrid w:val="0"/>
              <w:jc w:val="both"/>
              <w:rPr>
                <w:rFonts w:eastAsia="標楷體"/>
                <w:kern w:val="0"/>
              </w:rPr>
            </w:pPr>
            <w:r>
              <w:rPr>
                <w:rFonts w:eastAsia="標楷體" w:hAnsi="標楷體" w:hint="eastAsia"/>
                <w:kern w:val="0"/>
              </w:rPr>
              <w:t>10</w:t>
            </w:r>
            <w:r w:rsidRPr="003E5460">
              <w:rPr>
                <w:rFonts w:eastAsia="標楷體" w:hAnsi="標楷體" w:hint="eastAsia"/>
                <w:kern w:val="0"/>
              </w:rPr>
              <w:t>個工作日</w:t>
            </w:r>
          </w:p>
        </w:tc>
      </w:tr>
      <w:tr w:rsidR="00EA2497" w:rsidRPr="00C55A56" w14:paraId="105E991B" w14:textId="77777777" w:rsidTr="0035462B">
        <w:tc>
          <w:tcPr>
            <w:tcW w:w="1701" w:type="dxa"/>
            <w:tcBorders>
              <w:right w:val="single" w:sz="4" w:space="0" w:color="auto"/>
            </w:tcBorders>
            <w:vAlign w:val="center"/>
          </w:tcPr>
          <w:p w14:paraId="44FBB2F7"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70D78AA" w14:textId="77777777" w:rsidR="00EA2497" w:rsidRPr="00C55A56" w:rsidRDefault="00EA2497" w:rsidP="0035462B">
            <w:pPr>
              <w:autoSpaceDE w:val="0"/>
              <w:autoSpaceDN w:val="0"/>
              <w:adjustRightInd w:val="0"/>
              <w:jc w:val="both"/>
              <w:rPr>
                <w:rFonts w:eastAsia="標楷體"/>
                <w:kern w:val="0"/>
              </w:rPr>
            </w:pPr>
            <w:r w:rsidRPr="007D6AED">
              <w:rPr>
                <w:rFonts w:eastAsia="標楷體"/>
                <w:kern w:val="0"/>
              </w:rPr>
              <w:t>Chemiluminescence Immunoassay (CLIA)</w:t>
            </w:r>
          </w:p>
        </w:tc>
        <w:tc>
          <w:tcPr>
            <w:tcW w:w="1443" w:type="dxa"/>
            <w:tcBorders>
              <w:left w:val="single" w:sz="4" w:space="0" w:color="auto"/>
            </w:tcBorders>
            <w:vAlign w:val="center"/>
          </w:tcPr>
          <w:p w14:paraId="2ADAB773"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23BC7844"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6CB2EEAF" w14:textId="77777777" w:rsidTr="0035462B">
        <w:tc>
          <w:tcPr>
            <w:tcW w:w="1701" w:type="dxa"/>
            <w:tcBorders>
              <w:right w:val="single" w:sz="4" w:space="0" w:color="auto"/>
            </w:tcBorders>
            <w:vAlign w:val="center"/>
          </w:tcPr>
          <w:p w14:paraId="18245077"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42FACC9" w14:textId="77777777" w:rsidR="00EA2497" w:rsidRDefault="00EA2497" w:rsidP="0035462B">
            <w:pPr>
              <w:widowControl/>
              <w:adjustRightInd w:val="0"/>
              <w:snapToGrid w:val="0"/>
              <w:ind w:left="1560" w:hangingChars="650" w:hanging="1560"/>
              <w:jc w:val="both"/>
            </w:pPr>
            <w:r>
              <w:rPr>
                <w:rFonts w:ascii="標楷體" w:eastAsia="標楷體" w:hAnsi="標楷體" w:hint="eastAsia"/>
              </w:rPr>
              <w:t>男</w:t>
            </w:r>
            <w:r>
              <w:rPr>
                <w:rFonts w:hint="eastAsia"/>
              </w:rPr>
              <w:t>：</w:t>
            </w:r>
            <w:r>
              <w:rPr>
                <w:rFonts w:ascii="微軟正黑體" w:eastAsia="微軟正黑體" w:hAnsi="微軟正黑體" w:hint="eastAsia"/>
                <w:color w:val="333333"/>
                <w:sz w:val="27"/>
                <w:szCs w:val="27"/>
              </w:rPr>
              <w:t>≦</w:t>
            </w:r>
            <w:r>
              <w:t>18.2 pg/mL</w:t>
            </w:r>
          </w:p>
          <w:p w14:paraId="740486C3" w14:textId="77777777" w:rsidR="00EA2497" w:rsidRPr="00CA3DE6" w:rsidRDefault="00EA2497" w:rsidP="0035462B">
            <w:pPr>
              <w:widowControl/>
              <w:adjustRightInd w:val="0"/>
              <w:snapToGrid w:val="0"/>
              <w:ind w:left="1560" w:hangingChars="650" w:hanging="1560"/>
              <w:jc w:val="both"/>
              <w:rPr>
                <w:rFonts w:eastAsia="標楷體"/>
                <w:kern w:val="0"/>
              </w:rPr>
            </w:pPr>
            <w:r w:rsidRPr="00CD4FE3">
              <w:rPr>
                <w:rFonts w:ascii="標楷體" w:eastAsia="標楷體" w:hAnsi="標楷體" w:hint="eastAsia"/>
              </w:rPr>
              <w:t>女</w:t>
            </w:r>
            <w:r>
              <w:rPr>
                <w:rFonts w:hint="eastAsia"/>
              </w:rPr>
              <w:t>：</w:t>
            </w:r>
            <w:r>
              <w:rPr>
                <w:rFonts w:ascii="微軟正黑體" w:eastAsia="微軟正黑體" w:hAnsi="微軟正黑體" w:hint="eastAsia"/>
                <w:color w:val="333333"/>
                <w:sz w:val="27"/>
                <w:szCs w:val="27"/>
              </w:rPr>
              <w:t>≦</w:t>
            </w:r>
            <w:r>
              <w:t>11.5 pg/mL</w:t>
            </w:r>
          </w:p>
        </w:tc>
      </w:tr>
      <w:tr w:rsidR="00EA2497" w:rsidRPr="00C55A56" w14:paraId="6AEE9542" w14:textId="77777777" w:rsidTr="0035462B">
        <w:tc>
          <w:tcPr>
            <w:tcW w:w="1701" w:type="dxa"/>
            <w:tcBorders>
              <w:right w:val="single" w:sz="4" w:space="0" w:color="auto"/>
            </w:tcBorders>
            <w:vAlign w:val="center"/>
          </w:tcPr>
          <w:p w14:paraId="277B958E"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B25244E" w14:textId="77777777" w:rsidR="00EA2497" w:rsidRPr="007D6AED" w:rsidRDefault="00EA2497" w:rsidP="0035462B">
            <w:pPr>
              <w:widowControl/>
              <w:adjustRightInd w:val="0"/>
              <w:snapToGrid w:val="0"/>
              <w:jc w:val="both"/>
              <w:rPr>
                <w:rFonts w:eastAsia="標楷體"/>
                <w:kern w:val="0"/>
              </w:rPr>
            </w:pPr>
            <w:r w:rsidRPr="007D6AED">
              <w:t>Calcitonin</w:t>
            </w:r>
            <w:r w:rsidRPr="007D6AED">
              <w:rPr>
                <w:rFonts w:eastAsia="標楷體"/>
              </w:rPr>
              <w:t>是甲狀腺分泌的</w:t>
            </w:r>
            <w:r w:rsidRPr="007D6AED">
              <w:t>polypeptide</w:t>
            </w:r>
            <w:r w:rsidRPr="007D6AED">
              <w:rPr>
                <w:rFonts w:eastAsia="標楷體"/>
              </w:rPr>
              <w:t>，主要維持鈣、磷的平衡，在血漿鈣離子濃度上升時，可以抑制胃腸吸收、骨質釋出，也促進腎臟排泄，</w:t>
            </w:r>
            <w:r w:rsidRPr="007D6AED">
              <w:t>Calcitonin</w:t>
            </w:r>
            <w:r w:rsidRPr="007D6AED">
              <w:rPr>
                <w:rFonts w:eastAsia="標楷體"/>
              </w:rPr>
              <w:t>與</w:t>
            </w:r>
            <w:r w:rsidRPr="007D6AED">
              <w:t>PTH-i</w:t>
            </w:r>
            <w:r w:rsidRPr="007D6AED">
              <w:rPr>
                <w:rFonts w:eastAsia="標楷體"/>
              </w:rPr>
              <w:t>、</w:t>
            </w:r>
            <w:r w:rsidRPr="007D6AED">
              <w:t>Vitamin D</w:t>
            </w:r>
            <w:r w:rsidRPr="007D6AED">
              <w:rPr>
                <w:rFonts w:eastAsia="標楷體"/>
              </w:rPr>
              <w:t>作用相反。上升於甲狀腺髓質癌，</w:t>
            </w:r>
            <w:r w:rsidRPr="007D6AED">
              <w:t xml:space="preserve"> 20%</w:t>
            </w:r>
            <w:r w:rsidRPr="007D6AED">
              <w:rPr>
                <w:rFonts w:eastAsia="標楷體"/>
              </w:rPr>
              <w:t>乳癌，肺癌</w:t>
            </w:r>
            <w:r>
              <w:rPr>
                <w:rFonts w:eastAsia="標楷體" w:hint="eastAsia"/>
              </w:rPr>
              <w:t xml:space="preserve"> </w:t>
            </w:r>
            <w:r>
              <w:rPr>
                <w:rFonts w:hint="eastAsia"/>
              </w:rPr>
              <w:t>(</w:t>
            </w:r>
            <w:r w:rsidRPr="007D6AED">
              <w:t>oak cell</w:t>
            </w:r>
            <w:r w:rsidRPr="007D6AED">
              <w:rPr>
                <w:rFonts w:eastAsia="標楷體"/>
              </w:rPr>
              <w:t>、</w:t>
            </w:r>
            <w:r w:rsidRPr="007D6AED">
              <w:t>small cell</w:t>
            </w:r>
            <w:r>
              <w:rPr>
                <w:rFonts w:hint="eastAsia"/>
              </w:rPr>
              <w:t>)</w:t>
            </w:r>
            <w:r w:rsidRPr="007D6AED">
              <w:rPr>
                <w:rFonts w:eastAsia="標楷體"/>
              </w:rPr>
              <w:t>，甲狀腺癌，胰島細胞腫瘤，慢性腎衰竭，惡性貧血</w:t>
            </w:r>
            <w:r>
              <w:rPr>
                <w:rFonts w:eastAsia="標楷體" w:hint="eastAsia"/>
              </w:rPr>
              <w:t xml:space="preserve"> </w:t>
            </w:r>
            <w:r>
              <w:rPr>
                <w:rFonts w:hint="eastAsia"/>
              </w:rPr>
              <w:t>(</w:t>
            </w:r>
            <w:r w:rsidRPr="007D6AED">
              <w:t>some</w:t>
            </w:r>
            <w:r>
              <w:rPr>
                <w:rFonts w:hint="eastAsia"/>
              </w:rPr>
              <w:t>)</w:t>
            </w:r>
            <w:r w:rsidRPr="007D6AED">
              <w:rPr>
                <w:rFonts w:eastAsia="標楷體"/>
              </w:rPr>
              <w:t>。下降於副甲狀腺機能亢進。</w:t>
            </w:r>
          </w:p>
        </w:tc>
      </w:tr>
      <w:tr w:rsidR="00EA2497" w:rsidRPr="00C55A56" w14:paraId="4B0A1238" w14:textId="77777777" w:rsidTr="0035462B">
        <w:trPr>
          <w:trHeight w:val="335"/>
        </w:trPr>
        <w:tc>
          <w:tcPr>
            <w:tcW w:w="1701" w:type="dxa"/>
            <w:vAlign w:val="center"/>
          </w:tcPr>
          <w:p w14:paraId="5DE0E568"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17CDBE4B" w14:textId="77777777" w:rsidR="00EA2497" w:rsidRPr="00C55A56" w:rsidRDefault="00EA2497" w:rsidP="0035462B">
            <w:pPr>
              <w:adjustRightInd w:val="0"/>
              <w:jc w:val="both"/>
              <w:rPr>
                <w:rFonts w:eastAsia="標楷體"/>
                <w:kern w:val="0"/>
              </w:rPr>
            </w:pPr>
          </w:p>
        </w:tc>
      </w:tr>
    </w:tbl>
    <w:p w14:paraId="15750A91"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63C6A700" w14:textId="77777777" w:rsidR="00EA2497" w:rsidRDefault="00EA2497" w:rsidP="00EA2497">
      <w:pPr>
        <w:widowControl/>
        <w:rPr>
          <w:b/>
        </w:rPr>
      </w:pPr>
      <w:r>
        <w:rPr>
          <w:b/>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2DE0483C" w14:textId="77777777" w:rsidTr="0035462B">
        <w:tc>
          <w:tcPr>
            <w:tcW w:w="1701" w:type="dxa"/>
            <w:tcBorders>
              <w:right w:val="single" w:sz="4" w:space="0" w:color="auto"/>
            </w:tcBorders>
            <w:vAlign w:val="center"/>
          </w:tcPr>
          <w:p w14:paraId="57018FA1"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1EFEB27" w14:textId="77777777" w:rsidR="00EA2497" w:rsidRPr="00142FE0" w:rsidRDefault="00EA2497" w:rsidP="0035462B">
            <w:pPr>
              <w:pStyle w:val="40"/>
              <w:jc w:val="both"/>
            </w:pPr>
            <w:bookmarkStart w:id="152" w:name="_Cannabinoids，Marijuana"/>
            <w:bookmarkEnd w:id="152"/>
            <w:r w:rsidRPr="00F76AC0">
              <w:t>Cannabinoids</w:t>
            </w:r>
            <w:r>
              <w:rPr>
                <w:rFonts w:hint="eastAsia"/>
              </w:rPr>
              <w:t>，</w:t>
            </w:r>
            <w:r w:rsidRPr="00F76AC0">
              <w:t>Marijuana</w:t>
            </w:r>
          </w:p>
        </w:tc>
        <w:tc>
          <w:tcPr>
            <w:tcW w:w="1443" w:type="dxa"/>
            <w:tcBorders>
              <w:left w:val="single" w:sz="4" w:space="0" w:color="auto"/>
            </w:tcBorders>
            <w:vAlign w:val="center"/>
          </w:tcPr>
          <w:p w14:paraId="1C1D24F1"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251EE913" w14:textId="77777777" w:rsidR="00EA2497" w:rsidRPr="00C55A56" w:rsidRDefault="00EA2497" w:rsidP="0035462B">
            <w:pPr>
              <w:widowControl/>
              <w:adjustRightInd w:val="0"/>
              <w:snapToGrid w:val="0"/>
              <w:jc w:val="both"/>
              <w:rPr>
                <w:rFonts w:eastAsia="標楷體"/>
                <w:b/>
              </w:rPr>
            </w:pPr>
            <w:r>
              <w:rPr>
                <w:rFonts w:eastAsia="標楷體" w:hint="eastAsia"/>
                <w:b/>
              </w:rPr>
              <w:t>大麻</w:t>
            </w:r>
          </w:p>
        </w:tc>
      </w:tr>
      <w:tr w:rsidR="00EA2497" w:rsidRPr="00C55A56" w14:paraId="6CF37E23" w14:textId="77777777" w:rsidTr="0035462B">
        <w:tc>
          <w:tcPr>
            <w:tcW w:w="1701" w:type="dxa"/>
            <w:tcBorders>
              <w:right w:val="single" w:sz="4" w:space="0" w:color="auto"/>
            </w:tcBorders>
            <w:vAlign w:val="center"/>
          </w:tcPr>
          <w:p w14:paraId="103FE078"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D9317AF" w14:textId="77777777" w:rsidR="00EA2497" w:rsidRPr="003E78A3" w:rsidRDefault="00EA2497" w:rsidP="0035462B">
            <w:pPr>
              <w:autoSpaceDE w:val="0"/>
              <w:autoSpaceDN w:val="0"/>
              <w:adjustRightInd w:val="0"/>
              <w:ind w:right="960"/>
              <w:jc w:val="both"/>
              <w:rPr>
                <w:rFonts w:eastAsia="標楷體"/>
                <w:kern w:val="0"/>
              </w:rPr>
            </w:pPr>
            <w:r>
              <w:rPr>
                <w:rFonts w:eastAsia="標楷體"/>
                <w:kern w:val="0"/>
              </w:rPr>
              <w:t>10813B</w:t>
            </w:r>
          </w:p>
        </w:tc>
        <w:tc>
          <w:tcPr>
            <w:tcW w:w="1443" w:type="dxa"/>
            <w:tcBorders>
              <w:left w:val="single" w:sz="4" w:space="0" w:color="auto"/>
            </w:tcBorders>
            <w:vAlign w:val="center"/>
          </w:tcPr>
          <w:p w14:paraId="0F008857"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227B3D83" w14:textId="77777777" w:rsidR="00EA2497" w:rsidRPr="003E78A3" w:rsidRDefault="00EA2497" w:rsidP="0035462B">
            <w:pPr>
              <w:widowControl/>
              <w:adjustRightInd w:val="0"/>
              <w:snapToGrid w:val="0"/>
              <w:jc w:val="both"/>
              <w:rPr>
                <w:rFonts w:eastAsia="標楷體"/>
                <w:kern w:val="0"/>
              </w:rPr>
            </w:pPr>
            <w:r>
              <w:rPr>
                <w:rFonts w:eastAsia="標楷體" w:hint="eastAsia"/>
                <w:kern w:val="0"/>
              </w:rPr>
              <w:t>250</w:t>
            </w:r>
          </w:p>
        </w:tc>
      </w:tr>
      <w:tr w:rsidR="00EA2497" w:rsidRPr="00C55A56" w14:paraId="57A27998" w14:textId="77777777" w:rsidTr="0035462B">
        <w:tc>
          <w:tcPr>
            <w:tcW w:w="1701" w:type="dxa"/>
            <w:tcBorders>
              <w:right w:val="single" w:sz="4" w:space="0" w:color="auto"/>
            </w:tcBorders>
            <w:vAlign w:val="center"/>
          </w:tcPr>
          <w:p w14:paraId="543B03B8"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70A7F2F" w14:textId="77777777" w:rsidR="00EA2497" w:rsidRPr="00C55A56" w:rsidRDefault="00EA2497" w:rsidP="0035462B">
            <w:pPr>
              <w:widowControl/>
              <w:adjustRightInd w:val="0"/>
              <w:snapToGrid w:val="0"/>
              <w:jc w:val="both"/>
              <w:rPr>
                <w:rFonts w:eastAsia="標楷體"/>
                <w:kern w:val="0"/>
              </w:rPr>
            </w:pPr>
            <w:r w:rsidRPr="00F76AC0">
              <w:rPr>
                <w:rFonts w:eastAsia="標楷體" w:hint="eastAsia"/>
                <w:kern w:val="0"/>
              </w:rPr>
              <w:t>尿液</w:t>
            </w:r>
            <w:r w:rsidRPr="00F76AC0">
              <w:rPr>
                <w:rFonts w:eastAsia="標楷體" w:hint="eastAsia"/>
                <w:kern w:val="0"/>
              </w:rPr>
              <w:t>3mL</w:t>
            </w:r>
          </w:p>
        </w:tc>
        <w:tc>
          <w:tcPr>
            <w:tcW w:w="1443" w:type="dxa"/>
            <w:tcBorders>
              <w:left w:val="single" w:sz="4" w:space="0" w:color="auto"/>
            </w:tcBorders>
            <w:vAlign w:val="center"/>
          </w:tcPr>
          <w:p w14:paraId="68BE2A01"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25E52FC" w14:textId="77777777" w:rsidR="00EA2497" w:rsidRPr="00C55A56" w:rsidRDefault="00EA2497" w:rsidP="0035462B">
            <w:pPr>
              <w:widowControl/>
              <w:adjustRightInd w:val="0"/>
              <w:snapToGrid w:val="0"/>
              <w:jc w:val="both"/>
              <w:rPr>
                <w:rFonts w:eastAsia="標楷體"/>
                <w:kern w:val="0"/>
              </w:rPr>
            </w:pPr>
            <w:r w:rsidRPr="00E105B6">
              <w:rPr>
                <w:rFonts w:eastAsia="標楷體" w:hint="eastAsia"/>
                <w:kern w:val="0"/>
              </w:rPr>
              <w:t>無菌盒</w:t>
            </w:r>
            <w:r w:rsidRPr="00E105B6">
              <w:rPr>
                <w:rFonts w:eastAsia="標楷體" w:hint="eastAsia"/>
                <w:kern w:val="0"/>
              </w:rPr>
              <w:t>(50m</w:t>
            </w:r>
            <w:r>
              <w:rPr>
                <w:rFonts w:eastAsia="標楷體"/>
                <w:kern w:val="0"/>
              </w:rPr>
              <w:t>L</w:t>
            </w:r>
            <w:r w:rsidRPr="00E105B6">
              <w:rPr>
                <w:rFonts w:eastAsia="標楷體" w:hint="eastAsia"/>
                <w:kern w:val="0"/>
              </w:rPr>
              <w:t>)</w:t>
            </w:r>
          </w:p>
        </w:tc>
      </w:tr>
      <w:tr w:rsidR="00EA2497" w:rsidRPr="00C55A56" w14:paraId="63FDE1EC" w14:textId="77777777" w:rsidTr="0035462B">
        <w:tc>
          <w:tcPr>
            <w:tcW w:w="1701" w:type="dxa"/>
            <w:tcBorders>
              <w:right w:val="single" w:sz="4" w:space="0" w:color="auto"/>
            </w:tcBorders>
            <w:vAlign w:val="center"/>
          </w:tcPr>
          <w:p w14:paraId="0F1F9337"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95F5409" w14:textId="77777777" w:rsidR="00EA2497" w:rsidRPr="00C55A56" w:rsidRDefault="00EA2497" w:rsidP="0035462B">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6927B9CE"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340FFA30" w14:textId="77777777" w:rsidR="00EA2497" w:rsidRPr="00C55A56" w:rsidRDefault="00EA2497" w:rsidP="0035462B">
            <w:pPr>
              <w:widowControl/>
              <w:adjustRightInd w:val="0"/>
              <w:snapToGrid w:val="0"/>
              <w:jc w:val="both"/>
              <w:rPr>
                <w:rFonts w:eastAsia="標楷體"/>
                <w:kern w:val="0"/>
              </w:rPr>
            </w:pPr>
            <w:r>
              <w:rPr>
                <w:rFonts w:eastAsia="標楷體" w:hAnsi="標楷體"/>
                <w:kern w:val="0"/>
              </w:rPr>
              <w:t>3</w:t>
            </w:r>
            <w:r w:rsidRPr="003E5460">
              <w:rPr>
                <w:rFonts w:eastAsia="標楷體" w:hAnsi="標楷體" w:hint="eastAsia"/>
                <w:kern w:val="0"/>
              </w:rPr>
              <w:t>個工作日</w:t>
            </w:r>
          </w:p>
        </w:tc>
      </w:tr>
      <w:tr w:rsidR="00EA2497" w:rsidRPr="00C55A56" w14:paraId="53EDE7AD" w14:textId="77777777" w:rsidTr="0035462B">
        <w:tc>
          <w:tcPr>
            <w:tcW w:w="1701" w:type="dxa"/>
            <w:tcBorders>
              <w:right w:val="single" w:sz="4" w:space="0" w:color="auto"/>
            </w:tcBorders>
            <w:vAlign w:val="center"/>
          </w:tcPr>
          <w:p w14:paraId="1DD0F673"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48B59D7" w14:textId="77777777" w:rsidR="00EA2497" w:rsidRPr="00C55A56" w:rsidRDefault="00EA2497" w:rsidP="0035462B">
            <w:pPr>
              <w:autoSpaceDE w:val="0"/>
              <w:autoSpaceDN w:val="0"/>
              <w:adjustRightInd w:val="0"/>
              <w:jc w:val="both"/>
              <w:rPr>
                <w:rFonts w:eastAsia="標楷體"/>
                <w:kern w:val="0"/>
              </w:rPr>
            </w:pPr>
            <w:r w:rsidRPr="00F76AC0">
              <w:rPr>
                <w:rFonts w:eastAsia="標楷體"/>
                <w:kern w:val="0"/>
              </w:rPr>
              <w:t>Enzyme Multiple Immunoassay Test (EMIT)</w:t>
            </w:r>
          </w:p>
        </w:tc>
        <w:tc>
          <w:tcPr>
            <w:tcW w:w="1443" w:type="dxa"/>
            <w:tcBorders>
              <w:left w:val="single" w:sz="4" w:space="0" w:color="auto"/>
            </w:tcBorders>
            <w:vAlign w:val="center"/>
          </w:tcPr>
          <w:p w14:paraId="21027290"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75F1AFB0"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5A64000F" w14:textId="77777777" w:rsidTr="0035462B">
        <w:tc>
          <w:tcPr>
            <w:tcW w:w="1701" w:type="dxa"/>
            <w:tcBorders>
              <w:right w:val="single" w:sz="4" w:space="0" w:color="auto"/>
            </w:tcBorders>
            <w:vAlign w:val="center"/>
          </w:tcPr>
          <w:p w14:paraId="68DDB1AF"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BF67E9D" w14:textId="77777777" w:rsidR="00EA2497" w:rsidRPr="00CA3DE6" w:rsidRDefault="00EA2497" w:rsidP="0035462B">
            <w:pPr>
              <w:widowControl/>
              <w:adjustRightInd w:val="0"/>
              <w:snapToGrid w:val="0"/>
              <w:ind w:left="1560" w:hangingChars="650" w:hanging="1560"/>
              <w:jc w:val="both"/>
              <w:rPr>
                <w:rFonts w:eastAsia="標楷體"/>
                <w:kern w:val="0"/>
              </w:rPr>
            </w:pPr>
            <w:r w:rsidRPr="00F76AC0">
              <w:rPr>
                <w:rFonts w:eastAsia="標楷體"/>
                <w:kern w:val="0"/>
                <w:lang w:val="de-DE"/>
              </w:rPr>
              <w:t>Negative</w:t>
            </w:r>
            <w:r>
              <w:rPr>
                <w:rFonts w:eastAsia="標楷體" w:hint="eastAsia"/>
                <w:kern w:val="0"/>
                <w:lang w:val="de-DE"/>
              </w:rPr>
              <w:t>：</w:t>
            </w:r>
            <w:r w:rsidRPr="00F76AC0">
              <w:rPr>
                <w:rFonts w:eastAsia="標楷體"/>
                <w:kern w:val="0"/>
                <w:lang w:val="de-DE"/>
              </w:rPr>
              <w:t>&lt;50 ng/mL</w:t>
            </w:r>
          </w:p>
        </w:tc>
      </w:tr>
      <w:tr w:rsidR="00EA2497" w:rsidRPr="00C55A56" w14:paraId="36B6B4F1" w14:textId="77777777" w:rsidTr="0035462B">
        <w:tc>
          <w:tcPr>
            <w:tcW w:w="1701" w:type="dxa"/>
            <w:tcBorders>
              <w:right w:val="single" w:sz="4" w:space="0" w:color="auto"/>
            </w:tcBorders>
            <w:vAlign w:val="center"/>
          </w:tcPr>
          <w:p w14:paraId="4963340A"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DD02F62" w14:textId="77777777" w:rsidR="00EA2497" w:rsidRPr="00142FE0" w:rsidRDefault="00EA2497" w:rsidP="0035462B">
            <w:pPr>
              <w:widowControl/>
              <w:adjustRightInd w:val="0"/>
              <w:snapToGrid w:val="0"/>
              <w:jc w:val="both"/>
              <w:rPr>
                <w:rFonts w:eastAsia="標楷體"/>
                <w:kern w:val="0"/>
              </w:rPr>
            </w:pPr>
            <w:r>
              <w:rPr>
                <w:rFonts w:eastAsia="標楷體" w:hint="eastAsia"/>
                <w:kern w:val="0"/>
              </w:rPr>
              <w:t>大麻係由麻科植物</w:t>
            </w:r>
            <w:r>
              <w:rPr>
                <w:rFonts w:eastAsia="標楷體" w:hint="eastAsia"/>
                <w:kern w:val="0"/>
                <w:lang w:val="de-DE"/>
              </w:rPr>
              <w:t>，</w:t>
            </w:r>
            <w:r>
              <w:rPr>
                <w:rFonts w:eastAsia="標楷體" w:hint="eastAsia"/>
                <w:kern w:val="0"/>
              </w:rPr>
              <w:t>源自植物印度大麻</w:t>
            </w:r>
            <w:r>
              <w:rPr>
                <w:rFonts w:eastAsia="標楷體" w:hint="eastAsia"/>
                <w:kern w:val="0"/>
                <w:lang w:val="de-DE"/>
              </w:rPr>
              <w:t>（</w:t>
            </w:r>
            <w:r>
              <w:rPr>
                <w:rFonts w:eastAsia="標楷體"/>
                <w:kern w:val="0"/>
                <w:lang w:val="de-DE"/>
              </w:rPr>
              <w:t>Cannabis Sativa L.var Indica Lamarck</w:t>
            </w:r>
            <w:r>
              <w:rPr>
                <w:rFonts w:eastAsia="標楷體" w:hint="eastAsia"/>
                <w:kern w:val="0"/>
                <w:lang w:val="de-DE"/>
              </w:rPr>
              <w:t>），</w:t>
            </w:r>
            <w:r>
              <w:rPr>
                <w:rFonts w:eastAsia="標楷體" w:hint="eastAsia"/>
                <w:kern w:val="0"/>
              </w:rPr>
              <w:t>或其變種之葉製備而得</w:t>
            </w:r>
            <w:r>
              <w:rPr>
                <w:rFonts w:eastAsia="標楷體" w:hint="eastAsia"/>
                <w:kern w:val="0"/>
                <w:lang w:val="de-DE"/>
              </w:rPr>
              <w:t>，</w:t>
            </w:r>
            <w:r>
              <w:rPr>
                <w:rFonts w:eastAsia="標楷體" w:hint="eastAsia"/>
                <w:kern w:val="0"/>
              </w:rPr>
              <w:t>主要成分為</w:t>
            </w:r>
            <w:r>
              <w:rPr>
                <w:rFonts w:eastAsia="標楷體"/>
                <w:kern w:val="0"/>
                <w:lang w:val="de-DE"/>
              </w:rPr>
              <w:t>tetrahydrocannabinol</w:t>
            </w:r>
            <w:r>
              <w:rPr>
                <w:rFonts w:eastAsia="標楷體" w:hint="eastAsia"/>
                <w:kern w:val="0"/>
                <w:lang w:val="de-DE"/>
              </w:rPr>
              <w:t>（</w:t>
            </w:r>
            <w:r>
              <w:rPr>
                <w:rFonts w:eastAsia="標楷體"/>
                <w:kern w:val="0"/>
                <w:lang w:val="de-DE"/>
              </w:rPr>
              <w:t>THC</w:t>
            </w:r>
            <w:r>
              <w:rPr>
                <w:rFonts w:eastAsia="標楷體" w:hint="eastAsia"/>
                <w:kern w:val="0"/>
                <w:lang w:val="de-DE"/>
              </w:rPr>
              <w:t>），</w:t>
            </w:r>
            <w:r>
              <w:rPr>
                <w:rFonts w:eastAsia="標楷體" w:hint="eastAsia"/>
                <w:kern w:val="0"/>
              </w:rPr>
              <w:t>富含於葉尖所分泌之樹脂及雌花頂端。市面上較常見的型態為將大麻葉乾燥後，混雜煙草捲成香煙或以煙斗方式抽吸，吸食之初會產生欣快感、思路順暢、感覺敏銳，有時還會出現幻覺。長期使用會產生耐受性及心理依賴性，使得吸食劑量或頻次增加。劑量增加會引起意識混亂、無方向感、動作協調變差、記憶衰退、判斷力下降。在生理上會造成頻脈、發汗、眼結膜紅腫、步履不穩、眼球震盪等影響，較強之製劑常有幻覺及精神病反應。懷孕婦女吸食大麻常會造成早產、胎兒體重偏低。大麻被認為是海洛因、古柯鹼等強烈藥物毒癮者的入門藥物，常與酒精合併濫用。濫用大麻的篩檢是以免疫分析法測定尿液中的代謝產物</w:t>
            </w:r>
            <w:r>
              <w:rPr>
                <w:rFonts w:eastAsia="標楷體"/>
                <w:kern w:val="0"/>
              </w:rPr>
              <w:t>11-nor-9-carboxy-delta-9-THC</w:t>
            </w:r>
            <w:r>
              <w:rPr>
                <w:rFonts w:eastAsia="標楷體" w:hint="eastAsia"/>
                <w:kern w:val="0"/>
              </w:rPr>
              <w:t>（</w:t>
            </w:r>
            <w:r>
              <w:rPr>
                <w:rFonts w:eastAsia="標楷體"/>
                <w:kern w:val="0"/>
              </w:rPr>
              <w:t>carboxy THC</w:t>
            </w:r>
            <w:r>
              <w:rPr>
                <w:rFonts w:eastAsia="標楷體" w:hint="eastAsia"/>
                <w:kern w:val="0"/>
              </w:rPr>
              <w:t>），在濫用後</w:t>
            </w:r>
            <w:r>
              <w:rPr>
                <w:rFonts w:eastAsia="標楷體"/>
                <w:kern w:val="0"/>
              </w:rPr>
              <w:t>7-10</w:t>
            </w:r>
            <w:r>
              <w:rPr>
                <w:rFonts w:eastAsia="標楷體" w:hint="eastAsia"/>
                <w:kern w:val="0"/>
              </w:rPr>
              <w:t>天皆可從尿中測得。但由於大麻製劑的來源非常多樣化，影響了本項篩檢的檢出率。通常可疑的檢體應再以</w:t>
            </w:r>
            <w:r>
              <w:rPr>
                <w:rFonts w:eastAsia="標楷體"/>
                <w:kern w:val="0"/>
              </w:rPr>
              <w:t>GC/MS</w:t>
            </w:r>
            <w:r>
              <w:rPr>
                <w:rFonts w:eastAsia="標楷體" w:hint="eastAsia"/>
                <w:kern w:val="0"/>
              </w:rPr>
              <w:t>做進一步的確認。</w:t>
            </w:r>
          </w:p>
        </w:tc>
      </w:tr>
      <w:tr w:rsidR="00EA2497" w:rsidRPr="00C55A56" w14:paraId="6220D7E4" w14:textId="77777777" w:rsidTr="0035462B">
        <w:trPr>
          <w:trHeight w:val="335"/>
        </w:trPr>
        <w:tc>
          <w:tcPr>
            <w:tcW w:w="1701" w:type="dxa"/>
            <w:vAlign w:val="center"/>
          </w:tcPr>
          <w:p w14:paraId="1A486296"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65FAD095" w14:textId="77777777" w:rsidR="00EA2497" w:rsidRPr="00C55A56" w:rsidRDefault="00EA2497" w:rsidP="0035462B">
            <w:pPr>
              <w:adjustRightInd w:val="0"/>
              <w:jc w:val="both"/>
              <w:rPr>
                <w:rFonts w:eastAsia="標楷體"/>
                <w:kern w:val="0"/>
              </w:rPr>
            </w:pPr>
          </w:p>
        </w:tc>
      </w:tr>
    </w:tbl>
    <w:p w14:paraId="4623188B"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2CFCEAC3" w14:textId="77777777" w:rsidR="00EA2497" w:rsidRDefault="00EA2497" w:rsidP="00EA2497">
      <w:pPr>
        <w:widowControl/>
        <w:rPr>
          <w:b/>
        </w:rPr>
      </w:pPr>
      <w:r>
        <w:rPr>
          <w:b/>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16B56C09" w14:textId="77777777" w:rsidTr="0035462B">
        <w:tc>
          <w:tcPr>
            <w:tcW w:w="1701" w:type="dxa"/>
            <w:tcBorders>
              <w:right w:val="single" w:sz="4" w:space="0" w:color="auto"/>
            </w:tcBorders>
            <w:vAlign w:val="center"/>
          </w:tcPr>
          <w:p w14:paraId="7DC71799"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9E143D6" w14:textId="77777777" w:rsidR="00EA2497" w:rsidRPr="00142FE0" w:rsidRDefault="00EA2497" w:rsidP="0035462B">
            <w:pPr>
              <w:pStyle w:val="40"/>
              <w:jc w:val="both"/>
            </w:pPr>
            <w:bookmarkStart w:id="153" w:name="_Carbamazepine，Tegretol"/>
            <w:bookmarkEnd w:id="153"/>
            <w:r w:rsidRPr="007F54C8">
              <w:rPr>
                <w:rFonts w:hint="eastAsia"/>
              </w:rPr>
              <w:t>Carbamazepine</w:t>
            </w:r>
            <w:r w:rsidRPr="007F54C8">
              <w:rPr>
                <w:rFonts w:hint="eastAsia"/>
              </w:rPr>
              <w:t>，</w:t>
            </w:r>
            <w:r w:rsidRPr="007F54C8">
              <w:rPr>
                <w:rFonts w:hint="eastAsia"/>
              </w:rPr>
              <w:t>Tegretol</w:t>
            </w:r>
          </w:p>
        </w:tc>
        <w:tc>
          <w:tcPr>
            <w:tcW w:w="1443" w:type="dxa"/>
            <w:tcBorders>
              <w:left w:val="single" w:sz="4" w:space="0" w:color="auto"/>
            </w:tcBorders>
            <w:vAlign w:val="center"/>
          </w:tcPr>
          <w:p w14:paraId="31F4614E"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0745AAC8" w14:textId="77777777" w:rsidR="00EA2497" w:rsidRPr="00C55A56" w:rsidRDefault="00EA2497" w:rsidP="0035462B">
            <w:pPr>
              <w:widowControl/>
              <w:adjustRightInd w:val="0"/>
              <w:snapToGrid w:val="0"/>
              <w:jc w:val="both"/>
              <w:rPr>
                <w:rFonts w:eastAsia="標楷體"/>
                <w:b/>
              </w:rPr>
            </w:pPr>
            <w:r>
              <w:rPr>
                <w:rFonts w:eastAsia="標楷體" w:hint="eastAsia"/>
                <w:b/>
              </w:rPr>
              <w:t>卡巴馬平</w:t>
            </w:r>
          </w:p>
        </w:tc>
      </w:tr>
      <w:tr w:rsidR="00EA2497" w:rsidRPr="00C55A56" w14:paraId="3220911A" w14:textId="77777777" w:rsidTr="0035462B">
        <w:tc>
          <w:tcPr>
            <w:tcW w:w="1701" w:type="dxa"/>
            <w:tcBorders>
              <w:right w:val="single" w:sz="4" w:space="0" w:color="auto"/>
            </w:tcBorders>
            <w:vAlign w:val="center"/>
          </w:tcPr>
          <w:p w14:paraId="48FE63A5"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2418AA1" w14:textId="77777777" w:rsidR="00EA2497" w:rsidRPr="003E78A3" w:rsidRDefault="00EA2497" w:rsidP="0035462B">
            <w:pPr>
              <w:autoSpaceDE w:val="0"/>
              <w:autoSpaceDN w:val="0"/>
              <w:adjustRightInd w:val="0"/>
              <w:jc w:val="both"/>
              <w:rPr>
                <w:rFonts w:eastAsia="標楷體"/>
                <w:kern w:val="0"/>
              </w:rPr>
            </w:pPr>
            <w:r>
              <w:rPr>
                <w:rFonts w:eastAsia="標楷體"/>
                <w:kern w:val="0"/>
              </w:rPr>
              <w:t>10501C</w:t>
            </w:r>
          </w:p>
        </w:tc>
        <w:tc>
          <w:tcPr>
            <w:tcW w:w="1443" w:type="dxa"/>
            <w:tcBorders>
              <w:left w:val="single" w:sz="4" w:space="0" w:color="auto"/>
            </w:tcBorders>
            <w:vAlign w:val="center"/>
          </w:tcPr>
          <w:p w14:paraId="07702C97"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756B581F" w14:textId="77777777" w:rsidR="00EA2497" w:rsidRPr="003E78A3" w:rsidRDefault="00EA2497" w:rsidP="0035462B">
            <w:pPr>
              <w:widowControl/>
              <w:adjustRightInd w:val="0"/>
              <w:snapToGrid w:val="0"/>
              <w:jc w:val="both"/>
              <w:rPr>
                <w:rFonts w:eastAsia="標楷體"/>
                <w:kern w:val="0"/>
              </w:rPr>
            </w:pPr>
            <w:r>
              <w:rPr>
                <w:rFonts w:eastAsia="標楷體" w:hint="eastAsia"/>
                <w:kern w:val="0"/>
              </w:rPr>
              <w:t>320</w:t>
            </w:r>
          </w:p>
        </w:tc>
      </w:tr>
      <w:tr w:rsidR="00EA2497" w:rsidRPr="00C55A56" w14:paraId="5A6BBAD0" w14:textId="77777777" w:rsidTr="0035462B">
        <w:tc>
          <w:tcPr>
            <w:tcW w:w="1701" w:type="dxa"/>
            <w:tcBorders>
              <w:right w:val="single" w:sz="4" w:space="0" w:color="auto"/>
            </w:tcBorders>
            <w:vAlign w:val="center"/>
          </w:tcPr>
          <w:p w14:paraId="266B6565"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11D8A18" w14:textId="77777777" w:rsidR="00EA2497" w:rsidRPr="00C55A56" w:rsidRDefault="00EA2497" w:rsidP="0035462B">
            <w:pPr>
              <w:widowControl/>
              <w:adjustRightInd w:val="0"/>
              <w:snapToGrid w:val="0"/>
              <w:jc w:val="both"/>
              <w:rPr>
                <w:rFonts w:eastAsia="標楷體"/>
                <w:kern w:val="0"/>
              </w:rPr>
            </w:pPr>
            <w:r>
              <w:rPr>
                <w:rFonts w:eastAsia="標楷體" w:hint="eastAsia"/>
                <w:color w:val="000000"/>
                <w:kern w:val="0"/>
              </w:rPr>
              <w:t>血清</w:t>
            </w:r>
            <w:r>
              <w:rPr>
                <w:rFonts w:eastAsia="標楷體"/>
                <w:color w:val="000000"/>
                <w:kern w:val="0"/>
              </w:rPr>
              <w:t>0.5mL</w:t>
            </w:r>
            <w:r>
              <w:rPr>
                <w:rFonts w:eastAsia="標楷體" w:hint="eastAsia"/>
                <w:color w:val="000000"/>
                <w:kern w:val="0"/>
              </w:rPr>
              <w:t>，</w:t>
            </w:r>
            <w:r>
              <w:rPr>
                <w:rFonts w:eastAsia="標楷體" w:hint="eastAsia"/>
                <w:kern w:val="0"/>
              </w:rPr>
              <w:t>本項目測定谷底濃度，即投藥後</w:t>
            </w:r>
            <w:r>
              <w:rPr>
                <w:rFonts w:eastAsia="標楷體"/>
                <w:kern w:val="0"/>
              </w:rPr>
              <w:t>20</w:t>
            </w:r>
            <w:r>
              <w:rPr>
                <w:rFonts w:eastAsia="標楷體" w:hint="eastAsia"/>
                <w:kern w:val="0"/>
              </w:rPr>
              <w:t>～</w:t>
            </w:r>
            <w:r>
              <w:rPr>
                <w:rFonts w:eastAsia="標楷體"/>
                <w:kern w:val="0"/>
              </w:rPr>
              <w:t>26</w:t>
            </w:r>
            <w:r>
              <w:rPr>
                <w:rFonts w:eastAsia="標楷體" w:hint="eastAsia"/>
                <w:kern w:val="0"/>
              </w:rPr>
              <w:t>小時採血，或下次投藥前採血。</w:t>
            </w:r>
          </w:p>
        </w:tc>
        <w:tc>
          <w:tcPr>
            <w:tcW w:w="1443" w:type="dxa"/>
            <w:tcBorders>
              <w:left w:val="single" w:sz="4" w:space="0" w:color="auto"/>
            </w:tcBorders>
            <w:vAlign w:val="center"/>
          </w:tcPr>
          <w:p w14:paraId="6547693F"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F9D8E5E" w14:textId="05215A27"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166DE134" w14:textId="77777777" w:rsidTr="0035462B">
        <w:tc>
          <w:tcPr>
            <w:tcW w:w="1701" w:type="dxa"/>
            <w:tcBorders>
              <w:right w:val="single" w:sz="4" w:space="0" w:color="auto"/>
            </w:tcBorders>
            <w:vAlign w:val="center"/>
          </w:tcPr>
          <w:p w14:paraId="71EA9168"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ED9266F" w14:textId="77777777" w:rsidR="00EA2497" w:rsidRPr="00C55A56" w:rsidRDefault="00EA2497" w:rsidP="0035462B">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7BA460A3"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6C1C5821" w14:textId="77777777" w:rsidR="00EA2497" w:rsidRPr="00C55A56" w:rsidRDefault="00EA2497" w:rsidP="0035462B">
            <w:pPr>
              <w:widowControl/>
              <w:adjustRightInd w:val="0"/>
              <w:snapToGrid w:val="0"/>
              <w:jc w:val="both"/>
              <w:rPr>
                <w:rFonts w:eastAsia="標楷體"/>
                <w:kern w:val="0"/>
              </w:rPr>
            </w:pPr>
            <w:r>
              <w:rPr>
                <w:rFonts w:eastAsia="標楷體" w:hAnsi="標楷體"/>
                <w:kern w:val="0"/>
              </w:rPr>
              <w:t>3</w:t>
            </w:r>
            <w:r w:rsidRPr="003E5460">
              <w:rPr>
                <w:rFonts w:eastAsia="標楷體" w:hAnsi="標楷體" w:hint="eastAsia"/>
                <w:kern w:val="0"/>
              </w:rPr>
              <w:t>個工作日</w:t>
            </w:r>
          </w:p>
        </w:tc>
      </w:tr>
      <w:tr w:rsidR="00EA2497" w:rsidRPr="00C55A56" w14:paraId="0E193AF8" w14:textId="77777777" w:rsidTr="0035462B">
        <w:tc>
          <w:tcPr>
            <w:tcW w:w="1701" w:type="dxa"/>
            <w:tcBorders>
              <w:right w:val="single" w:sz="4" w:space="0" w:color="auto"/>
            </w:tcBorders>
            <w:vAlign w:val="center"/>
          </w:tcPr>
          <w:p w14:paraId="10653B12"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697D757" w14:textId="77777777" w:rsidR="00EA2497" w:rsidRPr="00C55A56" w:rsidRDefault="00EA2497" w:rsidP="0035462B">
            <w:pPr>
              <w:autoSpaceDE w:val="0"/>
              <w:autoSpaceDN w:val="0"/>
              <w:adjustRightInd w:val="0"/>
              <w:jc w:val="both"/>
              <w:rPr>
                <w:rFonts w:eastAsia="標楷體"/>
                <w:kern w:val="0"/>
              </w:rPr>
            </w:pPr>
            <w:r w:rsidRPr="007F54C8">
              <w:rPr>
                <w:rFonts w:eastAsia="標楷體"/>
                <w:kern w:val="0"/>
              </w:rPr>
              <w:t>Particle Enhanced Turbidimetric Inhibition Immunoassay (PETINIA)</w:t>
            </w:r>
          </w:p>
        </w:tc>
        <w:tc>
          <w:tcPr>
            <w:tcW w:w="1443" w:type="dxa"/>
            <w:tcBorders>
              <w:left w:val="single" w:sz="4" w:space="0" w:color="auto"/>
            </w:tcBorders>
            <w:vAlign w:val="center"/>
          </w:tcPr>
          <w:p w14:paraId="5A2CE81D"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07D193A1"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5E7CFB34" w14:textId="77777777" w:rsidTr="0035462B">
        <w:tc>
          <w:tcPr>
            <w:tcW w:w="1701" w:type="dxa"/>
            <w:tcBorders>
              <w:right w:val="single" w:sz="4" w:space="0" w:color="auto"/>
            </w:tcBorders>
            <w:vAlign w:val="center"/>
          </w:tcPr>
          <w:p w14:paraId="78F7E766"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97533CE" w14:textId="77777777" w:rsidR="00EA2497" w:rsidRDefault="00EA2497" w:rsidP="0035462B">
            <w:pPr>
              <w:widowControl/>
              <w:adjustRightInd w:val="0"/>
              <w:snapToGrid w:val="0"/>
              <w:jc w:val="both"/>
              <w:rPr>
                <w:rFonts w:eastAsia="標楷體"/>
                <w:kern w:val="0"/>
              </w:rPr>
            </w:pPr>
            <w:r w:rsidRPr="004C1D58">
              <w:rPr>
                <w:rFonts w:eastAsia="標楷體"/>
                <w:kern w:val="0"/>
              </w:rPr>
              <w:t>治療範圍：</w:t>
            </w:r>
            <w:r w:rsidRPr="004C1D58">
              <w:rPr>
                <w:rFonts w:eastAsia="標楷體"/>
                <w:kern w:val="0"/>
              </w:rPr>
              <w:t>4.0-12.0 μg/mL</w:t>
            </w:r>
          </w:p>
          <w:p w14:paraId="00515A81" w14:textId="77777777" w:rsidR="00EA2497" w:rsidRDefault="00EA2497" w:rsidP="0035462B">
            <w:pPr>
              <w:widowControl/>
              <w:adjustRightInd w:val="0"/>
              <w:snapToGrid w:val="0"/>
              <w:jc w:val="both"/>
              <w:rPr>
                <w:rFonts w:eastAsia="標楷體"/>
                <w:kern w:val="0"/>
              </w:rPr>
            </w:pPr>
            <w:r w:rsidRPr="004C1D58">
              <w:rPr>
                <w:rFonts w:eastAsia="標楷體"/>
                <w:kern w:val="0"/>
              </w:rPr>
              <w:t>尖峰治療範圍：</w:t>
            </w:r>
            <w:r w:rsidRPr="004C1D58">
              <w:rPr>
                <w:rFonts w:eastAsia="標楷體"/>
                <w:kern w:val="0"/>
              </w:rPr>
              <w:t>8.0-12.0 μg/mL</w:t>
            </w:r>
          </w:p>
          <w:p w14:paraId="4C09B338" w14:textId="77777777" w:rsidR="00EA2497" w:rsidRDefault="00EA2497" w:rsidP="0035462B">
            <w:pPr>
              <w:widowControl/>
              <w:adjustRightInd w:val="0"/>
              <w:snapToGrid w:val="0"/>
              <w:jc w:val="both"/>
              <w:rPr>
                <w:rFonts w:eastAsia="標楷體"/>
                <w:kern w:val="0"/>
              </w:rPr>
            </w:pPr>
            <w:r w:rsidRPr="004C1D58">
              <w:rPr>
                <w:rFonts w:eastAsia="標楷體"/>
                <w:kern w:val="0"/>
              </w:rPr>
              <w:t>合併使用其它抗癲癇藥物時，控制在</w:t>
            </w:r>
            <w:r w:rsidRPr="004C1D58">
              <w:rPr>
                <w:rFonts w:eastAsia="標楷體"/>
                <w:kern w:val="0"/>
              </w:rPr>
              <w:t>4.0-8.0 μg/mL</w:t>
            </w:r>
          </w:p>
          <w:p w14:paraId="2B2D5991" w14:textId="77777777" w:rsidR="00EA2497" w:rsidRPr="004C1D58" w:rsidRDefault="00EA2497" w:rsidP="0035462B">
            <w:pPr>
              <w:widowControl/>
              <w:adjustRightInd w:val="0"/>
              <w:snapToGrid w:val="0"/>
              <w:jc w:val="both"/>
              <w:rPr>
                <w:rFonts w:eastAsia="標楷體"/>
                <w:kern w:val="0"/>
              </w:rPr>
            </w:pPr>
            <w:r w:rsidRPr="004C1D58">
              <w:rPr>
                <w:rFonts w:eastAsia="標楷體"/>
                <w:kern w:val="0"/>
              </w:rPr>
              <w:t>Toxic Effects</w:t>
            </w:r>
            <w:r w:rsidRPr="004C1D58">
              <w:rPr>
                <w:rFonts w:eastAsia="標楷體"/>
                <w:kern w:val="0"/>
              </w:rPr>
              <w:t>：</w:t>
            </w:r>
            <w:r w:rsidRPr="004C1D58">
              <w:rPr>
                <w:rFonts w:eastAsia="標楷體"/>
                <w:kern w:val="0"/>
              </w:rPr>
              <w:t>Over 15.0 μg/mL</w:t>
            </w:r>
            <w:r w:rsidRPr="004C1D58">
              <w:rPr>
                <w:rFonts w:eastAsia="標楷體"/>
                <w:kern w:val="0"/>
              </w:rPr>
              <w:t>。</w:t>
            </w:r>
          </w:p>
          <w:p w14:paraId="05D1D8F6" w14:textId="77777777" w:rsidR="00EA2497" w:rsidRPr="00CA3DE6" w:rsidRDefault="00EA2497" w:rsidP="0035462B">
            <w:pPr>
              <w:widowControl/>
              <w:adjustRightInd w:val="0"/>
              <w:snapToGrid w:val="0"/>
              <w:jc w:val="both"/>
              <w:rPr>
                <w:rFonts w:eastAsia="標楷體"/>
                <w:kern w:val="0"/>
              </w:rPr>
            </w:pPr>
            <w:r>
              <w:rPr>
                <w:rFonts w:eastAsia="標楷體" w:hint="eastAsia"/>
                <w:kern w:val="0"/>
              </w:rPr>
              <w:t>檢驗異常值</w:t>
            </w:r>
            <w:r w:rsidRPr="004C1D58">
              <w:rPr>
                <w:rFonts w:eastAsia="標楷體"/>
                <w:kern w:val="0"/>
              </w:rPr>
              <w:t>：</w:t>
            </w:r>
            <w:r w:rsidRPr="004C1D58">
              <w:rPr>
                <w:rFonts w:eastAsia="標楷體"/>
                <w:kern w:val="0"/>
              </w:rPr>
              <w:t>Over 20.0 μg/mL</w:t>
            </w:r>
          </w:p>
        </w:tc>
      </w:tr>
      <w:tr w:rsidR="00EA2497" w:rsidRPr="00C55A56" w14:paraId="6F4E22FD" w14:textId="77777777" w:rsidTr="0035462B">
        <w:tc>
          <w:tcPr>
            <w:tcW w:w="1701" w:type="dxa"/>
            <w:tcBorders>
              <w:right w:val="single" w:sz="4" w:space="0" w:color="auto"/>
            </w:tcBorders>
            <w:vAlign w:val="center"/>
          </w:tcPr>
          <w:p w14:paraId="7BBDEFAD"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0A0AE5E" w14:textId="77777777" w:rsidR="00EA2497" w:rsidRPr="00142FE0" w:rsidRDefault="00EA2497" w:rsidP="0035462B">
            <w:pPr>
              <w:widowControl/>
              <w:adjustRightInd w:val="0"/>
              <w:snapToGrid w:val="0"/>
              <w:jc w:val="both"/>
              <w:rPr>
                <w:rFonts w:eastAsia="標楷體"/>
                <w:kern w:val="0"/>
              </w:rPr>
            </w:pPr>
            <w:r>
              <w:rPr>
                <w:rFonts w:eastAsia="標楷體" w:hint="eastAsia"/>
                <w:kern w:val="0"/>
              </w:rPr>
              <w:t>本品屬抗癲癇藥物，可單獨使用或與</w:t>
            </w:r>
            <w:r>
              <w:rPr>
                <w:rFonts w:eastAsia="標楷體"/>
                <w:kern w:val="0"/>
              </w:rPr>
              <w:t>primidone</w:t>
            </w:r>
            <w:r>
              <w:rPr>
                <w:rFonts w:eastAsia="標楷體" w:hint="eastAsia"/>
                <w:kern w:val="0"/>
              </w:rPr>
              <w:t>或</w:t>
            </w:r>
            <w:r>
              <w:rPr>
                <w:rFonts w:eastAsia="標楷體"/>
                <w:kern w:val="0"/>
              </w:rPr>
              <w:t>phenytoin</w:t>
            </w:r>
            <w:r>
              <w:rPr>
                <w:rFonts w:eastAsia="標楷體" w:hint="eastAsia"/>
                <w:kern w:val="0"/>
              </w:rPr>
              <w:t>合併使用治療癲癇發作，</w:t>
            </w:r>
            <w:r>
              <w:rPr>
                <w:rFonts w:eastAsia="標楷體" w:hint="eastAsia"/>
                <w:color w:val="000000"/>
                <w:kern w:val="0"/>
              </w:rPr>
              <w:t>也可以使用於治療三叉神經痛的疾病上</w:t>
            </w:r>
            <w:r>
              <w:rPr>
                <w:rFonts w:eastAsia="標楷體" w:hint="eastAsia"/>
                <w:kern w:val="0"/>
              </w:rPr>
              <w:t>。濃度過高會有精神障礙，並對肝及骨髓產生毒性，引起白血球減少等副作用。本藥在體內的代謝速率除了和投藥量有關外，也和併用藥物及患者的肝腎功能有關。</w:t>
            </w:r>
            <w:r>
              <w:rPr>
                <w:rFonts w:eastAsia="標楷體" w:hint="eastAsia"/>
                <w:color w:val="000000"/>
              </w:rPr>
              <w:t>常見的副作用有：口乾、頭痛、暈眩、嗜睡、運動失調等情形，尤其在使用初期最容易出現。但有一些嚴重的副作用，如：</w:t>
            </w:r>
            <w:r>
              <w:rPr>
                <w:rFonts w:eastAsia="標楷體"/>
                <w:color w:val="000000"/>
              </w:rPr>
              <w:t>Stevens-Johnson</w:t>
            </w:r>
            <w:r>
              <w:rPr>
                <w:rFonts w:eastAsia="標楷體" w:hint="eastAsia"/>
                <w:color w:val="000000"/>
              </w:rPr>
              <w:t>症、骨髓抑制﹝白血球降低、血小板數降低等﹞、肝炎、心臟傳導異常等現象。</w:t>
            </w:r>
          </w:p>
        </w:tc>
      </w:tr>
      <w:tr w:rsidR="00EA2497" w:rsidRPr="00C55A56" w14:paraId="3801D92C" w14:textId="77777777" w:rsidTr="0035462B">
        <w:trPr>
          <w:trHeight w:val="335"/>
        </w:trPr>
        <w:tc>
          <w:tcPr>
            <w:tcW w:w="1701" w:type="dxa"/>
            <w:vAlign w:val="center"/>
          </w:tcPr>
          <w:p w14:paraId="23A131C2"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79FE9E0A" w14:textId="77777777" w:rsidR="00EA2497" w:rsidRPr="00C55A56" w:rsidRDefault="00EA2497" w:rsidP="0035462B">
            <w:pPr>
              <w:adjustRightInd w:val="0"/>
              <w:jc w:val="both"/>
              <w:rPr>
                <w:rFonts w:eastAsia="標楷體"/>
                <w:kern w:val="0"/>
              </w:rPr>
            </w:pPr>
          </w:p>
        </w:tc>
      </w:tr>
    </w:tbl>
    <w:p w14:paraId="4B716B5B" w14:textId="77777777" w:rsidR="000C0637" w:rsidRPr="00397837"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1234D81F"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21D84A36" w14:textId="77777777" w:rsidTr="0035462B">
        <w:tc>
          <w:tcPr>
            <w:tcW w:w="1701" w:type="dxa"/>
            <w:tcBorders>
              <w:right w:val="single" w:sz="4" w:space="0" w:color="auto"/>
            </w:tcBorders>
            <w:vAlign w:val="center"/>
          </w:tcPr>
          <w:p w14:paraId="1053CA4C"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9847F73" w14:textId="77777777" w:rsidR="00EA2497" w:rsidRPr="00142FE0" w:rsidRDefault="00EA2497" w:rsidP="0035462B">
            <w:pPr>
              <w:pStyle w:val="40"/>
              <w:jc w:val="both"/>
            </w:pPr>
            <w:bookmarkStart w:id="154" w:name="_Ceruloplasmin"/>
            <w:bookmarkEnd w:id="154"/>
            <w:r>
              <w:t>Ceruloplasmin</w:t>
            </w:r>
          </w:p>
        </w:tc>
        <w:tc>
          <w:tcPr>
            <w:tcW w:w="1443" w:type="dxa"/>
            <w:tcBorders>
              <w:left w:val="single" w:sz="4" w:space="0" w:color="auto"/>
            </w:tcBorders>
            <w:vAlign w:val="center"/>
          </w:tcPr>
          <w:p w14:paraId="6B1A67AB"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6F0805ED" w14:textId="77777777" w:rsidR="00EA2497" w:rsidRPr="00C55A56" w:rsidRDefault="00EA2497" w:rsidP="0035462B">
            <w:pPr>
              <w:widowControl/>
              <w:adjustRightInd w:val="0"/>
              <w:snapToGrid w:val="0"/>
              <w:jc w:val="both"/>
              <w:rPr>
                <w:rFonts w:eastAsia="標楷體"/>
                <w:b/>
              </w:rPr>
            </w:pPr>
            <w:r w:rsidRPr="00AE2FA9">
              <w:rPr>
                <w:rFonts w:eastAsia="標楷體" w:hint="eastAsia"/>
                <w:b/>
                <w:color w:val="000000"/>
              </w:rPr>
              <w:t>轉銅素</w:t>
            </w:r>
          </w:p>
        </w:tc>
      </w:tr>
      <w:tr w:rsidR="00EA2497" w:rsidRPr="00C55A56" w14:paraId="45D8B0AF" w14:textId="77777777" w:rsidTr="0035462B">
        <w:tc>
          <w:tcPr>
            <w:tcW w:w="1701" w:type="dxa"/>
            <w:tcBorders>
              <w:right w:val="single" w:sz="4" w:space="0" w:color="auto"/>
            </w:tcBorders>
            <w:vAlign w:val="center"/>
          </w:tcPr>
          <w:p w14:paraId="01A3CFDD"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46A0763" w14:textId="77777777" w:rsidR="00EA2497" w:rsidRPr="003E78A3" w:rsidRDefault="00EA2497" w:rsidP="0035462B">
            <w:pPr>
              <w:autoSpaceDE w:val="0"/>
              <w:autoSpaceDN w:val="0"/>
              <w:adjustRightInd w:val="0"/>
              <w:jc w:val="both"/>
              <w:rPr>
                <w:rFonts w:eastAsia="標楷體"/>
                <w:kern w:val="0"/>
              </w:rPr>
            </w:pPr>
            <w:r>
              <w:rPr>
                <w:rFonts w:eastAsia="標楷體"/>
                <w:kern w:val="0"/>
              </w:rPr>
              <w:t>12050B</w:t>
            </w:r>
          </w:p>
        </w:tc>
        <w:tc>
          <w:tcPr>
            <w:tcW w:w="1443" w:type="dxa"/>
            <w:tcBorders>
              <w:left w:val="single" w:sz="4" w:space="0" w:color="auto"/>
            </w:tcBorders>
            <w:vAlign w:val="center"/>
          </w:tcPr>
          <w:p w14:paraId="72AA19FC"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02B3C6A7" w14:textId="77777777" w:rsidR="00EA2497" w:rsidRPr="003E78A3" w:rsidRDefault="00EA2497" w:rsidP="0035462B">
            <w:pPr>
              <w:widowControl/>
              <w:adjustRightInd w:val="0"/>
              <w:snapToGrid w:val="0"/>
              <w:jc w:val="both"/>
              <w:rPr>
                <w:rFonts w:eastAsia="標楷體"/>
                <w:kern w:val="0"/>
              </w:rPr>
            </w:pPr>
            <w:r>
              <w:rPr>
                <w:rFonts w:eastAsia="標楷體" w:hint="eastAsia"/>
                <w:kern w:val="0"/>
              </w:rPr>
              <w:t>275</w:t>
            </w:r>
          </w:p>
        </w:tc>
      </w:tr>
      <w:tr w:rsidR="00EA2497" w:rsidRPr="00C55A56" w14:paraId="029EC4D9" w14:textId="77777777" w:rsidTr="0035462B">
        <w:tc>
          <w:tcPr>
            <w:tcW w:w="1701" w:type="dxa"/>
            <w:tcBorders>
              <w:right w:val="single" w:sz="4" w:space="0" w:color="auto"/>
            </w:tcBorders>
            <w:vAlign w:val="center"/>
          </w:tcPr>
          <w:p w14:paraId="24FF1660"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90A2176" w14:textId="77777777" w:rsidR="00EA2497" w:rsidRPr="00C55A56" w:rsidRDefault="00EA2497" w:rsidP="0035462B">
            <w:pPr>
              <w:widowControl/>
              <w:adjustRightInd w:val="0"/>
              <w:snapToGrid w:val="0"/>
              <w:jc w:val="both"/>
              <w:rPr>
                <w:rFonts w:eastAsia="標楷體"/>
                <w:kern w:val="0"/>
              </w:rPr>
            </w:pPr>
            <w:r>
              <w:rPr>
                <w:rFonts w:eastAsia="標楷體" w:hint="eastAsia"/>
                <w:color w:val="000000"/>
                <w:kern w:val="0"/>
              </w:rPr>
              <w:t>血清</w:t>
            </w:r>
            <w:r>
              <w:rPr>
                <w:rFonts w:eastAsia="標楷體"/>
                <w:color w:val="000000"/>
                <w:kern w:val="0"/>
              </w:rPr>
              <w:t>0.5m</w:t>
            </w:r>
            <w:r>
              <w:rPr>
                <w:rFonts w:eastAsia="標楷體" w:hint="eastAsia"/>
                <w:color w:val="000000"/>
                <w:kern w:val="0"/>
              </w:rPr>
              <w:t>L</w:t>
            </w:r>
          </w:p>
        </w:tc>
        <w:tc>
          <w:tcPr>
            <w:tcW w:w="1443" w:type="dxa"/>
            <w:tcBorders>
              <w:left w:val="single" w:sz="4" w:space="0" w:color="auto"/>
            </w:tcBorders>
            <w:vAlign w:val="center"/>
          </w:tcPr>
          <w:p w14:paraId="44B29BBC"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30D5C68" w14:textId="7B73D3A6"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5DC99414" w14:textId="77777777" w:rsidTr="0035462B">
        <w:tc>
          <w:tcPr>
            <w:tcW w:w="1701" w:type="dxa"/>
            <w:tcBorders>
              <w:right w:val="single" w:sz="4" w:space="0" w:color="auto"/>
            </w:tcBorders>
            <w:vAlign w:val="center"/>
          </w:tcPr>
          <w:p w14:paraId="1FF25BC0"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FB6A0F5" w14:textId="77777777" w:rsidR="00EA2497" w:rsidRPr="00C55A56" w:rsidRDefault="00EA2497" w:rsidP="0035462B">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0C499712"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7E354CA0" w14:textId="77777777" w:rsidR="00EA2497" w:rsidRPr="00C55A56" w:rsidRDefault="00EA2497" w:rsidP="0035462B">
            <w:pPr>
              <w:widowControl/>
              <w:adjustRightInd w:val="0"/>
              <w:snapToGrid w:val="0"/>
              <w:jc w:val="both"/>
              <w:rPr>
                <w:rFonts w:eastAsia="標楷體"/>
                <w:kern w:val="0"/>
              </w:rPr>
            </w:pPr>
            <w:r>
              <w:rPr>
                <w:rFonts w:eastAsia="標楷體" w:hAnsi="標楷體"/>
                <w:kern w:val="0"/>
              </w:rPr>
              <w:t>3</w:t>
            </w:r>
            <w:r w:rsidRPr="003E5460">
              <w:rPr>
                <w:rFonts w:eastAsia="標楷體" w:hAnsi="標楷體" w:hint="eastAsia"/>
                <w:kern w:val="0"/>
              </w:rPr>
              <w:t>個工作日</w:t>
            </w:r>
          </w:p>
        </w:tc>
      </w:tr>
      <w:tr w:rsidR="00EA2497" w:rsidRPr="00C55A56" w14:paraId="471ED0F2" w14:textId="77777777" w:rsidTr="0035462B">
        <w:tc>
          <w:tcPr>
            <w:tcW w:w="1701" w:type="dxa"/>
            <w:tcBorders>
              <w:right w:val="single" w:sz="4" w:space="0" w:color="auto"/>
            </w:tcBorders>
            <w:vAlign w:val="center"/>
          </w:tcPr>
          <w:p w14:paraId="1942AA25"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D860FFB" w14:textId="77777777" w:rsidR="00EA2497" w:rsidRPr="00C55A56" w:rsidRDefault="00EA2497" w:rsidP="0035462B">
            <w:pPr>
              <w:autoSpaceDE w:val="0"/>
              <w:autoSpaceDN w:val="0"/>
              <w:adjustRightInd w:val="0"/>
              <w:jc w:val="both"/>
              <w:rPr>
                <w:rFonts w:eastAsia="標楷體"/>
                <w:kern w:val="0"/>
              </w:rPr>
            </w:pPr>
            <w:r w:rsidRPr="00AE2FA9">
              <w:rPr>
                <w:rFonts w:eastAsia="標楷體"/>
                <w:kern w:val="0"/>
              </w:rPr>
              <w:t>Nephelometry</w:t>
            </w:r>
          </w:p>
        </w:tc>
        <w:tc>
          <w:tcPr>
            <w:tcW w:w="1443" w:type="dxa"/>
            <w:tcBorders>
              <w:left w:val="single" w:sz="4" w:space="0" w:color="auto"/>
            </w:tcBorders>
            <w:vAlign w:val="center"/>
          </w:tcPr>
          <w:p w14:paraId="0B1FCF0D"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5E56E868"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6009EE3D" w14:textId="77777777" w:rsidTr="0035462B">
        <w:tc>
          <w:tcPr>
            <w:tcW w:w="1701" w:type="dxa"/>
            <w:tcBorders>
              <w:right w:val="single" w:sz="4" w:space="0" w:color="auto"/>
            </w:tcBorders>
            <w:vAlign w:val="center"/>
          </w:tcPr>
          <w:p w14:paraId="0442B4BA"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E1BEAC3" w14:textId="77777777" w:rsidR="00EA2497" w:rsidRPr="00CA3DE6" w:rsidRDefault="00EA2497" w:rsidP="0035462B">
            <w:pPr>
              <w:widowControl/>
              <w:adjustRightInd w:val="0"/>
              <w:snapToGrid w:val="0"/>
              <w:ind w:left="1560" w:hangingChars="650" w:hanging="1560"/>
              <w:jc w:val="both"/>
              <w:rPr>
                <w:rFonts w:eastAsia="標楷體"/>
                <w:kern w:val="0"/>
              </w:rPr>
            </w:pPr>
            <w:r w:rsidRPr="00AE2FA9">
              <w:rPr>
                <w:rFonts w:eastAsia="標楷體"/>
                <w:kern w:val="0"/>
              </w:rPr>
              <w:t>17-31 mg/dL</w:t>
            </w:r>
          </w:p>
        </w:tc>
      </w:tr>
      <w:tr w:rsidR="00EA2497" w:rsidRPr="00C55A56" w14:paraId="2E04DAFB" w14:textId="77777777" w:rsidTr="0035462B">
        <w:tc>
          <w:tcPr>
            <w:tcW w:w="1701" w:type="dxa"/>
            <w:tcBorders>
              <w:right w:val="single" w:sz="4" w:space="0" w:color="auto"/>
            </w:tcBorders>
            <w:vAlign w:val="center"/>
          </w:tcPr>
          <w:p w14:paraId="78058B39"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7BB0D96" w14:textId="77777777" w:rsidR="00EA2497" w:rsidRPr="00142FE0" w:rsidRDefault="00EA2497" w:rsidP="0035462B">
            <w:pPr>
              <w:widowControl/>
              <w:adjustRightInd w:val="0"/>
              <w:snapToGrid w:val="0"/>
              <w:jc w:val="both"/>
              <w:rPr>
                <w:rFonts w:eastAsia="標楷體"/>
                <w:kern w:val="0"/>
              </w:rPr>
            </w:pPr>
            <w:r>
              <w:rPr>
                <w:rFonts w:eastAsia="標楷體"/>
                <w:kern w:val="0"/>
              </w:rPr>
              <w:t>Ceruloplasmin</w:t>
            </w:r>
            <w:r>
              <w:rPr>
                <w:rFonts w:eastAsia="標楷體" w:hint="eastAsia"/>
                <w:kern w:val="0"/>
              </w:rPr>
              <w:t>，是血液中最主要的銅結合蛋白，在臨床上最常使用於威爾森氏症（</w:t>
            </w:r>
            <w:r>
              <w:rPr>
                <w:rFonts w:eastAsia="標楷體"/>
                <w:kern w:val="0"/>
              </w:rPr>
              <w:t>Wilson's disease</w:t>
            </w:r>
            <w:r>
              <w:rPr>
                <w:rFonts w:eastAsia="標楷體" w:hint="eastAsia"/>
                <w:kern w:val="0"/>
              </w:rPr>
              <w:t>）的診斷。威爾森氏症是體內銅含量過高的一種疾病，在成年以前的發病率較高，有明顯的肝臟損傷，包括肝功能異常、急性肝炎等。神經方面的症狀包括肌肉緊張、口齒不清、不隨意運動等。典型的實驗室數據為血清</w:t>
            </w:r>
            <w:r>
              <w:rPr>
                <w:rFonts w:eastAsia="標楷體"/>
                <w:kern w:val="0"/>
              </w:rPr>
              <w:t>Ceruloplasmin</w:t>
            </w:r>
            <w:r>
              <w:rPr>
                <w:rFonts w:eastAsia="標楷體" w:hint="eastAsia"/>
                <w:kern w:val="0"/>
              </w:rPr>
              <w:t>值降低、血清銅及</w:t>
            </w:r>
            <w:r>
              <w:rPr>
                <w:rFonts w:eastAsia="標楷體"/>
                <w:kern w:val="0"/>
              </w:rPr>
              <w:t>24</w:t>
            </w:r>
            <w:r>
              <w:rPr>
                <w:rFonts w:eastAsia="標楷體" w:hint="eastAsia"/>
                <w:kern w:val="0"/>
              </w:rPr>
              <w:t>小時尿液銅濃度上升及肝功能異常等。</w:t>
            </w:r>
            <w:r>
              <w:rPr>
                <w:rFonts w:eastAsia="標楷體"/>
                <w:kern w:val="0"/>
              </w:rPr>
              <w:t>Ceruloplasmin</w:t>
            </w:r>
            <w:r>
              <w:rPr>
                <w:rFonts w:eastAsia="標楷體" w:hint="eastAsia"/>
                <w:kern w:val="0"/>
              </w:rPr>
              <w:t>值升高的情形有下列二者：</w:t>
            </w:r>
            <w:r>
              <w:rPr>
                <w:rFonts w:eastAsia="標楷體"/>
                <w:kern w:val="0"/>
              </w:rPr>
              <w:t>1.</w:t>
            </w:r>
            <w:r>
              <w:rPr>
                <w:rFonts w:eastAsia="標楷體" w:hint="eastAsia"/>
                <w:kern w:val="0"/>
              </w:rPr>
              <w:t>銅缺乏症</w:t>
            </w:r>
            <w:r>
              <w:rPr>
                <w:rFonts w:eastAsia="標楷體" w:hint="eastAsia"/>
                <w:kern w:val="0"/>
              </w:rPr>
              <w:t xml:space="preserve"> </w:t>
            </w:r>
            <w:r>
              <w:rPr>
                <w:rFonts w:eastAsia="標楷體"/>
                <w:kern w:val="0"/>
              </w:rPr>
              <w:t>2.</w:t>
            </w:r>
            <w:r>
              <w:rPr>
                <w:rFonts w:eastAsia="標楷體" w:hint="eastAsia"/>
                <w:kern w:val="0"/>
              </w:rPr>
              <w:t>急性發炎反應。</w:t>
            </w:r>
          </w:p>
        </w:tc>
      </w:tr>
      <w:tr w:rsidR="00EA2497" w:rsidRPr="00C55A56" w14:paraId="7F6D5DFF" w14:textId="77777777" w:rsidTr="0035462B">
        <w:trPr>
          <w:trHeight w:val="335"/>
        </w:trPr>
        <w:tc>
          <w:tcPr>
            <w:tcW w:w="1701" w:type="dxa"/>
            <w:vAlign w:val="center"/>
          </w:tcPr>
          <w:p w14:paraId="0B519E76"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5538CF16" w14:textId="77777777" w:rsidR="00EA2497" w:rsidRPr="00C55A56" w:rsidRDefault="00EA2497" w:rsidP="0035462B">
            <w:pPr>
              <w:adjustRightInd w:val="0"/>
              <w:jc w:val="both"/>
              <w:rPr>
                <w:rFonts w:eastAsia="標楷體"/>
                <w:kern w:val="0"/>
              </w:rPr>
            </w:pPr>
          </w:p>
        </w:tc>
      </w:tr>
    </w:tbl>
    <w:p w14:paraId="59305A3F"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462A17A5"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1772107B" w14:textId="77777777" w:rsidTr="0035462B">
        <w:tc>
          <w:tcPr>
            <w:tcW w:w="1701" w:type="dxa"/>
            <w:tcBorders>
              <w:right w:val="single" w:sz="4" w:space="0" w:color="auto"/>
            </w:tcBorders>
            <w:vAlign w:val="center"/>
          </w:tcPr>
          <w:p w14:paraId="57D9DD9F"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C17FDF1" w14:textId="77777777" w:rsidR="00EA2497" w:rsidRPr="00142FE0" w:rsidRDefault="00EA2497" w:rsidP="0035462B">
            <w:pPr>
              <w:pStyle w:val="40"/>
              <w:jc w:val="both"/>
            </w:pPr>
            <w:bookmarkStart w:id="155" w:name="_Chlamydia_Ab_(IgG,"/>
            <w:bookmarkEnd w:id="155"/>
            <w:r w:rsidRPr="00E96D91">
              <w:rPr>
                <w:lang w:val="de-DE"/>
              </w:rPr>
              <w:t>Chlamydia Ab</w:t>
            </w:r>
            <w:r>
              <w:rPr>
                <w:lang w:val="de-DE"/>
              </w:rPr>
              <w:t xml:space="preserve"> (IgG, IgA, IgM)</w:t>
            </w:r>
          </w:p>
        </w:tc>
        <w:tc>
          <w:tcPr>
            <w:tcW w:w="1443" w:type="dxa"/>
            <w:tcBorders>
              <w:left w:val="single" w:sz="4" w:space="0" w:color="auto"/>
            </w:tcBorders>
            <w:vAlign w:val="center"/>
          </w:tcPr>
          <w:p w14:paraId="1F75F6F2"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0B8F6714" w14:textId="77777777" w:rsidR="00EA2497" w:rsidRPr="00C55A56" w:rsidRDefault="00EA2497" w:rsidP="0035462B">
            <w:pPr>
              <w:widowControl/>
              <w:adjustRightInd w:val="0"/>
              <w:snapToGrid w:val="0"/>
              <w:jc w:val="both"/>
              <w:rPr>
                <w:rFonts w:eastAsia="標楷體"/>
                <w:b/>
              </w:rPr>
            </w:pPr>
            <w:r>
              <w:rPr>
                <w:rFonts w:eastAsia="標楷體" w:hint="eastAsia"/>
                <w:b/>
                <w:kern w:val="0"/>
              </w:rPr>
              <w:t>披衣菌抗體</w:t>
            </w:r>
          </w:p>
        </w:tc>
      </w:tr>
      <w:tr w:rsidR="00EA2497" w:rsidRPr="00C55A56" w14:paraId="4648C377" w14:textId="77777777" w:rsidTr="0035462B">
        <w:tc>
          <w:tcPr>
            <w:tcW w:w="1701" w:type="dxa"/>
            <w:tcBorders>
              <w:right w:val="single" w:sz="4" w:space="0" w:color="auto"/>
            </w:tcBorders>
            <w:vAlign w:val="center"/>
          </w:tcPr>
          <w:p w14:paraId="0DEF0A97"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675F668" w14:textId="77777777" w:rsidR="00EA2497" w:rsidRPr="003E78A3" w:rsidRDefault="00EA2497" w:rsidP="0035462B">
            <w:pPr>
              <w:autoSpaceDE w:val="0"/>
              <w:autoSpaceDN w:val="0"/>
              <w:adjustRightInd w:val="0"/>
              <w:jc w:val="both"/>
              <w:rPr>
                <w:rFonts w:eastAsia="標楷體"/>
                <w:kern w:val="0"/>
              </w:rPr>
            </w:pPr>
            <w:r>
              <w:rPr>
                <w:rFonts w:eastAsia="標楷體"/>
                <w:kern w:val="0"/>
              </w:rPr>
              <w:t>12107C</w:t>
            </w:r>
          </w:p>
        </w:tc>
        <w:tc>
          <w:tcPr>
            <w:tcW w:w="1443" w:type="dxa"/>
            <w:tcBorders>
              <w:left w:val="single" w:sz="4" w:space="0" w:color="auto"/>
            </w:tcBorders>
            <w:vAlign w:val="center"/>
          </w:tcPr>
          <w:p w14:paraId="167ACC6D"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00012082" w14:textId="77777777" w:rsidR="00EA2497" w:rsidRPr="003E78A3" w:rsidRDefault="00EA2497" w:rsidP="0035462B">
            <w:pPr>
              <w:widowControl/>
              <w:adjustRightInd w:val="0"/>
              <w:snapToGrid w:val="0"/>
              <w:jc w:val="both"/>
              <w:rPr>
                <w:rFonts w:eastAsia="標楷體"/>
                <w:kern w:val="0"/>
              </w:rPr>
            </w:pPr>
            <w:r>
              <w:rPr>
                <w:rFonts w:eastAsia="標楷體"/>
                <w:kern w:val="0"/>
              </w:rPr>
              <w:t>315</w:t>
            </w:r>
          </w:p>
        </w:tc>
      </w:tr>
      <w:tr w:rsidR="00EA2497" w:rsidRPr="00C55A56" w14:paraId="0F224358" w14:textId="77777777" w:rsidTr="0035462B">
        <w:tc>
          <w:tcPr>
            <w:tcW w:w="1701" w:type="dxa"/>
            <w:tcBorders>
              <w:right w:val="single" w:sz="4" w:space="0" w:color="auto"/>
            </w:tcBorders>
            <w:vAlign w:val="center"/>
          </w:tcPr>
          <w:p w14:paraId="707F7476"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4A3BE76" w14:textId="77777777" w:rsidR="00EA2497" w:rsidRPr="00C55A56" w:rsidRDefault="00EA2497" w:rsidP="0035462B">
            <w:pPr>
              <w:widowControl/>
              <w:tabs>
                <w:tab w:val="left" w:pos="2520"/>
              </w:tabs>
              <w:adjustRightInd w:val="0"/>
              <w:snapToGrid w:val="0"/>
              <w:jc w:val="both"/>
              <w:rPr>
                <w:rFonts w:eastAsia="標楷體"/>
                <w:kern w:val="0"/>
              </w:rPr>
            </w:pPr>
            <w:r>
              <w:rPr>
                <w:rFonts w:eastAsia="標楷體" w:hint="eastAsia"/>
                <w:color w:val="000000"/>
                <w:kern w:val="0"/>
              </w:rPr>
              <w:t>血清</w:t>
            </w:r>
            <w:r>
              <w:rPr>
                <w:rFonts w:eastAsia="標楷體"/>
                <w:color w:val="000000"/>
                <w:kern w:val="0"/>
              </w:rPr>
              <w:t>0.5m</w:t>
            </w:r>
            <w:r>
              <w:rPr>
                <w:rFonts w:eastAsia="標楷體" w:hint="eastAsia"/>
                <w:color w:val="000000"/>
                <w:kern w:val="0"/>
              </w:rPr>
              <w:t>L</w:t>
            </w:r>
          </w:p>
        </w:tc>
        <w:tc>
          <w:tcPr>
            <w:tcW w:w="1443" w:type="dxa"/>
            <w:tcBorders>
              <w:left w:val="single" w:sz="4" w:space="0" w:color="auto"/>
            </w:tcBorders>
            <w:vAlign w:val="center"/>
          </w:tcPr>
          <w:p w14:paraId="78CEAEC6"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C13D013" w14:textId="738CE6F9"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69C4CDFB" w14:textId="77777777" w:rsidTr="0035462B">
        <w:tc>
          <w:tcPr>
            <w:tcW w:w="1701" w:type="dxa"/>
            <w:tcBorders>
              <w:right w:val="single" w:sz="4" w:space="0" w:color="auto"/>
            </w:tcBorders>
            <w:vAlign w:val="center"/>
          </w:tcPr>
          <w:p w14:paraId="307E43A9"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AF97AEE" w14:textId="3289E0A5" w:rsidR="00EA2497" w:rsidRPr="00C55A56" w:rsidRDefault="00EA2497" w:rsidP="0035462B">
            <w:pPr>
              <w:autoSpaceDE w:val="0"/>
              <w:autoSpaceDN w:val="0"/>
              <w:adjustRightInd w:val="0"/>
              <w:jc w:val="both"/>
              <w:rPr>
                <w:rFonts w:eastAsia="標楷體"/>
                <w:kern w:val="0"/>
              </w:rPr>
            </w:pPr>
            <w:r>
              <w:rPr>
                <w:rFonts w:eastAsia="標楷體"/>
                <w:kern w:val="0"/>
              </w:rPr>
              <w:t>Chlamydia IgA</w:t>
            </w:r>
            <w:r w:rsidR="00C55AD4">
              <w:rPr>
                <w:rFonts w:eastAsia="標楷體" w:hAnsi="標楷體" w:hint="eastAsia"/>
                <w:kern w:val="0"/>
              </w:rPr>
              <w:t>、</w:t>
            </w:r>
            <w:r w:rsidR="00C55AD4">
              <w:rPr>
                <w:rFonts w:eastAsia="標楷體"/>
                <w:kern w:val="0"/>
              </w:rPr>
              <w:t>IgG</w:t>
            </w:r>
            <w:r w:rsidR="00C55AD4">
              <w:rPr>
                <w:rFonts w:eastAsia="標楷體" w:hAnsi="標楷體" w:hint="eastAsia"/>
                <w:kern w:val="0"/>
              </w:rPr>
              <w:t>、</w:t>
            </w:r>
            <w:r w:rsidR="00C55AD4">
              <w:rPr>
                <w:rFonts w:eastAsia="標楷體"/>
                <w:kern w:val="0"/>
              </w:rPr>
              <w:t>IgM</w:t>
            </w:r>
            <w:r>
              <w:rPr>
                <w:rFonts w:eastAsia="標楷體" w:hint="eastAsia"/>
                <w:kern w:val="0"/>
              </w:rPr>
              <w:t>：每日</w:t>
            </w:r>
          </w:p>
        </w:tc>
        <w:tc>
          <w:tcPr>
            <w:tcW w:w="1443" w:type="dxa"/>
            <w:tcBorders>
              <w:left w:val="single" w:sz="4" w:space="0" w:color="auto"/>
            </w:tcBorders>
            <w:vAlign w:val="center"/>
          </w:tcPr>
          <w:p w14:paraId="7FEDF8C3"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676D5E3A" w14:textId="77777777" w:rsidR="00EA2497" w:rsidRPr="00C55A56" w:rsidRDefault="00EA2497" w:rsidP="0035462B">
            <w:pPr>
              <w:widowControl/>
              <w:adjustRightInd w:val="0"/>
              <w:snapToGrid w:val="0"/>
              <w:jc w:val="both"/>
              <w:rPr>
                <w:rFonts w:eastAsia="標楷體"/>
                <w:kern w:val="0"/>
              </w:rPr>
            </w:pPr>
            <w:r w:rsidRPr="00F04D8E">
              <w:rPr>
                <w:rFonts w:eastAsia="標楷體" w:hint="eastAsia"/>
                <w:kern w:val="0"/>
              </w:rPr>
              <w:t>5</w:t>
            </w:r>
            <w:r w:rsidRPr="00F04D8E">
              <w:rPr>
                <w:rFonts w:eastAsia="標楷體" w:hint="eastAsia"/>
                <w:kern w:val="0"/>
              </w:rPr>
              <w:t>個工作日</w:t>
            </w:r>
          </w:p>
        </w:tc>
      </w:tr>
      <w:tr w:rsidR="00EA2497" w:rsidRPr="00C55A56" w14:paraId="7045DAED" w14:textId="77777777" w:rsidTr="0035462B">
        <w:tc>
          <w:tcPr>
            <w:tcW w:w="1701" w:type="dxa"/>
            <w:tcBorders>
              <w:right w:val="single" w:sz="4" w:space="0" w:color="auto"/>
            </w:tcBorders>
            <w:vAlign w:val="center"/>
          </w:tcPr>
          <w:p w14:paraId="3E1EFA23"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56EF664" w14:textId="77777777" w:rsidR="00EA2497" w:rsidRPr="00C55A56" w:rsidRDefault="00EA2497" w:rsidP="0035462B">
            <w:pPr>
              <w:autoSpaceDE w:val="0"/>
              <w:autoSpaceDN w:val="0"/>
              <w:adjustRightInd w:val="0"/>
              <w:jc w:val="both"/>
              <w:rPr>
                <w:rFonts w:eastAsia="標楷體"/>
                <w:kern w:val="0"/>
              </w:rPr>
            </w:pPr>
            <w:r w:rsidRPr="00F04D8E">
              <w:rPr>
                <w:rFonts w:eastAsia="標楷體"/>
                <w:kern w:val="0"/>
              </w:rPr>
              <w:t>Enzyme-linked immunosorbent assay (ELISA)</w:t>
            </w:r>
          </w:p>
        </w:tc>
        <w:tc>
          <w:tcPr>
            <w:tcW w:w="1443" w:type="dxa"/>
            <w:tcBorders>
              <w:left w:val="single" w:sz="4" w:space="0" w:color="auto"/>
            </w:tcBorders>
            <w:vAlign w:val="center"/>
          </w:tcPr>
          <w:p w14:paraId="4CEF46D3"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5CBA4069" w14:textId="003A5123" w:rsidR="00EA2497" w:rsidRPr="00C55A56" w:rsidRDefault="00EA2497" w:rsidP="0035462B">
            <w:pPr>
              <w:widowControl/>
              <w:adjustRightInd w:val="0"/>
              <w:snapToGrid w:val="0"/>
              <w:jc w:val="both"/>
              <w:rPr>
                <w:rFonts w:eastAsia="標楷體"/>
                <w:kern w:val="0"/>
              </w:rPr>
            </w:pPr>
            <w:r>
              <w:rPr>
                <w:rFonts w:eastAsia="標楷體"/>
                <w:kern w:val="0"/>
              </w:rPr>
              <w:t>Chlamydia IgA</w:t>
            </w:r>
            <w:r w:rsidR="00C55AD4">
              <w:rPr>
                <w:rFonts w:eastAsia="標楷體" w:hAnsi="標楷體" w:hint="eastAsia"/>
                <w:kern w:val="0"/>
              </w:rPr>
              <w:t>、</w:t>
            </w:r>
            <w:r w:rsidR="00C55AD4">
              <w:rPr>
                <w:rFonts w:eastAsia="標楷體"/>
                <w:kern w:val="0"/>
              </w:rPr>
              <w:t xml:space="preserve"> IgG</w:t>
            </w:r>
            <w:r w:rsidR="00C55AD4">
              <w:rPr>
                <w:rFonts w:eastAsia="標楷體" w:hAnsi="標楷體" w:hint="eastAsia"/>
                <w:kern w:val="0"/>
              </w:rPr>
              <w:t>、</w:t>
            </w:r>
            <w:r w:rsidR="00C55AD4">
              <w:rPr>
                <w:rFonts w:eastAsia="標楷體"/>
                <w:kern w:val="0"/>
              </w:rPr>
              <w:t>IgM</w:t>
            </w:r>
            <w:r>
              <w:rPr>
                <w:rFonts w:eastAsia="標楷體" w:hint="eastAsia"/>
                <w:kern w:val="0"/>
              </w:rPr>
              <w:t>：大安聯合</w:t>
            </w:r>
            <w:proofErr w:type="gramStart"/>
            <w:r>
              <w:rPr>
                <w:rFonts w:eastAsia="標楷體" w:hint="eastAsia"/>
                <w:kern w:val="0"/>
              </w:rPr>
              <w:t>醫</w:t>
            </w:r>
            <w:proofErr w:type="gramEnd"/>
            <w:r>
              <w:rPr>
                <w:rFonts w:eastAsia="標楷體" w:hint="eastAsia"/>
                <w:kern w:val="0"/>
              </w:rPr>
              <w:t>事檢驗所</w:t>
            </w:r>
          </w:p>
        </w:tc>
      </w:tr>
      <w:tr w:rsidR="00EA2497" w:rsidRPr="00C55A56" w14:paraId="2D6C2BB7" w14:textId="77777777" w:rsidTr="00F5202E">
        <w:tc>
          <w:tcPr>
            <w:tcW w:w="1701" w:type="dxa"/>
            <w:tcBorders>
              <w:bottom w:val="single" w:sz="4" w:space="0" w:color="auto"/>
              <w:right w:val="single" w:sz="4" w:space="0" w:color="auto"/>
            </w:tcBorders>
            <w:vAlign w:val="center"/>
          </w:tcPr>
          <w:p w14:paraId="42ECADAF"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single" w:sz="4" w:space="0" w:color="auto"/>
            </w:tcBorders>
            <w:vAlign w:val="center"/>
          </w:tcPr>
          <w:p w14:paraId="0CCFE885" w14:textId="77777777" w:rsidR="00EA2497" w:rsidRDefault="00EA2497" w:rsidP="0035462B">
            <w:pPr>
              <w:widowControl/>
              <w:adjustRightInd w:val="0"/>
              <w:snapToGrid w:val="0"/>
              <w:ind w:left="1560" w:hangingChars="650" w:hanging="1560"/>
              <w:jc w:val="both"/>
              <w:rPr>
                <w:rFonts w:eastAsia="標楷體"/>
                <w:kern w:val="0"/>
              </w:rPr>
            </w:pPr>
            <w:r>
              <w:rPr>
                <w:rFonts w:eastAsia="標楷體"/>
                <w:kern w:val="0"/>
              </w:rPr>
              <w:t>Chlamydia IgG</w:t>
            </w:r>
            <w:r>
              <w:rPr>
                <w:rFonts w:eastAsia="標楷體" w:hAnsi="標楷體" w:hint="eastAsia"/>
                <w:kern w:val="0"/>
              </w:rPr>
              <w:t>：</w:t>
            </w:r>
            <w:r>
              <w:rPr>
                <w:rFonts w:eastAsia="標楷體"/>
                <w:kern w:val="0"/>
              </w:rPr>
              <w:t>Negative</w:t>
            </w:r>
            <w:r>
              <w:rPr>
                <w:rFonts w:eastAsia="標楷體" w:hint="eastAsia"/>
                <w:kern w:val="0"/>
              </w:rPr>
              <w:t>：</w:t>
            </w:r>
            <w:r>
              <w:rPr>
                <w:rFonts w:eastAsia="標楷體"/>
                <w:kern w:val="0"/>
              </w:rPr>
              <w:t>&lt;16</w:t>
            </w:r>
            <w:r>
              <w:rPr>
                <w:rFonts w:eastAsia="標楷體" w:hint="eastAsia"/>
                <w:kern w:val="0"/>
              </w:rPr>
              <w:t xml:space="preserve"> </w:t>
            </w:r>
            <w:r>
              <w:rPr>
                <w:rFonts w:eastAsia="標楷體"/>
                <w:kern w:val="0"/>
              </w:rPr>
              <w:t>RU/mL</w:t>
            </w:r>
          </w:p>
          <w:p w14:paraId="1F17F6E8" w14:textId="77777777" w:rsidR="00EA2497" w:rsidRDefault="00EA2497" w:rsidP="0035462B">
            <w:pPr>
              <w:widowControl/>
              <w:adjustRightInd w:val="0"/>
              <w:snapToGrid w:val="0"/>
              <w:ind w:leftChars="720" w:left="3288" w:hangingChars="650" w:hanging="1560"/>
              <w:jc w:val="both"/>
              <w:rPr>
                <w:rFonts w:eastAsia="標楷體"/>
                <w:kern w:val="0"/>
              </w:rPr>
            </w:pPr>
            <w:r>
              <w:rPr>
                <w:rFonts w:eastAsia="標楷體"/>
                <w:kern w:val="0"/>
              </w:rPr>
              <w:t>Equivocal</w:t>
            </w:r>
            <w:r>
              <w:rPr>
                <w:rFonts w:eastAsia="標楷體" w:hint="eastAsia"/>
                <w:kern w:val="0"/>
              </w:rPr>
              <w:t>：≧</w:t>
            </w:r>
            <w:r>
              <w:rPr>
                <w:rFonts w:eastAsia="標楷體"/>
                <w:kern w:val="0"/>
              </w:rPr>
              <w:t>16-&lt;22 RU/mL</w:t>
            </w:r>
          </w:p>
          <w:p w14:paraId="7567EBC8" w14:textId="77777777" w:rsidR="00EA2497" w:rsidRDefault="00EA2497" w:rsidP="0035462B">
            <w:pPr>
              <w:widowControl/>
              <w:adjustRightInd w:val="0"/>
              <w:snapToGrid w:val="0"/>
              <w:ind w:leftChars="720" w:left="3288" w:hangingChars="650" w:hanging="1560"/>
              <w:jc w:val="both"/>
              <w:rPr>
                <w:rFonts w:eastAsia="標楷體"/>
                <w:kern w:val="0"/>
              </w:rPr>
            </w:pPr>
            <w:r>
              <w:rPr>
                <w:rFonts w:eastAsia="標楷體"/>
                <w:kern w:val="0"/>
              </w:rPr>
              <w:t>Positive</w:t>
            </w:r>
            <w:r>
              <w:rPr>
                <w:rFonts w:eastAsia="標楷體" w:hint="eastAsia"/>
                <w:kern w:val="0"/>
              </w:rPr>
              <w:t>：≧</w:t>
            </w:r>
            <w:r>
              <w:rPr>
                <w:rFonts w:eastAsia="標楷體"/>
                <w:kern w:val="0"/>
              </w:rPr>
              <w:t>22 RU/mL</w:t>
            </w:r>
          </w:p>
          <w:p w14:paraId="2ECD5F21" w14:textId="508791A2" w:rsidR="00EA2497" w:rsidRDefault="00EA2497" w:rsidP="0035462B">
            <w:pPr>
              <w:widowControl/>
              <w:adjustRightInd w:val="0"/>
              <w:snapToGrid w:val="0"/>
              <w:ind w:left="1560" w:hangingChars="650" w:hanging="1560"/>
              <w:jc w:val="both"/>
              <w:rPr>
                <w:rFonts w:eastAsia="標楷體"/>
                <w:kern w:val="0"/>
              </w:rPr>
            </w:pPr>
            <w:r>
              <w:rPr>
                <w:rFonts w:eastAsia="標楷體"/>
                <w:kern w:val="0"/>
              </w:rPr>
              <w:t>Chlamydia IgA</w:t>
            </w:r>
            <w:r>
              <w:rPr>
                <w:rFonts w:eastAsia="標楷體" w:hAnsi="標楷體" w:hint="eastAsia"/>
                <w:kern w:val="0"/>
              </w:rPr>
              <w:t>：</w:t>
            </w:r>
            <w:r>
              <w:rPr>
                <w:rFonts w:eastAsia="標楷體"/>
                <w:kern w:val="0"/>
              </w:rPr>
              <w:t>Negative</w:t>
            </w:r>
            <w:r>
              <w:rPr>
                <w:rFonts w:eastAsia="標楷體" w:hint="eastAsia"/>
                <w:kern w:val="0"/>
              </w:rPr>
              <w:t>：</w:t>
            </w:r>
            <w:r w:rsidR="00E93AE2">
              <w:rPr>
                <w:rFonts w:eastAsia="標楷體"/>
                <w:kern w:val="0"/>
              </w:rPr>
              <w:t>&lt;0.</w:t>
            </w:r>
            <w:r w:rsidR="00E93AE2">
              <w:rPr>
                <w:rFonts w:eastAsia="標楷體" w:hint="eastAsia"/>
                <w:kern w:val="0"/>
              </w:rPr>
              <w:t>9</w:t>
            </w:r>
            <w:r>
              <w:rPr>
                <w:rFonts w:eastAsia="標楷體" w:hint="eastAsia"/>
                <w:kern w:val="0"/>
              </w:rPr>
              <w:t xml:space="preserve"> </w:t>
            </w:r>
            <w:r>
              <w:rPr>
                <w:rFonts w:eastAsia="標楷體"/>
                <w:kern w:val="0"/>
              </w:rPr>
              <w:t>Ratio</w:t>
            </w:r>
          </w:p>
          <w:p w14:paraId="17C7380D" w14:textId="46777B3B" w:rsidR="00EA2497" w:rsidRDefault="00EA2497" w:rsidP="0035462B">
            <w:pPr>
              <w:widowControl/>
              <w:adjustRightInd w:val="0"/>
              <w:snapToGrid w:val="0"/>
              <w:ind w:leftChars="720" w:left="3288" w:hangingChars="650" w:hanging="1560"/>
              <w:jc w:val="both"/>
              <w:rPr>
                <w:rFonts w:eastAsia="標楷體"/>
                <w:kern w:val="0"/>
              </w:rPr>
            </w:pPr>
            <w:r>
              <w:rPr>
                <w:rFonts w:eastAsia="標楷體"/>
                <w:kern w:val="0"/>
              </w:rPr>
              <w:t>Equivocal</w:t>
            </w:r>
            <w:r>
              <w:rPr>
                <w:rFonts w:eastAsia="標楷體" w:hint="eastAsia"/>
                <w:kern w:val="0"/>
              </w:rPr>
              <w:t>：≧</w:t>
            </w:r>
            <w:r w:rsidR="00E93AE2">
              <w:rPr>
                <w:rFonts w:eastAsia="標楷體"/>
                <w:kern w:val="0"/>
              </w:rPr>
              <w:t>0</w:t>
            </w:r>
            <w:r w:rsidR="00E93AE2">
              <w:rPr>
                <w:rFonts w:eastAsia="標楷體" w:hint="eastAsia"/>
                <w:kern w:val="0"/>
              </w:rPr>
              <w:t>.9</w:t>
            </w:r>
            <w:r>
              <w:rPr>
                <w:rFonts w:eastAsia="標楷體"/>
                <w:kern w:val="0"/>
              </w:rPr>
              <w:t>-</w:t>
            </w:r>
            <w:r>
              <w:t xml:space="preserve"> </w:t>
            </w:r>
            <w:r>
              <w:rPr>
                <w:rFonts w:eastAsia="標楷體"/>
                <w:kern w:val="0"/>
              </w:rPr>
              <w:t>&lt;1.1</w:t>
            </w:r>
            <w:r>
              <w:rPr>
                <w:rFonts w:eastAsia="標楷體" w:hint="eastAsia"/>
                <w:kern w:val="0"/>
              </w:rPr>
              <w:t xml:space="preserve"> </w:t>
            </w:r>
            <w:r>
              <w:rPr>
                <w:rFonts w:eastAsia="標楷體"/>
                <w:kern w:val="0"/>
              </w:rPr>
              <w:t>Ratio</w:t>
            </w:r>
          </w:p>
          <w:p w14:paraId="50BE1400" w14:textId="77777777" w:rsidR="00EA2497" w:rsidRDefault="00EA2497" w:rsidP="0035462B">
            <w:pPr>
              <w:widowControl/>
              <w:adjustRightInd w:val="0"/>
              <w:snapToGrid w:val="0"/>
              <w:ind w:leftChars="720" w:left="3288" w:hangingChars="650" w:hanging="1560"/>
              <w:jc w:val="both"/>
              <w:rPr>
                <w:rFonts w:eastAsia="標楷體"/>
                <w:kern w:val="0"/>
              </w:rPr>
            </w:pPr>
            <w:r>
              <w:rPr>
                <w:rFonts w:eastAsia="標楷體"/>
                <w:kern w:val="0"/>
              </w:rPr>
              <w:t>Positive</w:t>
            </w:r>
            <w:r>
              <w:rPr>
                <w:rFonts w:eastAsia="標楷體" w:hint="eastAsia"/>
                <w:kern w:val="0"/>
              </w:rPr>
              <w:t>：≧</w:t>
            </w:r>
            <w:r>
              <w:rPr>
                <w:rFonts w:eastAsia="標楷體"/>
                <w:kern w:val="0"/>
              </w:rPr>
              <w:t>1.1 Ratio</w:t>
            </w:r>
          </w:p>
          <w:p w14:paraId="27123691" w14:textId="77777777" w:rsidR="00EA2497" w:rsidRDefault="00EA2497" w:rsidP="0035462B">
            <w:pPr>
              <w:widowControl/>
              <w:adjustRightInd w:val="0"/>
              <w:snapToGrid w:val="0"/>
              <w:ind w:left="1560" w:hangingChars="650" w:hanging="1560"/>
              <w:jc w:val="both"/>
              <w:rPr>
                <w:rFonts w:eastAsia="標楷體"/>
                <w:kern w:val="0"/>
              </w:rPr>
            </w:pPr>
            <w:r>
              <w:rPr>
                <w:rFonts w:eastAsia="標楷體"/>
                <w:kern w:val="0"/>
              </w:rPr>
              <w:t>Chlamydia IgM</w:t>
            </w:r>
            <w:r>
              <w:rPr>
                <w:rFonts w:eastAsia="標楷體" w:hAnsi="標楷體" w:hint="eastAsia"/>
                <w:kern w:val="0"/>
              </w:rPr>
              <w:t>：</w:t>
            </w:r>
            <w:r>
              <w:rPr>
                <w:rFonts w:eastAsia="標楷體"/>
                <w:kern w:val="0"/>
              </w:rPr>
              <w:t>Negative</w:t>
            </w:r>
            <w:r>
              <w:rPr>
                <w:rFonts w:eastAsia="標楷體" w:hint="eastAsia"/>
                <w:kern w:val="0"/>
              </w:rPr>
              <w:t>：</w:t>
            </w:r>
            <w:r>
              <w:rPr>
                <w:rFonts w:eastAsia="標楷體"/>
                <w:kern w:val="0"/>
              </w:rPr>
              <w:t>&lt;0.8</w:t>
            </w:r>
            <w:r>
              <w:rPr>
                <w:rFonts w:eastAsia="標楷體" w:hint="eastAsia"/>
                <w:kern w:val="0"/>
              </w:rPr>
              <w:t xml:space="preserve"> </w:t>
            </w:r>
            <w:r>
              <w:rPr>
                <w:rFonts w:eastAsia="標楷體"/>
                <w:kern w:val="0"/>
              </w:rPr>
              <w:t>Ratio</w:t>
            </w:r>
          </w:p>
          <w:p w14:paraId="00C4281B" w14:textId="77777777" w:rsidR="00EA2497" w:rsidRDefault="00EA2497" w:rsidP="0035462B">
            <w:pPr>
              <w:widowControl/>
              <w:adjustRightInd w:val="0"/>
              <w:snapToGrid w:val="0"/>
              <w:ind w:leftChars="720" w:left="3288" w:hangingChars="650" w:hanging="1560"/>
              <w:jc w:val="both"/>
              <w:rPr>
                <w:rFonts w:eastAsia="標楷體"/>
                <w:kern w:val="0"/>
              </w:rPr>
            </w:pPr>
            <w:r>
              <w:rPr>
                <w:rFonts w:eastAsia="標楷體"/>
                <w:kern w:val="0"/>
              </w:rPr>
              <w:t>Equivocal</w:t>
            </w:r>
            <w:r>
              <w:rPr>
                <w:rFonts w:eastAsia="標楷體" w:hint="eastAsia"/>
                <w:kern w:val="0"/>
              </w:rPr>
              <w:t>：≧</w:t>
            </w:r>
            <w:r>
              <w:rPr>
                <w:rFonts w:eastAsia="標楷體"/>
                <w:kern w:val="0"/>
              </w:rPr>
              <w:t>0.8-</w:t>
            </w:r>
            <w:r>
              <w:t xml:space="preserve"> </w:t>
            </w:r>
            <w:r>
              <w:rPr>
                <w:rFonts w:eastAsia="標楷體"/>
                <w:kern w:val="0"/>
              </w:rPr>
              <w:t>&lt;1.1</w:t>
            </w:r>
            <w:r>
              <w:rPr>
                <w:rFonts w:eastAsia="標楷體" w:hint="eastAsia"/>
                <w:kern w:val="0"/>
              </w:rPr>
              <w:t xml:space="preserve"> </w:t>
            </w:r>
            <w:r>
              <w:rPr>
                <w:rFonts w:eastAsia="標楷體"/>
                <w:kern w:val="0"/>
              </w:rPr>
              <w:t>Ratio</w:t>
            </w:r>
          </w:p>
          <w:p w14:paraId="0043359B" w14:textId="77777777" w:rsidR="00EA2497" w:rsidRPr="00CA3DE6" w:rsidRDefault="00EA2497" w:rsidP="0035462B">
            <w:pPr>
              <w:widowControl/>
              <w:adjustRightInd w:val="0"/>
              <w:snapToGrid w:val="0"/>
              <w:ind w:leftChars="720" w:left="3288" w:hangingChars="650" w:hanging="1560"/>
              <w:jc w:val="both"/>
              <w:rPr>
                <w:rFonts w:eastAsia="標楷體"/>
                <w:kern w:val="0"/>
              </w:rPr>
            </w:pPr>
            <w:r>
              <w:rPr>
                <w:rFonts w:eastAsia="標楷體"/>
                <w:kern w:val="0"/>
              </w:rPr>
              <w:t>Positive</w:t>
            </w:r>
            <w:r>
              <w:rPr>
                <w:rFonts w:eastAsia="標楷體" w:hint="eastAsia"/>
                <w:kern w:val="0"/>
              </w:rPr>
              <w:t>：≧</w:t>
            </w:r>
            <w:r>
              <w:rPr>
                <w:rFonts w:eastAsia="標楷體"/>
                <w:kern w:val="0"/>
              </w:rPr>
              <w:t>1.1 Ratio</w:t>
            </w:r>
          </w:p>
        </w:tc>
      </w:tr>
      <w:tr w:rsidR="00EA2497" w:rsidRPr="00C55A56" w14:paraId="3B205F1B" w14:textId="77777777" w:rsidTr="00F5202E">
        <w:tc>
          <w:tcPr>
            <w:tcW w:w="1701" w:type="dxa"/>
            <w:tcBorders>
              <w:top w:val="single" w:sz="4" w:space="0" w:color="auto"/>
              <w:left w:val="single" w:sz="4" w:space="0" w:color="auto"/>
              <w:bottom w:val="single" w:sz="4" w:space="0" w:color="auto"/>
              <w:right w:val="single" w:sz="4" w:space="0" w:color="auto"/>
            </w:tcBorders>
            <w:vAlign w:val="center"/>
          </w:tcPr>
          <w:p w14:paraId="29D5D77F"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single" w:sz="4" w:space="0" w:color="auto"/>
              <w:right w:val="single" w:sz="4" w:space="0" w:color="auto"/>
            </w:tcBorders>
            <w:vAlign w:val="center"/>
          </w:tcPr>
          <w:p w14:paraId="0BB8E035" w14:textId="77777777" w:rsidR="00EA2497" w:rsidRDefault="00EA2497" w:rsidP="0035462B">
            <w:pPr>
              <w:widowControl/>
              <w:jc w:val="both"/>
              <w:rPr>
                <w:rFonts w:eastAsia="標楷體"/>
                <w:kern w:val="0"/>
              </w:rPr>
            </w:pPr>
            <w:r>
              <w:rPr>
                <w:rFonts w:eastAsia="標楷體" w:hAnsi="標楷體" w:hint="eastAsia"/>
                <w:kern w:val="0"/>
              </w:rPr>
              <w:t>披衣菌（</w:t>
            </w:r>
            <w:r>
              <w:rPr>
                <w:rFonts w:eastAsia="標楷體"/>
                <w:kern w:val="0"/>
                <w:lang w:val="de-DE"/>
              </w:rPr>
              <w:t>Chlamydia</w:t>
            </w:r>
            <w:r>
              <w:rPr>
                <w:rFonts w:eastAsia="標楷體" w:hAnsi="標楷體" w:hint="eastAsia"/>
                <w:kern w:val="0"/>
              </w:rPr>
              <w:t>）是一種生命力強勁的細胞內寄生菌，主要包含三個菌種：砂眼披衣菌（</w:t>
            </w:r>
            <w:r>
              <w:rPr>
                <w:rFonts w:eastAsia="標楷體"/>
                <w:kern w:val="0"/>
                <w:lang w:val="de-DE"/>
              </w:rPr>
              <w:t>C. trachomatis</w:t>
            </w:r>
            <w:r>
              <w:rPr>
                <w:rFonts w:eastAsia="標楷體" w:hAnsi="標楷體" w:hint="eastAsia"/>
                <w:kern w:val="0"/>
              </w:rPr>
              <w:t>）、鸚鵡披衣菌（</w:t>
            </w:r>
            <w:r>
              <w:rPr>
                <w:rFonts w:eastAsia="標楷體"/>
                <w:kern w:val="0"/>
                <w:lang w:val="de-DE"/>
              </w:rPr>
              <w:t>C. psittaci</w:t>
            </w:r>
            <w:r>
              <w:rPr>
                <w:rFonts w:eastAsia="標楷體" w:hAnsi="標楷體" w:hint="eastAsia"/>
                <w:kern w:val="0"/>
              </w:rPr>
              <w:t>）、肺炎披衣菌（</w:t>
            </w:r>
            <w:r>
              <w:rPr>
                <w:rFonts w:eastAsia="標楷體"/>
                <w:kern w:val="0"/>
                <w:lang w:val="de-DE"/>
              </w:rPr>
              <w:t>C. pneumoniae</w:t>
            </w:r>
            <w:r>
              <w:rPr>
                <w:rFonts w:eastAsia="標楷體" w:hAnsi="標楷體" w:hint="eastAsia"/>
                <w:kern w:val="0"/>
              </w:rPr>
              <w:t>），其中又以砂眼披衣菌（簡稱</w:t>
            </w:r>
            <w:r>
              <w:rPr>
                <w:rFonts w:eastAsia="標楷體"/>
                <w:kern w:val="0"/>
                <w:lang w:val="de-DE"/>
              </w:rPr>
              <w:t>CT</w:t>
            </w:r>
            <w:r>
              <w:rPr>
                <w:rFonts w:eastAsia="標楷體" w:hAnsi="標楷體" w:hint="eastAsia"/>
                <w:kern w:val="0"/>
              </w:rPr>
              <w:t>）的感染最為普遍。臨床上除非特別註明，否則大都將</w:t>
            </w:r>
            <w:r>
              <w:rPr>
                <w:rFonts w:eastAsia="標楷體"/>
                <w:kern w:val="0"/>
              </w:rPr>
              <w:t>ChlamydiaAb</w:t>
            </w:r>
            <w:r>
              <w:rPr>
                <w:rFonts w:eastAsia="標楷體" w:hAnsi="標楷體" w:hint="eastAsia"/>
                <w:kern w:val="0"/>
              </w:rPr>
              <w:t>視為</w:t>
            </w:r>
            <w:r>
              <w:rPr>
                <w:rFonts w:eastAsia="標楷體"/>
                <w:kern w:val="0"/>
              </w:rPr>
              <w:t>Chlamydia trachomatis Ab</w:t>
            </w:r>
            <w:r>
              <w:rPr>
                <w:rFonts w:eastAsia="標楷體" w:hAnsi="標楷體" w:hint="eastAsia"/>
                <w:kern w:val="0"/>
              </w:rPr>
              <w:t>。</w:t>
            </w:r>
            <w:r>
              <w:rPr>
                <w:rFonts w:eastAsia="標楷體"/>
                <w:kern w:val="0"/>
              </w:rPr>
              <w:t>Chlamydia trachomatis</w:t>
            </w:r>
            <w:r>
              <w:rPr>
                <w:rFonts w:eastAsia="標楷體" w:hAnsi="標楷體" w:hint="eastAsia"/>
                <w:kern w:val="0"/>
              </w:rPr>
              <w:t>（砂眼披衣菌；</w:t>
            </w:r>
            <w:r>
              <w:rPr>
                <w:rFonts w:eastAsia="標楷體"/>
                <w:kern w:val="0"/>
              </w:rPr>
              <w:t>CT</w:t>
            </w:r>
            <w:r>
              <w:rPr>
                <w:rFonts w:eastAsia="標楷體" w:hAnsi="標楷體" w:hint="eastAsia"/>
                <w:kern w:val="0"/>
              </w:rPr>
              <w:t>）會感染眼睛造成慢性結膜炎或角膜炎，在開發中國家曾造成數百萬人失明。它還有另一個重要的傳染途徑便是性接觸，大部份非淋菌性尿道炎都有</w:t>
            </w:r>
            <w:r>
              <w:rPr>
                <w:rFonts w:eastAsia="標楷體"/>
                <w:kern w:val="0"/>
              </w:rPr>
              <w:t>CT</w:t>
            </w:r>
            <w:r>
              <w:rPr>
                <w:rFonts w:eastAsia="標楷體" w:hAnsi="標楷體" w:hint="eastAsia"/>
                <w:kern w:val="0"/>
              </w:rPr>
              <w:t>參與感染，也可能造成女性輸卵管發炎阻塞而導致不孕。除此之外，男性附睪炎、淋菌後尿道炎、女性子宮頸炎、子宮肉膜炎、結膜炎等都可能由</w:t>
            </w:r>
            <w:r>
              <w:rPr>
                <w:rFonts w:eastAsia="標楷體"/>
                <w:kern w:val="0"/>
              </w:rPr>
              <w:t>CT</w:t>
            </w:r>
            <w:r>
              <w:rPr>
                <w:rFonts w:eastAsia="標楷體" w:hAnsi="標楷體" w:hint="eastAsia"/>
                <w:kern w:val="0"/>
              </w:rPr>
              <w:t>引起。甚至某些</w:t>
            </w:r>
            <w:r>
              <w:rPr>
                <w:rFonts w:eastAsia="標楷體"/>
                <w:kern w:val="0"/>
              </w:rPr>
              <w:t>CT</w:t>
            </w:r>
            <w:r>
              <w:rPr>
                <w:rFonts w:eastAsia="標楷體" w:hAnsi="標楷體" w:hint="eastAsia"/>
                <w:kern w:val="0"/>
              </w:rPr>
              <w:t>菌株還會造成花柳性淋巴肉芽腫（</w:t>
            </w:r>
            <w:r>
              <w:rPr>
                <w:rFonts w:eastAsia="標楷體"/>
                <w:kern w:val="0"/>
              </w:rPr>
              <w:t>LGV</w:t>
            </w:r>
            <w:r>
              <w:rPr>
                <w:rFonts w:eastAsia="標楷體" w:hAnsi="標楷體" w:hint="eastAsia"/>
                <w:kern w:val="0"/>
              </w:rPr>
              <w:t>）。生殖器官感染</w:t>
            </w:r>
            <w:r>
              <w:rPr>
                <w:rFonts w:eastAsia="標楷體"/>
                <w:kern w:val="0"/>
              </w:rPr>
              <w:t>CT</w:t>
            </w:r>
            <w:r>
              <w:rPr>
                <w:rFonts w:eastAsia="標楷體" w:hAnsi="標楷體" w:hint="eastAsia"/>
                <w:kern w:val="0"/>
              </w:rPr>
              <w:t>時大都無症狀，甚難診斷。據統計，有</w:t>
            </w:r>
            <w:r>
              <w:rPr>
                <w:rFonts w:eastAsia="標楷體"/>
                <w:kern w:val="0"/>
              </w:rPr>
              <w:t>2/3</w:t>
            </w:r>
            <w:r>
              <w:rPr>
                <w:rFonts w:eastAsia="標楷體" w:hAnsi="標楷體" w:hint="eastAsia"/>
                <w:kern w:val="0"/>
              </w:rPr>
              <w:t>的女性感染</w:t>
            </w:r>
            <w:r>
              <w:rPr>
                <w:rFonts w:eastAsia="標楷體"/>
                <w:kern w:val="0"/>
              </w:rPr>
              <w:t>CT</w:t>
            </w:r>
            <w:r>
              <w:rPr>
                <w:rFonts w:eastAsia="標楷體" w:hAnsi="標楷體" w:hint="eastAsia"/>
                <w:kern w:val="0"/>
              </w:rPr>
              <w:t>都不自覺，這些人潛伏了日後發病的危機，其中有</w:t>
            </w:r>
            <w:r>
              <w:rPr>
                <w:rFonts w:eastAsia="標楷體"/>
                <w:kern w:val="0"/>
              </w:rPr>
              <w:t>40</w:t>
            </w:r>
            <w:r>
              <w:rPr>
                <w:rFonts w:eastAsia="標楷體" w:hAnsi="標楷體" w:hint="eastAsia"/>
                <w:kern w:val="0"/>
              </w:rPr>
              <w:t>％日後發生子宮頸炎、不規則生理期出血、不明原因腹痛等。披衣菌的抗體檢查常用的有下列三種，其臨床使用如下：</w:t>
            </w:r>
          </w:p>
          <w:p w14:paraId="4E7E0627" w14:textId="77777777" w:rsidR="00EA2497" w:rsidRDefault="00EA2497" w:rsidP="0035462B">
            <w:pPr>
              <w:widowControl/>
              <w:ind w:left="360" w:hangingChars="150" w:hanging="360"/>
              <w:jc w:val="both"/>
              <w:rPr>
                <w:rFonts w:eastAsia="標楷體"/>
                <w:kern w:val="0"/>
              </w:rPr>
            </w:pPr>
            <w:r>
              <w:rPr>
                <w:rFonts w:eastAsia="標楷體" w:hAnsi="標楷體" w:hint="eastAsia"/>
                <w:kern w:val="0"/>
              </w:rPr>
              <w:t>．</w:t>
            </w:r>
            <w:r>
              <w:rPr>
                <w:rFonts w:eastAsia="標楷體"/>
                <w:kern w:val="0"/>
              </w:rPr>
              <w:t>Chlamydia IgG</w:t>
            </w:r>
            <w:r>
              <w:rPr>
                <w:rFonts w:eastAsia="標楷體" w:hAnsi="標楷體" w:hint="eastAsia"/>
                <w:kern w:val="0"/>
              </w:rPr>
              <w:t>：是曾經感染披衣菌的依據，大部份感染後復原的人，都呈</w:t>
            </w:r>
            <w:r>
              <w:rPr>
                <w:rFonts w:eastAsia="標楷體"/>
                <w:kern w:val="0"/>
              </w:rPr>
              <w:t>1</w:t>
            </w:r>
            <w:r>
              <w:rPr>
                <w:rFonts w:eastAsia="標楷體" w:hint="eastAsia"/>
                <w:kern w:val="0"/>
              </w:rPr>
              <w:t>：</w:t>
            </w:r>
            <w:r>
              <w:rPr>
                <w:rFonts w:eastAsia="標楷體"/>
                <w:kern w:val="0"/>
              </w:rPr>
              <w:t>64X</w:t>
            </w:r>
            <w:r>
              <w:rPr>
                <w:rFonts w:eastAsia="標楷體" w:hint="eastAsia"/>
                <w:kern w:val="0"/>
              </w:rPr>
              <w:t>（</w:t>
            </w:r>
            <w:r>
              <w:rPr>
                <w:rFonts w:eastAsia="標楷體"/>
                <w:kern w:val="0"/>
              </w:rPr>
              <w:t>+</w:t>
            </w:r>
            <w:r>
              <w:rPr>
                <w:rFonts w:eastAsia="標楷體" w:hint="eastAsia"/>
                <w:kern w:val="0"/>
              </w:rPr>
              <w:t>）</w:t>
            </w:r>
            <w:r>
              <w:rPr>
                <w:rFonts w:eastAsia="標楷體" w:hAnsi="標楷體" w:hint="eastAsia"/>
                <w:kern w:val="0"/>
              </w:rPr>
              <w:t>，而持續感染的患者，多大於</w:t>
            </w:r>
            <w:r>
              <w:rPr>
                <w:rFonts w:eastAsia="標楷體"/>
                <w:kern w:val="0"/>
              </w:rPr>
              <w:t>1</w:t>
            </w:r>
            <w:r>
              <w:rPr>
                <w:rFonts w:eastAsia="標楷體" w:hint="eastAsia"/>
                <w:kern w:val="0"/>
              </w:rPr>
              <w:t>：</w:t>
            </w:r>
            <w:r>
              <w:rPr>
                <w:rFonts w:eastAsia="標楷體"/>
                <w:kern w:val="0"/>
              </w:rPr>
              <w:t>128X</w:t>
            </w:r>
            <w:r>
              <w:rPr>
                <w:rFonts w:eastAsia="標楷體" w:hint="eastAsia"/>
                <w:kern w:val="0"/>
              </w:rPr>
              <w:t>（</w:t>
            </w:r>
            <w:r>
              <w:rPr>
                <w:rFonts w:eastAsia="標楷體"/>
                <w:kern w:val="0"/>
              </w:rPr>
              <w:t>+</w:t>
            </w:r>
            <w:r>
              <w:rPr>
                <w:rFonts w:eastAsia="標楷體" w:hint="eastAsia"/>
                <w:kern w:val="0"/>
              </w:rPr>
              <w:t>）</w:t>
            </w:r>
            <w:r>
              <w:rPr>
                <w:rFonts w:eastAsia="標楷體" w:hAnsi="標楷體" w:hint="eastAsia"/>
                <w:kern w:val="0"/>
              </w:rPr>
              <w:t>。初次感染的患者，在感染後</w:t>
            </w:r>
            <w:r>
              <w:rPr>
                <w:rFonts w:eastAsia="標楷體"/>
                <w:kern w:val="0"/>
              </w:rPr>
              <w:t>6</w:t>
            </w:r>
            <w:r>
              <w:rPr>
                <w:rFonts w:eastAsia="標楷體" w:hAnsi="標楷體" w:hint="eastAsia"/>
                <w:kern w:val="0"/>
              </w:rPr>
              <w:t>～</w:t>
            </w:r>
            <w:r>
              <w:rPr>
                <w:rFonts w:eastAsia="標楷體"/>
                <w:kern w:val="0"/>
              </w:rPr>
              <w:t>8</w:t>
            </w:r>
            <w:r>
              <w:rPr>
                <w:rFonts w:eastAsia="標楷體" w:hAnsi="標楷體" w:hint="eastAsia"/>
                <w:kern w:val="0"/>
              </w:rPr>
              <w:t>週才出現</w:t>
            </w:r>
            <w:r>
              <w:rPr>
                <w:rFonts w:eastAsia="標楷體"/>
                <w:kern w:val="0"/>
              </w:rPr>
              <w:t>IgG</w:t>
            </w:r>
            <w:r>
              <w:rPr>
                <w:rFonts w:eastAsia="標楷體" w:hAnsi="標楷體" w:hint="eastAsia"/>
                <w:kern w:val="0"/>
              </w:rPr>
              <w:t>，因此不適合急性期的診斷。復發感染的患者，</w:t>
            </w:r>
            <w:r>
              <w:rPr>
                <w:rFonts w:eastAsia="標楷體"/>
                <w:kern w:val="0"/>
              </w:rPr>
              <w:t>IgG</w:t>
            </w:r>
            <w:r>
              <w:rPr>
                <w:rFonts w:eastAsia="標楷體" w:hAnsi="標楷體" w:hint="eastAsia"/>
                <w:kern w:val="0"/>
              </w:rPr>
              <w:t>在</w:t>
            </w:r>
            <w:r>
              <w:rPr>
                <w:rFonts w:eastAsia="標楷體"/>
                <w:kern w:val="0"/>
              </w:rPr>
              <w:t>1</w:t>
            </w:r>
            <w:r>
              <w:rPr>
                <w:rFonts w:eastAsia="標楷體" w:hAnsi="標楷體" w:hint="eastAsia"/>
                <w:kern w:val="0"/>
              </w:rPr>
              <w:t>～</w:t>
            </w:r>
            <w:r>
              <w:rPr>
                <w:rFonts w:eastAsia="標楷體"/>
                <w:kern w:val="0"/>
              </w:rPr>
              <w:t>2</w:t>
            </w:r>
            <w:r>
              <w:rPr>
                <w:rFonts w:eastAsia="標楷體" w:hAnsi="標楷體" w:hint="eastAsia"/>
                <w:kern w:val="0"/>
              </w:rPr>
              <w:t>週左右便可達到高濃度。</w:t>
            </w:r>
          </w:p>
          <w:p w14:paraId="53BEE926" w14:textId="77777777" w:rsidR="00EA2497" w:rsidRDefault="00EA2497" w:rsidP="0035462B">
            <w:pPr>
              <w:widowControl/>
              <w:ind w:left="360" w:hangingChars="150" w:hanging="360"/>
              <w:jc w:val="both"/>
              <w:rPr>
                <w:rFonts w:eastAsia="標楷體"/>
                <w:kern w:val="0"/>
              </w:rPr>
            </w:pPr>
            <w:r>
              <w:rPr>
                <w:rFonts w:eastAsia="標楷體" w:hAnsi="標楷體" w:hint="eastAsia"/>
                <w:kern w:val="0"/>
              </w:rPr>
              <w:t>．</w:t>
            </w:r>
            <w:r>
              <w:rPr>
                <w:rFonts w:eastAsia="標楷體"/>
                <w:kern w:val="0"/>
              </w:rPr>
              <w:t>Chlamydia IgA</w:t>
            </w:r>
            <w:r>
              <w:rPr>
                <w:rFonts w:eastAsia="標楷體" w:hAnsi="標楷體" w:hint="eastAsia"/>
                <w:kern w:val="0"/>
              </w:rPr>
              <w:t>：本抗體由感染部位的黏膜組織所分泌，它的出現通常代表披衣菌的正在感染。由於其半衰期甚短，在感染原消失後一星期左右，</w:t>
            </w:r>
            <w:r>
              <w:rPr>
                <w:rFonts w:eastAsia="標楷體"/>
                <w:kern w:val="0"/>
              </w:rPr>
              <w:t>IgA</w:t>
            </w:r>
            <w:r>
              <w:rPr>
                <w:rFonts w:eastAsia="標楷體" w:hAnsi="標楷體" w:hint="eastAsia"/>
                <w:kern w:val="0"/>
              </w:rPr>
              <w:t>抗體會跟著消失，因此能及時反應感染狀態，適合使用於披衣菌的治療追蹤。</w:t>
            </w:r>
          </w:p>
          <w:p w14:paraId="5E032E9E" w14:textId="77777777" w:rsidR="00EA2497" w:rsidRPr="00142FE0" w:rsidRDefault="00EA2497" w:rsidP="0035462B">
            <w:pPr>
              <w:widowControl/>
              <w:adjustRightInd w:val="0"/>
              <w:snapToGrid w:val="0"/>
              <w:ind w:left="360" w:hangingChars="150" w:hanging="360"/>
              <w:jc w:val="both"/>
              <w:rPr>
                <w:rFonts w:eastAsia="標楷體"/>
                <w:kern w:val="0"/>
              </w:rPr>
            </w:pPr>
            <w:r>
              <w:rPr>
                <w:rFonts w:eastAsia="標楷體" w:hAnsi="標楷體" w:hint="eastAsia"/>
                <w:kern w:val="0"/>
              </w:rPr>
              <w:t>．</w:t>
            </w:r>
            <w:r>
              <w:rPr>
                <w:rFonts w:eastAsia="標楷體"/>
                <w:kern w:val="0"/>
              </w:rPr>
              <w:t>Chlamydia IgM</w:t>
            </w:r>
            <w:r>
              <w:rPr>
                <w:rFonts w:eastAsia="標楷體" w:hAnsi="標楷體" w:hint="eastAsia"/>
                <w:kern w:val="0"/>
              </w:rPr>
              <w:t>：本抗體在初次感染後</w:t>
            </w:r>
            <w:r>
              <w:rPr>
                <w:rFonts w:eastAsia="標楷體"/>
                <w:kern w:val="0"/>
              </w:rPr>
              <w:t>2</w:t>
            </w:r>
            <w:r>
              <w:rPr>
                <w:rFonts w:eastAsia="標楷體" w:hAnsi="標楷體" w:hint="eastAsia"/>
                <w:kern w:val="0"/>
              </w:rPr>
              <w:t>～</w:t>
            </w:r>
            <w:r>
              <w:rPr>
                <w:rFonts w:eastAsia="標楷體"/>
                <w:kern w:val="0"/>
              </w:rPr>
              <w:t>3</w:t>
            </w:r>
            <w:r>
              <w:rPr>
                <w:rFonts w:eastAsia="標楷體" w:hAnsi="標楷體" w:hint="eastAsia"/>
                <w:kern w:val="0"/>
              </w:rPr>
              <w:t>週出現，持續數月後逐漸消失。再次復發感染時</w:t>
            </w:r>
            <w:r>
              <w:rPr>
                <w:rFonts w:eastAsia="標楷體"/>
                <w:kern w:val="0"/>
              </w:rPr>
              <w:t>IgM</w:t>
            </w:r>
            <w:r>
              <w:rPr>
                <w:rFonts w:eastAsia="標楷體" w:hAnsi="標楷體" w:hint="eastAsia"/>
                <w:kern w:val="0"/>
              </w:rPr>
              <w:t>不一定會出現，或是僅出現低效價。因此大部份的成人感染，</w:t>
            </w:r>
            <w:r>
              <w:rPr>
                <w:rFonts w:eastAsia="標楷體"/>
                <w:kern w:val="0"/>
              </w:rPr>
              <w:t>IgM</w:t>
            </w:r>
            <w:r>
              <w:rPr>
                <w:rFonts w:eastAsia="標楷體" w:hAnsi="標楷體" w:hint="eastAsia"/>
                <w:kern w:val="0"/>
              </w:rPr>
              <w:t>並不容易測得。</w:t>
            </w:r>
          </w:p>
        </w:tc>
      </w:tr>
      <w:tr w:rsidR="00EA2497" w:rsidRPr="00C55A56" w14:paraId="55AAB171" w14:textId="77777777" w:rsidTr="00F5202E">
        <w:trPr>
          <w:trHeight w:val="335"/>
        </w:trPr>
        <w:tc>
          <w:tcPr>
            <w:tcW w:w="1701" w:type="dxa"/>
            <w:tcBorders>
              <w:top w:val="single" w:sz="4" w:space="0" w:color="auto"/>
            </w:tcBorders>
            <w:vAlign w:val="center"/>
          </w:tcPr>
          <w:p w14:paraId="63ED6460" w14:textId="77777777" w:rsidR="00EA2497" w:rsidRPr="00C55A56" w:rsidRDefault="00EA2497" w:rsidP="0035462B">
            <w:pPr>
              <w:adjustRightInd w:val="0"/>
              <w:jc w:val="both"/>
              <w:rPr>
                <w:rFonts w:eastAsia="標楷體"/>
                <w:kern w:val="0"/>
              </w:rPr>
            </w:pPr>
            <w:r w:rsidRPr="00C55A56">
              <w:rPr>
                <w:rFonts w:eastAsia="標楷體"/>
                <w:kern w:val="0"/>
              </w:rPr>
              <w:lastRenderedPageBreak/>
              <w:t>注意事項</w:t>
            </w:r>
          </w:p>
        </w:tc>
        <w:tc>
          <w:tcPr>
            <w:tcW w:w="8739" w:type="dxa"/>
            <w:gridSpan w:val="3"/>
            <w:tcBorders>
              <w:top w:val="single" w:sz="4" w:space="0" w:color="auto"/>
            </w:tcBorders>
            <w:vAlign w:val="center"/>
          </w:tcPr>
          <w:p w14:paraId="2530A15A" w14:textId="77777777" w:rsidR="00EA2497" w:rsidRPr="00C55A56" w:rsidRDefault="00EA2497" w:rsidP="0035462B">
            <w:pPr>
              <w:adjustRightInd w:val="0"/>
              <w:jc w:val="both"/>
              <w:rPr>
                <w:rFonts w:eastAsia="標楷體"/>
                <w:kern w:val="0"/>
              </w:rPr>
            </w:pPr>
          </w:p>
        </w:tc>
      </w:tr>
    </w:tbl>
    <w:p w14:paraId="2FC35E4D" w14:textId="77777777" w:rsidR="0085127F" w:rsidRDefault="00B91581" w:rsidP="0085127F">
      <w:pPr>
        <w:widowControl/>
        <w:ind w:firstLineChars="50" w:firstLine="120"/>
        <w:rPr>
          <w:rFonts w:ascii="Times New Roman" w:hAnsi="Times New Roman" w:cs="Times New Roman"/>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7505702F" w14:textId="77777777" w:rsidR="0085127F" w:rsidRDefault="0085127F" w:rsidP="0085127F">
      <w:pPr>
        <w:widowControl/>
        <w:rPr>
          <w:rFonts w:ascii="Times New Roman" w:hAnsi="Times New Roman" w:cs="Times New Roman"/>
          <w:color w:val="FFFFFF" w:themeColor="background1"/>
        </w:rPr>
      </w:pPr>
      <w:r>
        <w:rPr>
          <w:rFonts w:ascii="Times New Roman" w:hAnsi="Times New Roman" w:cs="Times New Roman"/>
          <w:color w:val="FFFFFF" w:themeColor="background1"/>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85127F" w:rsidRPr="00C55A56" w14:paraId="75BA5274" w14:textId="77777777" w:rsidTr="0085127F">
        <w:tc>
          <w:tcPr>
            <w:tcW w:w="1701" w:type="dxa"/>
            <w:tcBorders>
              <w:right w:val="single" w:sz="4" w:space="0" w:color="auto"/>
            </w:tcBorders>
            <w:vAlign w:val="center"/>
          </w:tcPr>
          <w:p w14:paraId="6CADAE76" w14:textId="77777777" w:rsidR="0085127F" w:rsidRPr="003817F8" w:rsidRDefault="0085127F" w:rsidP="0085127F">
            <w:pPr>
              <w:widowControl/>
              <w:adjustRightInd w:val="0"/>
              <w:snapToGrid w:val="0"/>
              <w:jc w:val="both"/>
              <w:rPr>
                <w:rFonts w:eastAsia="標楷體"/>
                <w:b/>
              </w:rPr>
            </w:pPr>
            <w:r w:rsidRPr="003817F8">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E0ADA94" w14:textId="77777777" w:rsidR="0085127F" w:rsidRPr="00142FE0" w:rsidRDefault="0085127F" w:rsidP="0085127F">
            <w:pPr>
              <w:pStyle w:val="40"/>
            </w:pPr>
            <w:bookmarkStart w:id="156" w:name="_Creatine_kinase_MB"/>
            <w:bookmarkEnd w:id="156"/>
            <w:r>
              <w:t>Creatine kinase MB form</w:t>
            </w:r>
            <w:r>
              <w:rPr>
                <w:rFonts w:hint="eastAsia"/>
              </w:rPr>
              <w:t>，</w:t>
            </w:r>
            <w:r>
              <w:t>CK-MB</w:t>
            </w:r>
          </w:p>
        </w:tc>
        <w:tc>
          <w:tcPr>
            <w:tcW w:w="1330" w:type="dxa"/>
            <w:tcBorders>
              <w:left w:val="single" w:sz="4" w:space="0" w:color="auto"/>
            </w:tcBorders>
            <w:vAlign w:val="center"/>
          </w:tcPr>
          <w:p w14:paraId="61704764" w14:textId="77777777" w:rsidR="0085127F" w:rsidRPr="00C55A56" w:rsidRDefault="0085127F" w:rsidP="0085127F">
            <w:pPr>
              <w:widowControl/>
              <w:adjustRightInd w:val="0"/>
              <w:jc w:val="both"/>
              <w:rPr>
                <w:rFonts w:eastAsia="標楷體"/>
                <w:b/>
              </w:rPr>
            </w:pPr>
            <w:r w:rsidRPr="00C55A56">
              <w:rPr>
                <w:rFonts w:eastAsia="標楷體"/>
                <w:b/>
              </w:rPr>
              <w:t>中文名稱</w:t>
            </w:r>
          </w:p>
        </w:tc>
        <w:tc>
          <w:tcPr>
            <w:tcW w:w="3890" w:type="dxa"/>
            <w:vAlign w:val="center"/>
          </w:tcPr>
          <w:p w14:paraId="2B6FA930" w14:textId="77777777" w:rsidR="0085127F" w:rsidRPr="00C55A56" w:rsidRDefault="0085127F" w:rsidP="0085127F">
            <w:pPr>
              <w:widowControl/>
              <w:adjustRightInd w:val="0"/>
              <w:snapToGrid w:val="0"/>
              <w:jc w:val="both"/>
              <w:rPr>
                <w:rFonts w:eastAsia="標楷體"/>
                <w:b/>
              </w:rPr>
            </w:pPr>
            <w:r>
              <w:rPr>
                <w:rFonts w:eastAsia="標楷體" w:hint="eastAsia"/>
                <w:b/>
                <w:kern w:val="0"/>
              </w:rPr>
              <w:t>肌酸磷化酶</w:t>
            </w:r>
          </w:p>
        </w:tc>
      </w:tr>
      <w:tr w:rsidR="0085127F" w:rsidRPr="00C55A56" w14:paraId="0DB005FA" w14:textId="77777777" w:rsidTr="0085127F">
        <w:tc>
          <w:tcPr>
            <w:tcW w:w="1701" w:type="dxa"/>
            <w:tcBorders>
              <w:right w:val="single" w:sz="4" w:space="0" w:color="auto"/>
            </w:tcBorders>
            <w:vAlign w:val="center"/>
          </w:tcPr>
          <w:p w14:paraId="07FA18F1" w14:textId="77777777" w:rsidR="0085127F" w:rsidRPr="00C55A56" w:rsidRDefault="0085127F"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09B7F23" w14:textId="77777777" w:rsidR="0085127F" w:rsidRPr="003E78A3" w:rsidRDefault="0085127F" w:rsidP="0085127F">
            <w:pPr>
              <w:autoSpaceDE w:val="0"/>
              <w:autoSpaceDN w:val="0"/>
              <w:adjustRightInd w:val="0"/>
              <w:jc w:val="both"/>
              <w:rPr>
                <w:rFonts w:eastAsia="標楷體"/>
                <w:kern w:val="0"/>
              </w:rPr>
            </w:pPr>
            <w:r w:rsidRPr="00CF33E6">
              <w:rPr>
                <w:rFonts w:eastAsia="標楷體"/>
                <w:kern w:val="0"/>
              </w:rPr>
              <w:t>0907</w:t>
            </w:r>
            <w:r>
              <w:rPr>
                <w:rFonts w:eastAsia="標楷體" w:hint="eastAsia"/>
                <w:kern w:val="0"/>
              </w:rPr>
              <w:t>1</w:t>
            </w:r>
            <w:r w:rsidRPr="00CF33E6">
              <w:rPr>
                <w:rFonts w:eastAsia="標楷體"/>
                <w:kern w:val="0"/>
              </w:rPr>
              <w:t>C</w:t>
            </w:r>
          </w:p>
        </w:tc>
        <w:tc>
          <w:tcPr>
            <w:tcW w:w="1330" w:type="dxa"/>
            <w:tcBorders>
              <w:left w:val="single" w:sz="4" w:space="0" w:color="auto"/>
            </w:tcBorders>
            <w:vAlign w:val="center"/>
          </w:tcPr>
          <w:p w14:paraId="0869344A" w14:textId="77777777" w:rsidR="0085127F" w:rsidRPr="003E78A3" w:rsidRDefault="0085127F" w:rsidP="0085127F">
            <w:pPr>
              <w:widowControl/>
              <w:adjustRightInd w:val="0"/>
              <w:jc w:val="both"/>
              <w:rPr>
                <w:rFonts w:eastAsia="標楷體"/>
              </w:rPr>
            </w:pPr>
            <w:r w:rsidRPr="003E78A3">
              <w:rPr>
                <w:rFonts w:eastAsia="標楷體"/>
                <w:kern w:val="0"/>
              </w:rPr>
              <w:t>健保點數</w:t>
            </w:r>
          </w:p>
        </w:tc>
        <w:tc>
          <w:tcPr>
            <w:tcW w:w="3890" w:type="dxa"/>
            <w:vAlign w:val="center"/>
          </w:tcPr>
          <w:p w14:paraId="4707B4CD" w14:textId="77777777" w:rsidR="0085127F" w:rsidRPr="003E78A3" w:rsidRDefault="0085127F" w:rsidP="0085127F">
            <w:pPr>
              <w:widowControl/>
              <w:adjustRightInd w:val="0"/>
              <w:snapToGrid w:val="0"/>
              <w:jc w:val="both"/>
              <w:rPr>
                <w:rFonts w:eastAsia="標楷體"/>
                <w:kern w:val="0"/>
              </w:rPr>
            </w:pPr>
            <w:r w:rsidRPr="00CF33E6">
              <w:rPr>
                <w:rFonts w:eastAsia="標楷體"/>
                <w:kern w:val="0"/>
              </w:rPr>
              <w:t>150</w:t>
            </w:r>
          </w:p>
        </w:tc>
      </w:tr>
      <w:tr w:rsidR="0085127F" w:rsidRPr="00C55A56" w14:paraId="18025C84" w14:textId="77777777" w:rsidTr="0085127F">
        <w:tc>
          <w:tcPr>
            <w:tcW w:w="1701" w:type="dxa"/>
            <w:tcBorders>
              <w:right w:val="single" w:sz="4" w:space="0" w:color="auto"/>
            </w:tcBorders>
            <w:vAlign w:val="center"/>
          </w:tcPr>
          <w:p w14:paraId="34E1F1B5" w14:textId="77777777" w:rsidR="0085127F" w:rsidRPr="00C55A56" w:rsidRDefault="0085127F"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B0274D5" w14:textId="77777777" w:rsidR="0085127F" w:rsidRPr="00C55A56" w:rsidRDefault="0085127F" w:rsidP="0085127F">
            <w:pPr>
              <w:widowControl/>
              <w:adjustRightInd w:val="0"/>
              <w:snapToGrid w:val="0"/>
              <w:jc w:val="both"/>
              <w:rPr>
                <w:rFonts w:eastAsia="標楷體"/>
                <w:kern w:val="0"/>
              </w:rPr>
            </w:pPr>
            <w:r w:rsidRPr="00CF33E6">
              <w:rPr>
                <w:rFonts w:eastAsia="標楷體"/>
                <w:color w:val="000000"/>
                <w:kern w:val="0"/>
              </w:rPr>
              <w:t>血清</w:t>
            </w:r>
            <w:r w:rsidRPr="00CF33E6">
              <w:rPr>
                <w:rFonts w:eastAsia="標楷體"/>
                <w:color w:val="000000"/>
                <w:kern w:val="0"/>
              </w:rPr>
              <w:t>0.5m</w:t>
            </w:r>
            <w:r>
              <w:rPr>
                <w:rFonts w:eastAsia="標楷體"/>
                <w:color w:val="000000"/>
                <w:kern w:val="0"/>
              </w:rPr>
              <w:t>L</w:t>
            </w:r>
          </w:p>
        </w:tc>
        <w:tc>
          <w:tcPr>
            <w:tcW w:w="1330" w:type="dxa"/>
            <w:tcBorders>
              <w:left w:val="single" w:sz="4" w:space="0" w:color="auto"/>
            </w:tcBorders>
            <w:vAlign w:val="center"/>
          </w:tcPr>
          <w:p w14:paraId="0849058B" w14:textId="77777777" w:rsidR="0085127F" w:rsidRPr="00C55A56" w:rsidRDefault="0085127F" w:rsidP="0085127F">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74666A21"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85127F" w:rsidRPr="00C55A56" w14:paraId="77A9C34C" w14:textId="77777777" w:rsidTr="0085127F">
        <w:tc>
          <w:tcPr>
            <w:tcW w:w="1701" w:type="dxa"/>
            <w:tcBorders>
              <w:right w:val="single" w:sz="4" w:space="0" w:color="auto"/>
            </w:tcBorders>
            <w:vAlign w:val="center"/>
          </w:tcPr>
          <w:p w14:paraId="2DA3F66A"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6311EC5" w14:textId="77777777" w:rsidR="0085127F" w:rsidRPr="00C55A56" w:rsidRDefault="0085127F" w:rsidP="0085127F">
            <w:pPr>
              <w:autoSpaceDE w:val="0"/>
              <w:autoSpaceDN w:val="0"/>
              <w:adjustRightInd w:val="0"/>
              <w:jc w:val="both"/>
              <w:rPr>
                <w:rFonts w:eastAsia="標楷體"/>
                <w:kern w:val="0"/>
              </w:rPr>
            </w:pPr>
            <w:r>
              <w:rPr>
                <w:rFonts w:ascii="標楷體" w:eastAsia="標楷體" w:hAnsi="標楷體" w:hint="eastAsia"/>
                <w:kern w:val="0"/>
              </w:rPr>
              <w:t>每日</w:t>
            </w:r>
          </w:p>
        </w:tc>
        <w:tc>
          <w:tcPr>
            <w:tcW w:w="1330" w:type="dxa"/>
            <w:tcBorders>
              <w:left w:val="single" w:sz="4" w:space="0" w:color="auto"/>
            </w:tcBorders>
            <w:vAlign w:val="center"/>
          </w:tcPr>
          <w:p w14:paraId="25763260" w14:textId="77777777" w:rsidR="0085127F" w:rsidRPr="00C55A56" w:rsidRDefault="0085127F" w:rsidP="0085127F">
            <w:pPr>
              <w:widowControl/>
              <w:adjustRightInd w:val="0"/>
              <w:jc w:val="both"/>
              <w:rPr>
                <w:rFonts w:eastAsia="標楷體"/>
                <w:kern w:val="0"/>
              </w:rPr>
            </w:pPr>
            <w:r w:rsidRPr="00C55A56">
              <w:rPr>
                <w:rFonts w:eastAsia="標楷體"/>
                <w:kern w:val="0"/>
              </w:rPr>
              <w:t>報告時效</w:t>
            </w:r>
          </w:p>
        </w:tc>
        <w:tc>
          <w:tcPr>
            <w:tcW w:w="3890" w:type="dxa"/>
            <w:vAlign w:val="center"/>
          </w:tcPr>
          <w:p w14:paraId="4277594D" w14:textId="77777777" w:rsidR="0085127F" w:rsidRPr="00C55A56" w:rsidRDefault="0085127F" w:rsidP="0085127F">
            <w:pPr>
              <w:widowControl/>
              <w:adjustRightInd w:val="0"/>
              <w:snapToGrid w:val="0"/>
              <w:jc w:val="both"/>
              <w:rPr>
                <w:rFonts w:eastAsia="標楷體"/>
                <w:kern w:val="0"/>
              </w:rPr>
            </w:pPr>
            <w:r>
              <w:rPr>
                <w:rFonts w:eastAsia="標楷體" w:hint="eastAsia"/>
              </w:rPr>
              <w:t>3</w:t>
            </w:r>
            <w:r w:rsidRPr="009643E8">
              <w:rPr>
                <w:rFonts w:eastAsia="標楷體" w:hint="eastAsia"/>
              </w:rPr>
              <w:t>個工作日</w:t>
            </w:r>
          </w:p>
        </w:tc>
      </w:tr>
      <w:tr w:rsidR="0085127F" w:rsidRPr="00C55A56" w14:paraId="4E816478" w14:textId="77777777" w:rsidTr="0085127F">
        <w:tc>
          <w:tcPr>
            <w:tcW w:w="1701" w:type="dxa"/>
            <w:tcBorders>
              <w:right w:val="single" w:sz="4" w:space="0" w:color="auto"/>
            </w:tcBorders>
            <w:vAlign w:val="center"/>
          </w:tcPr>
          <w:p w14:paraId="46B64321" w14:textId="77777777" w:rsidR="0085127F" w:rsidRPr="00C55A56" w:rsidRDefault="0085127F" w:rsidP="0085127F">
            <w:pPr>
              <w:widowControl/>
              <w:adjustRightInd w:val="0"/>
              <w:snapToGrid w:val="0"/>
              <w:jc w:val="both"/>
              <w:rPr>
                <w:rFonts w:eastAsia="標楷體"/>
                <w:kern w:val="0"/>
              </w:rPr>
            </w:pPr>
            <w:r w:rsidRPr="00DA79F4">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93A20E1" w14:textId="77777777" w:rsidR="0085127F" w:rsidRPr="00C55A56" w:rsidRDefault="0085127F" w:rsidP="0085127F">
            <w:pPr>
              <w:autoSpaceDE w:val="0"/>
              <w:autoSpaceDN w:val="0"/>
              <w:adjustRightInd w:val="0"/>
              <w:jc w:val="both"/>
              <w:rPr>
                <w:rFonts w:eastAsia="標楷體"/>
                <w:kern w:val="0"/>
              </w:rPr>
            </w:pPr>
            <w:r>
              <w:rPr>
                <w:rFonts w:eastAsia="標楷體" w:hint="eastAsia"/>
                <w:kern w:val="0"/>
              </w:rPr>
              <w:t>Chemiluminescence</w:t>
            </w:r>
          </w:p>
        </w:tc>
        <w:tc>
          <w:tcPr>
            <w:tcW w:w="1330" w:type="dxa"/>
            <w:tcBorders>
              <w:left w:val="single" w:sz="4" w:space="0" w:color="auto"/>
            </w:tcBorders>
            <w:vAlign w:val="center"/>
          </w:tcPr>
          <w:p w14:paraId="260C340D" w14:textId="77777777" w:rsidR="0085127F" w:rsidRPr="00C55A56" w:rsidRDefault="0085127F" w:rsidP="0085127F">
            <w:pPr>
              <w:widowControl/>
              <w:adjustRightInd w:val="0"/>
              <w:jc w:val="both"/>
              <w:rPr>
                <w:rFonts w:eastAsia="標楷體"/>
                <w:kern w:val="0"/>
              </w:rPr>
            </w:pPr>
            <w:r w:rsidRPr="00C55A56">
              <w:rPr>
                <w:rFonts w:eastAsia="標楷體"/>
                <w:kern w:val="0"/>
              </w:rPr>
              <w:t>檢驗單位</w:t>
            </w:r>
          </w:p>
        </w:tc>
        <w:tc>
          <w:tcPr>
            <w:tcW w:w="3890" w:type="dxa"/>
            <w:vAlign w:val="center"/>
          </w:tcPr>
          <w:p w14:paraId="3D35A82C" w14:textId="77777777" w:rsidR="0085127F" w:rsidRPr="00C55A56" w:rsidRDefault="0085127F" w:rsidP="0085127F">
            <w:pPr>
              <w:widowControl/>
              <w:adjustRightInd w:val="0"/>
              <w:snapToGrid w:val="0"/>
              <w:jc w:val="both"/>
              <w:rPr>
                <w:rFonts w:eastAsia="標楷體"/>
                <w:kern w:val="0"/>
              </w:rPr>
            </w:pPr>
            <w:r w:rsidRPr="001419C2">
              <w:rPr>
                <w:rFonts w:eastAsia="標楷體" w:hint="eastAsia"/>
                <w:lang w:val="de-DE"/>
              </w:rPr>
              <w:t>大安聯合醫事檢驗所</w:t>
            </w:r>
          </w:p>
        </w:tc>
      </w:tr>
      <w:tr w:rsidR="0085127F" w:rsidRPr="00C55A56" w14:paraId="26D52AEF" w14:textId="77777777" w:rsidTr="0085127F">
        <w:tc>
          <w:tcPr>
            <w:tcW w:w="1701" w:type="dxa"/>
            <w:tcBorders>
              <w:right w:val="single" w:sz="4" w:space="0" w:color="auto"/>
            </w:tcBorders>
            <w:vAlign w:val="center"/>
          </w:tcPr>
          <w:p w14:paraId="54F82A2E"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F7717B4" w14:textId="77777777" w:rsidR="0085127F" w:rsidRPr="00CA3DE6" w:rsidRDefault="0085127F" w:rsidP="0085127F">
            <w:pPr>
              <w:widowControl/>
              <w:adjustRightInd w:val="0"/>
              <w:snapToGrid w:val="0"/>
              <w:ind w:left="1560" w:hangingChars="650" w:hanging="1560"/>
              <w:jc w:val="both"/>
              <w:rPr>
                <w:rFonts w:eastAsia="標楷體"/>
                <w:kern w:val="0"/>
              </w:rPr>
            </w:pPr>
            <w:r w:rsidRPr="00426E13">
              <w:rPr>
                <w:rFonts w:eastAsia="標楷體" w:hAnsi="標楷體"/>
                <w:color w:val="000000"/>
              </w:rPr>
              <w:t>0.6-6.3ng/mL</w:t>
            </w:r>
          </w:p>
        </w:tc>
      </w:tr>
      <w:tr w:rsidR="0085127F" w:rsidRPr="00C55A56" w14:paraId="6333C5A1" w14:textId="77777777" w:rsidTr="0085127F">
        <w:tc>
          <w:tcPr>
            <w:tcW w:w="1701" w:type="dxa"/>
            <w:tcBorders>
              <w:right w:val="single" w:sz="4" w:space="0" w:color="auto"/>
            </w:tcBorders>
            <w:vAlign w:val="center"/>
          </w:tcPr>
          <w:p w14:paraId="5ADCE4CB"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7423502" w14:textId="77777777" w:rsidR="0085127F" w:rsidRPr="004353FE" w:rsidRDefault="0085127F" w:rsidP="0085127F">
            <w:pPr>
              <w:widowControl/>
              <w:jc w:val="both"/>
              <w:rPr>
                <w:rFonts w:eastAsia="標楷體"/>
                <w:kern w:val="0"/>
              </w:rPr>
            </w:pPr>
            <w:r w:rsidRPr="004353FE">
              <w:rPr>
                <w:rFonts w:eastAsia="標楷體"/>
                <w:kern w:val="0"/>
              </w:rPr>
              <w:t>CK-MB</w:t>
            </w:r>
            <w:r w:rsidRPr="004353FE">
              <w:rPr>
                <w:rFonts w:eastAsia="標楷體" w:hAnsi="標楷體"/>
                <w:kern w:val="0"/>
              </w:rPr>
              <w:t>是</w:t>
            </w:r>
            <w:r w:rsidRPr="004353FE">
              <w:rPr>
                <w:rFonts w:eastAsia="標楷體"/>
                <w:kern w:val="0"/>
              </w:rPr>
              <w:t>CK</w:t>
            </w:r>
            <w:r w:rsidRPr="004353FE">
              <w:rPr>
                <w:rFonts w:eastAsia="標楷體" w:hAnsi="標楷體"/>
                <w:kern w:val="0"/>
              </w:rPr>
              <w:t>的同功酶之一，大部份都來自於心肌，是非常重要的心肌指標。臨床將它當作急性心肌梗塞（</w:t>
            </w:r>
            <w:r w:rsidRPr="004353FE">
              <w:rPr>
                <w:rFonts w:eastAsia="標楷體"/>
                <w:kern w:val="0"/>
              </w:rPr>
              <w:t>AMI</w:t>
            </w:r>
            <w:r w:rsidRPr="004353FE">
              <w:rPr>
                <w:rFonts w:eastAsia="標楷體" w:hAnsi="標楷體"/>
                <w:kern w:val="0"/>
              </w:rPr>
              <w:t>）的輔助診斷工具，也用在心肌梗塞發作後血栓溶解治療的監控指標。</w:t>
            </w:r>
            <w:r w:rsidRPr="004353FE">
              <w:rPr>
                <w:rFonts w:eastAsia="標楷體"/>
                <w:kern w:val="0"/>
              </w:rPr>
              <w:t>CK</w:t>
            </w:r>
            <w:r w:rsidRPr="004353FE">
              <w:rPr>
                <w:rFonts w:eastAsia="標楷體" w:hAnsi="標楷體"/>
                <w:kern w:val="0"/>
              </w:rPr>
              <w:t>（</w:t>
            </w:r>
            <w:r w:rsidRPr="004353FE">
              <w:rPr>
                <w:rFonts w:eastAsia="標楷體"/>
                <w:kern w:val="0"/>
              </w:rPr>
              <w:t>Creatine kinase</w:t>
            </w:r>
            <w:r w:rsidRPr="004353FE">
              <w:rPr>
                <w:rFonts w:eastAsia="標楷體" w:hAnsi="標楷體"/>
                <w:kern w:val="0"/>
              </w:rPr>
              <w:t>）可分成三種同功酶，</w:t>
            </w:r>
            <w:r w:rsidRPr="004353FE">
              <w:rPr>
                <w:rFonts w:eastAsia="標楷體"/>
                <w:kern w:val="0"/>
              </w:rPr>
              <w:t>CK-BB</w:t>
            </w:r>
            <w:r w:rsidRPr="004353FE">
              <w:rPr>
                <w:rFonts w:eastAsia="標楷體" w:hAnsi="標楷體"/>
                <w:kern w:val="0"/>
              </w:rPr>
              <w:t>、</w:t>
            </w:r>
            <w:r w:rsidRPr="004353FE">
              <w:rPr>
                <w:rFonts w:eastAsia="標楷體"/>
                <w:kern w:val="0"/>
              </w:rPr>
              <w:t>CK-MB</w:t>
            </w:r>
            <w:r w:rsidRPr="004353FE">
              <w:rPr>
                <w:rFonts w:eastAsia="標楷體" w:hAnsi="標楷體"/>
                <w:kern w:val="0"/>
              </w:rPr>
              <w:t>、</w:t>
            </w:r>
            <w:r w:rsidRPr="004353FE">
              <w:rPr>
                <w:rFonts w:eastAsia="標楷體"/>
                <w:kern w:val="0"/>
              </w:rPr>
              <w:t>CK-MM</w:t>
            </w:r>
            <w:r w:rsidRPr="004353FE">
              <w:rPr>
                <w:rFonts w:eastAsia="標楷體" w:hAnsi="標楷體"/>
                <w:kern w:val="0"/>
              </w:rPr>
              <w:t>。</w:t>
            </w:r>
            <w:r w:rsidRPr="004353FE">
              <w:rPr>
                <w:rFonts w:eastAsia="標楷體"/>
                <w:kern w:val="0"/>
              </w:rPr>
              <w:t>CK-BB</w:t>
            </w:r>
            <w:r w:rsidRPr="004353FE">
              <w:rPr>
                <w:rFonts w:eastAsia="標楷體" w:hAnsi="標楷體"/>
                <w:kern w:val="0"/>
              </w:rPr>
              <w:t>大多存在於腦中，</w:t>
            </w:r>
            <w:r w:rsidRPr="004353FE">
              <w:rPr>
                <w:rFonts w:eastAsia="標楷體"/>
                <w:kern w:val="0"/>
              </w:rPr>
              <w:t>CK-MB</w:t>
            </w:r>
            <w:r w:rsidRPr="004353FE">
              <w:rPr>
                <w:rFonts w:eastAsia="標楷體" w:hAnsi="標楷體"/>
                <w:kern w:val="0"/>
              </w:rPr>
              <w:t>則以心肌含量最多，</w:t>
            </w:r>
            <w:r w:rsidRPr="004353FE">
              <w:rPr>
                <w:rFonts w:eastAsia="標楷體"/>
                <w:kern w:val="0"/>
              </w:rPr>
              <w:t>CK-MM</w:t>
            </w:r>
            <w:r w:rsidRPr="004353FE">
              <w:rPr>
                <w:rFonts w:eastAsia="標楷體" w:hAnsi="標楷體"/>
                <w:kern w:val="0"/>
              </w:rPr>
              <w:t>在骨骼肌中佔</w:t>
            </w:r>
            <w:r w:rsidRPr="004353FE">
              <w:rPr>
                <w:rFonts w:eastAsia="標楷體"/>
                <w:kern w:val="0"/>
              </w:rPr>
              <w:t>90</w:t>
            </w:r>
            <w:r w:rsidRPr="004353FE">
              <w:rPr>
                <w:rFonts w:eastAsia="標楷體" w:hAnsi="標楷體"/>
                <w:kern w:val="0"/>
              </w:rPr>
              <w:t>％。因此</w:t>
            </w:r>
            <w:r w:rsidRPr="004353FE">
              <w:rPr>
                <w:rFonts w:eastAsia="標楷體"/>
                <w:kern w:val="0"/>
              </w:rPr>
              <w:t>CK-MB</w:t>
            </w:r>
            <w:r w:rsidRPr="004353FE">
              <w:rPr>
                <w:rFonts w:eastAsia="標楷體" w:hAnsi="標楷體"/>
                <w:kern w:val="0"/>
              </w:rPr>
              <w:t>對心肌有較高的特異性，特別在急性心肌梗塞（</w:t>
            </w:r>
            <w:r w:rsidRPr="004353FE">
              <w:rPr>
                <w:rFonts w:eastAsia="標楷體"/>
                <w:kern w:val="0"/>
              </w:rPr>
              <w:t>AMI</w:t>
            </w:r>
            <w:r w:rsidRPr="004353FE">
              <w:rPr>
                <w:rFonts w:eastAsia="標楷體" w:hAnsi="標楷體"/>
                <w:kern w:val="0"/>
              </w:rPr>
              <w:t>）發作時會大量分泌到血液當中。</w:t>
            </w:r>
          </w:p>
          <w:p w14:paraId="71F871D4" w14:textId="77777777" w:rsidR="0085127F" w:rsidRPr="00DB7B60" w:rsidRDefault="0085127F" w:rsidP="0085127F">
            <w:pPr>
              <w:widowControl/>
              <w:jc w:val="both"/>
              <w:rPr>
                <w:rFonts w:eastAsia="標楷體"/>
                <w:kern w:val="0"/>
              </w:rPr>
            </w:pPr>
            <w:r w:rsidRPr="004353FE">
              <w:rPr>
                <w:rFonts w:eastAsia="標楷體"/>
                <w:kern w:val="0"/>
              </w:rPr>
              <w:t>CK-MB</w:t>
            </w:r>
            <w:r w:rsidRPr="004353FE">
              <w:rPr>
                <w:rFonts w:eastAsia="標楷體" w:hAnsi="標楷體"/>
                <w:kern w:val="0"/>
              </w:rPr>
              <w:t>會在心肌梗塞發生後</w:t>
            </w:r>
            <w:r w:rsidRPr="004353FE">
              <w:rPr>
                <w:rFonts w:eastAsia="標楷體"/>
                <w:kern w:val="0"/>
              </w:rPr>
              <w:t>4</w:t>
            </w:r>
            <w:r w:rsidRPr="004353FE">
              <w:rPr>
                <w:rFonts w:eastAsia="標楷體" w:hAnsi="標楷體"/>
                <w:kern w:val="0"/>
              </w:rPr>
              <w:t>～</w:t>
            </w:r>
            <w:r w:rsidRPr="004353FE">
              <w:rPr>
                <w:rFonts w:eastAsia="標楷體"/>
                <w:kern w:val="0"/>
              </w:rPr>
              <w:t>6</w:t>
            </w:r>
            <w:r w:rsidRPr="004353FE">
              <w:rPr>
                <w:rFonts w:eastAsia="標楷體" w:hAnsi="標楷體"/>
                <w:kern w:val="0"/>
              </w:rPr>
              <w:t>小時上升，</w:t>
            </w:r>
            <w:r w:rsidRPr="004353FE">
              <w:rPr>
                <w:rFonts w:eastAsia="標楷體"/>
                <w:kern w:val="0"/>
              </w:rPr>
              <w:t>24</w:t>
            </w:r>
            <w:r w:rsidRPr="004353FE">
              <w:rPr>
                <w:rFonts w:eastAsia="標楷體" w:hAnsi="標楷體"/>
                <w:kern w:val="0"/>
              </w:rPr>
              <w:t>小時達到最高點，</w:t>
            </w:r>
            <w:r w:rsidRPr="004353FE">
              <w:rPr>
                <w:rFonts w:eastAsia="標楷體"/>
                <w:kern w:val="0"/>
              </w:rPr>
              <w:t>3</w:t>
            </w:r>
            <w:r w:rsidRPr="004353FE">
              <w:rPr>
                <w:rFonts w:eastAsia="標楷體" w:hAnsi="標楷體"/>
                <w:kern w:val="0"/>
              </w:rPr>
              <w:t>天內恢復正常。嚴重</w:t>
            </w:r>
            <w:r w:rsidRPr="004353FE">
              <w:rPr>
                <w:rFonts w:eastAsia="標楷體"/>
                <w:kern w:val="0"/>
              </w:rPr>
              <w:t>AMI</w:t>
            </w:r>
            <w:r w:rsidRPr="004353FE">
              <w:rPr>
                <w:rFonts w:eastAsia="標楷體" w:hAnsi="標楷體"/>
                <w:kern w:val="0"/>
              </w:rPr>
              <w:t>發生時，</w:t>
            </w:r>
            <w:r w:rsidRPr="004353FE">
              <w:rPr>
                <w:rFonts w:eastAsia="標楷體"/>
                <w:kern w:val="0"/>
              </w:rPr>
              <w:t>CK</w:t>
            </w:r>
            <w:r w:rsidRPr="004353FE">
              <w:rPr>
                <w:rFonts w:eastAsia="標楷體" w:hAnsi="標楷體"/>
                <w:kern w:val="0"/>
              </w:rPr>
              <w:t>及</w:t>
            </w:r>
            <w:r w:rsidRPr="004353FE">
              <w:rPr>
                <w:rFonts w:eastAsia="標楷體"/>
                <w:kern w:val="0"/>
              </w:rPr>
              <w:t>CK-MB</w:t>
            </w:r>
            <w:r w:rsidRPr="004353FE">
              <w:rPr>
                <w:rFonts w:eastAsia="標楷體" w:hAnsi="標楷體"/>
                <w:kern w:val="0"/>
              </w:rPr>
              <w:t>都會上升；若只有輕度梗塞，</w:t>
            </w:r>
            <w:r w:rsidRPr="004353FE">
              <w:rPr>
                <w:rFonts w:eastAsia="標楷體"/>
                <w:kern w:val="0"/>
              </w:rPr>
              <w:t>CK</w:t>
            </w:r>
            <w:r w:rsidRPr="004353FE">
              <w:rPr>
                <w:rFonts w:eastAsia="標楷體" w:hAnsi="標楷體"/>
                <w:kern w:val="0"/>
              </w:rPr>
              <w:t>的數值就不一定會上升，但</w:t>
            </w:r>
            <w:r w:rsidRPr="004353FE">
              <w:rPr>
                <w:rFonts w:eastAsia="標楷體"/>
                <w:kern w:val="0"/>
              </w:rPr>
              <w:t>CK-MB</w:t>
            </w:r>
            <w:r w:rsidRPr="004353FE">
              <w:rPr>
                <w:rFonts w:eastAsia="標楷體" w:hAnsi="標楷體"/>
                <w:kern w:val="0"/>
              </w:rPr>
              <w:t>通常還是會出現異常。雖然如此，也不能只憑</w:t>
            </w:r>
            <w:r w:rsidRPr="004353FE">
              <w:rPr>
                <w:rFonts w:eastAsia="標楷體"/>
                <w:kern w:val="0"/>
              </w:rPr>
              <w:t>CK-MB</w:t>
            </w:r>
            <w:r w:rsidRPr="004353FE">
              <w:rPr>
                <w:rFonts w:eastAsia="標楷體" w:hAnsi="標楷體"/>
                <w:kern w:val="0"/>
              </w:rPr>
              <w:t>一個項目上升，就斷言</w:t>
            </w:r>
            <w:r w:rsidRPr="004353FE">
              <w:rPr>
                <w:rFonts w:eastAsia="標楷體"/>
                <w:kern w:val="0"/>
              </w:rPr>
              <w:t>AMI</w:t>
            </w:r>
            <w:r w:rsidRPr="004353FE">
              <w:rPr>
                <w:rFonts w:eastAsia="標楷體" w:hAnsi="標楷體"/>
                <w:kern w:val="0"/>
              </w:rPr>
              <w:t>的發生，有時嚴重的骨骼肌傷害也會引起</w:t>
            </w:r>
            <w:r w:rsidRPr="004353FE">
              <w:rPr>
                <w:rFonts w:eastAsia="標楷體"/>
                <w:kern w:val="0"/>
              </w:rPr>
              <w:t>CK-MB</w:t>
            </w:r>
            <w:r w:rsidRPr="004353FE">
              <w:rPr>
                <w:rFonts w:eastAsia="標楷體" w:hAnsi="標楷體"/>
                <w:kern w:val="0"/>
              </w:rPr>
              <w:t>明顯上升，應參考其他的項目或理學檢查才下診斷。臨床上使用</w:t>
            </w:r>
            <w:r w:rsidRPr="004353FE">
              <w:rPr>
                <w:rFonts w:eastAsia="標楷體"/>
                <w:kern w:val="0"/>
              </w:rPr>
              <w:t>CK-MB</w:t>
            </w:r>
            <w:r w:rsidRPr="004353FE">
              <w:rPr>
                <w:rFonts w:eastAsia="標楷體" w:hAnsi="標楷體"/>
                <w:kern w:val="0"/>
              </w:rPr>
              <w:t>來診斷</w:t>
            </w:r>
            <w:r w:rsidRPr="004353FE">
              <w:rPr>
                <w:rFonts w:eastAsia="標楷體"/>
                <w:kern w:val="0"/>
              </w:rPr>
              <w:t>AMI</w:t>
            </w:r>
            <w:r w:rsidRPr="004353FE">
              <w:rPr>
                <w:rFonts w:eastAsia="標楷體" w:hAnsi="標楷體"/>
                <w:kern w:val="0"/>
              </w:rPr>
              <w:t>已行之多年，也建立了良好的使用判讀模式。雖然新的心肌梗塞指標不斷被研發出來，至少到目前為止它還是重要的診斷參考依據。</w:t>
            </w:r>
          </w:p>
        </w:tc>
      </w:tr>
      <w:tr w:rsidR="0085127F" w:rsidRPr="00C55A56" w14:paraId="6AC5DE84" w14:textId="77777777" w:rsidTr="0085127F">
        <w:trPr>
          <w:trHeight w:val="335"/>
        </w:trPr>
        <w:tc>
          <w:tcPr>
            <w:tcW w:w="1701" w:type="dxa"/>
            <w:vAlign w:val="center"/>
          </w:tcPr>
          <w:p w14:paraId="543195D1" w14:textId="77777777" w:rsidR="0085127F" w:rsidRPr="00C55A56" w:rsidRDefault="0085127F"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0D4D5516" w14:textId="77777777" w:rsidR="0085127F" w:rsidRPr="00C55A56" w:rsidRDefault="0085127F" w:rsidP="0085127F">
            <w:pPr>
              <w:adjustRightInd w:val="0"/>
              <w:jc w:val="both"/>
              <w:rPr>
                <w:rFonts w:eastAsia="標楷體"/>
                <w:kern w:val="0"/>
              </w:rPr>
            </w:pPr>
          </w:p>
        </w:tc>
      </w:tr>
    </w:tbl>
    <w:p w14:paraId="2F031B13" w14:textId="77777777" w:rsidR="000C0637" w:rsidRPr="006E1698" w:rsidRDefault="000C0637" w:rsidP="000C0637">
      <w:pPr>
        <w:widowControl/>
        <w:ind w:firstLineChars="50" w:firstLine="120"/>
        <w:rPr>
          <w:color w:val="FFFFFF" w:themeColor="background1"/>
        </w:rPr>
      </w:pPr>
    </w:p>
    <w:p w14:paraId="38319430"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64DE76A2" w14:textId="77777777" w:rsidTr="0035462B">
        <w:tc>
          <w:tcPr>
            <w:tcW w:w="1701" w:type="dxa"/>
            <w:tcBorders>
              <w:right w:val="single" w:sz="4" w:space="0" w:color="auto"/>
            </w:tcBorders>
            <w:vAlign w:val="center"/>
          </w:tcPr>
          <w:p w14:paraId="610ED904"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1A857A8" w14:textId="784A2C8C" w:rsidR="00EA2497" w:rsidRPr="00142FE0" w:rsidRDefault="00EA2497" w:rsidP="00F564AE">
            <w:pPr>
              <w:pStyle w:val="40"/>
              <w:jc w:val="both"/>
            </w:pPr>
            <w:bookmarkStart w:id="157" w:name="_Cytomegalovirus_Antibodies（CMV-IgG_"/>
            <w:bookmarkEnd w:id="157"/>
            <w:r w:rsidRPr="002B00C8">
              <w:t>Cytomegalovirus Antibodies</w:t>
            </w:r>
            <w:r w:rsidR="00F564AE">
              <w:rPr>
                <w:rFonts w:hint="eastAsia"/>
              </w:rPr>
              <w:t>，</w:t>
            </w:r>
            <w:r w:rsidR="00F564AE">
              <w:t xml:space="preserve">CMV </w:t>
            </w:r>
            <w:r>
              <w:rPr>
                <w:rFonts w:hint="eastAsia"/>
              </w:rPr>
              <w:t xml:space="preserve">IgG or </w:t>
            </w:r>
            <w:r w:rsidRPr="00CF33E6">
              <w:t>IgM</w:t>
            </w:r>
          </w:p>
        </w:tc>
        <w:tc>
          <w:tcPr>
            <w:tcW w:w="1443" w:type="dxa"/>
            <w:tcBorders>
              <w:left w:val="single" w:sz="4" w:space="0" w:color="auto"/>
            </w:tcBorders>
            <w:vAlign w:val="center"/>
          </w:tcPr>
          <w:p w14:paraId="02377C69"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25AC7A59" w14:textId="77777777" w:rsidR="00EA2497" w:rsidRPr="00C55A56" w:rsidRDefault="00EA2497" w:rsidP="0035462B">
            <w:pPr>
              <w:widowControl/>
              <w:adjustRightInd w:val="0"/>
              <w:snapToGrid w:val="0"/>
              <w:jc w:val="both"/>
              <w:rPr>
                <w:rFonts w:eastAsia="標楷體"/>
                <w:b/>
              </w:rPr>
            </w:pPr>
            <w:r w:rsidRPr="002B00C8">
              <w:rPr>
                <w:rFonts w:eastAsia="標楷體" w:hint="eastAsia"/>
                <w:b/>
                <w:kern w:val="0"/>
              </w:rPr>
              <w:t>巨大細胞病毒抗體</w:t>
            </w:r>
          </w:p>
        </w:tc>
      </w:tr>
      <w:tr w:rsidR="00EA2497" w:rsidRPr="00C55A56" w14:paraId="621D287A" w14:textId="77777777" w:rsidTr="0035462B">
        <w:tc>
          <w:tcPr>
            <w:tcW w:w="1701" w:type="dxa"/>
            <w:tcBorders>
              <w:right w:val="single" w:sz="4" w:space="0" w:color="auto"/>
            </w:tcBorders>
            <w:vAlign w:val="center"/>
          </w:tcPr>
          <w:p w14:paraId="457A0E93"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68E028D" w14:textId="77777777" w:rsidR="00EA2497" w:rsidRDefault="00EA2497" w:rsidP="0035462B">
            <w:pPr>
              <w:autoSpaceDE w:val="0"/>
              <w:autoSpaceDN w:val="0"/>
              <w:adjustRightInd w:val="0"/>
              <w:jc w:val="both"/>
              <w:rPr>
                <w:rFonts w:eastAsia="標楷體"/>
                <w:kern w:val="0"/>
              </w:rPr>
            </w:pPr>
            <w:r>
              <w:rPr>
                <w:rFonts w:eastAsia="標楷體"/>
                <w:kern w:val="0"/>
              </w:rPr>
              <w:t>IgG</w:t>
            </w:r>
            <w:r>
              <w:rPr>
                <w:rFonts w:eastAsia="標楷體" w:hint="eastAsia"/>
                <w:kern w:val="0"/>
              </w:rPr>
              <w:t>：</w:t>
            </w:r>
            <w:r>
              <w:rPr>
                <w:rFonts w:eastAsia="標楷體" w:hint="eastAsia"/>
                <w:kern w:val="0"/>
              </w:rPr>
              <w:t>14004B</w:t>
            </w:r>
          </w:p>
          <w:p w14:paraId="4104E3AB" w14:textId="77777777" w:rsidR="00EA2497" w:rsidRPr="003E78A3" w:rsidRDefault="00EA2497" w:rsidP="0035462B">
            <w:pPr>
              <w:autoSpaceDE w:val="0"/>
              <w:autoSpaceDN w:val="0"/>
              <w:adjustRightInd w:val="0"/>
              <w:jc w:val="both"/>
              <w:rPr>
                <w:rFonts w:eastAsia="標楷體"/>
                <w:kern w:val="0"/>
              </w:rPr>
            </w:pPr>
            <w:r>
              <w:rPr>
                <w:rFonts w:eastAsia="標楷體"/>
                <w:kern w:val="0"/>
              </w:rPr>
              <w:t>IgM</w:t>
            </w:r>
            <w:r>
              <w:rPr>
                <w:rFonts w:eastAsia="標楷體" w:hint="eastAsia"/>
                <w:kern w:val="0"/>
              </w:rPr>
              <w:t>：</w:t>
            </w:r>
            <w:r w:rsidRPr="00CF33E6">
              <w:rPr>
                <w:rFonts w:eastAsia="標楷體"/>
                <w:kern w:val="0"/>
              </w:rPr>
              <w:t>14048B</w:t>
            </w:r>
          </w:p>
        </w:tc>
        <w:tc>
          <w:tcPr>
            <w:tcW w:w="1443" w:type="dxa"/>
            <w:tcBorders>
              <w:left w:val="single" w:sz="4" w:space="0" w:color="auto"/>
            </w:tcBorders>
            <w:vAlign w:val="center"/>
          </w:tcPr>
          <w:p w14:paraId="739EE81E"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323BAE4D" w14:textId="77777777" w:rsidR="00EA2497" w:rsidRDefault="00EA2497" w:rsidP="0035462B">
            <w:pPr>
              <w:widowControl/>
              <w:adjustRightInd w:val="0"/>
              <w:snapToGrid w:val="0"/>
              <w:jc w:val="both"/>
              <w:rPr>
                <w:rFonts w:eastAsia="標楷體"/>
                <w:kern w:val="0"/>
              </w:rPr>
            </w:pPr>
            <w:r w:rsidRPr="002B00C8">
              <w:rPr>
                <w:rFonts w:eastAsia="標楷體" w:hint="eastAsia"/>
                <w:kern w:val="0"/>
              </w:rPr>
              <w:t>IgG</w:t>
            </w:r>
            <w:r w:rsidRPr="002B00C8">
              <w:rPr>
                <w:rFonts w:eastAsia="標楷體" w:hint="eastAsia"/>
                <w:kern w:val="0"/>
              </w:rPr>
              <w:t>：</w:t>
            </w:r>
            <w:r w:rsidRPr="002B00C8">
              <w:rPr>
                <w:rFonts w:eastAsia="標楷體" w:hint="eastAsia"/>
                <w:kern w:val="0"/>
              </w:rPr>
              <w:t>240</w:t>
            </w:r>
          </w:p>
          <w:p w14:paraId="369A8CED" w14:textId="77777777" w:rsidR="00EA2497" w:rsidRPr="003E78A3" w:rsidRDefault="00EA2497" w:rsidP="0035462B">
            <w:pPr>
              <w:widowControl/>
              <w:adjustRightInd w:val="0"/>
              <w:snapToGrid w:val="0"/>
              <w:jc w:val="both"/>
              <w:rPr>
                <w:rFonts w:eastAsia="標楷體"/>
                <w:kern w:val="0"/>
              </w:rPr>
            </w:pPr>
            <w:r w:rsidRPr="002B00C8">
              <w:rPr>
                <w:rFonts w:eastAsia="標楷體" w:hint="eastAsia"/>
                <w:kern w:val="0"/>
              </w:rPr>
              <w:t>IgM</w:t>
            </w:r>
            <w:r w:rsidRPr="002B00C8">
              <w:rPr>
                <w:rFonts w:eastAsia="標楷體" w:hint="eastAsia"/>
                <w:kern w:val="0"/>
              </w:rPr>
              <w:t>：</w:t>
            </w:r>
            <w:r w:rsidRPr="002B00C8">
              <w:rPr>
                <w:rFonts w:eastAsia="標楷體" w:hint="eastAsia"/>
                <w:kern w:val="0"/>
              </w:rPr>
              <w:t>700</w:t>
            </w:r>
          </w:p>
        </w:tc>
      </w:tr>
      <w:tr w:rsidR="00EA2497" w:rsidRPr="00C55A56" w14:paraId="1506D2DD" w14:textId="77777777" w:rsidTr="0035462B">
        <w:tc>
          <w:tcPr>
            <w:tcW w:w="1701" w:type="dxa"/>
            <w:tcBorders>
              <w:right w:val="single" w:sz="4" w:space="0" w:color="auto"/>
            </w:tcBorders>
            <w:vAlign w:val="center"/>
          </w:tcPr>
          <w:p w14:paraId="13A6BBFF"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E86D9C9" w14:textId="77777777" w:rsidR="00EA2497" w:rsidRPr="00C55A56" w:rsidRDefault="00EA2497" w:rsidP="0035462B">
            <w:pPr>
              <w:widowControl/>
              <w:adjustRightInd w:val="0"/>
              <w:snapToGrid w:val="0"/>
              <w:jc w:val="both"/>
              <w:rPr>
                <w:rFonts w:eastAsia="標楷體"/>
                <w:kern w:val="0"/>
              </w:rPr>
            </w:pPr>
            <w:r w:rsidRPr="00CF33E6">
              <w:rPr>
                <w:rFonts w:eastAsia="標楷體"/>
                <w:color w:val="000000"/>
                <w:kern w:val="0"/>
              </w:rPr>
              <w:t>血清</w:t>
            </w:r>
            <w:r w:rsidRPr="00CF33E6">
              <w:rPr>
                <w:rFonts w:eastAsia="標楷體"/>
                <w:color w:val="000000"/>
                <w:kern w:val="0"/>
              </w:rPr>
              <w:t>0.5m</w:t>
            </w:r>
            <w:r>
              <w:rPr>
                <w:rFonts w:eastAsia="標楷體"/>
                <w:color w:val="000000"/>
                <w:kern w:val="0"/>
              </w:rPr>
              <w:t>L</w:t>
            </w:r>
          </w:p>
        </w:tc>
        <w:tc>
          <w:tcPr>
            <w:tcW w:w="1443" w:type="dxa"/>
            <w:tcBorders>
              <w:left w:val="single" w:sz="4" w:space="0" w:color="auto"/>
            </w:tcBorders>
            <w:vAlign w:val="center"/>
          </w:tcPr>
          <w:p w14:paraId="165DDE0C"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A1C26BC" w14:textId="4B9C83A9"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1C779C00" w14:textId="77777777" w:rsidTr="0035462B">
        <w:tc>
          <w:tcPr>
            <w:tcW w:w="1701" w:type="dxa"/>
            <w:tcBorders>
              <w:right w:val="single" w:sz="4" w:space="0" w:color="auto"/>
            </w:tcBorders>
            <w:vAlign w:val="center"/>
          </w:tcPr>
          <w:p w14:paraId="41D43696"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53EEB38" w14:textId="77777777" w:rsidR="00EA2497" w:rsidRPr="00C55A56" w:rsidRDefault="00EA2497" w:rsidP="0035462B">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59D264D6"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777346FF"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3</w:t>
            </w:r>
            <w:r w:rsidRPr="00F04D8E">
              <w:rPr>
                <w:rFonts w:eastAsia="標楷體" w:hint="eastAsia"/>
                <w:kern w:val="0"/>
              </w:rPr>
              <w:t>個工作日</w:t>
            </w:r>
          </w:p>
        </w:tc>
      </w:tr>
      <w:tr w:rsidR="00EA2497" w:rsidRPr="00C55A56" w14:paraId="5DCD7475" w14:textId="77777777" w:rsidTr="0035462B">
        <w:tc>
          <w:tcPr>
            <w:tcW w:w="1701" w:type="dxa"/>
            <w:tcBorders>
              <w:right w:val="single" w:sz="4" w:space="0" w:color="auto"/>
            </w:tcBorders>
            <w:vAlign w:val="center"/>
          </w:tcPr>
          <w:p w14:paraId="33A86D1D"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F6EC574" w14:textId="77777777" w:rsidR="00EA2497" w:rsidRPr="00C55A56" w:rsidRDefault="00EA2497" w:rsidP="0035462B">
            <w:pPr>
              <w:autoSpaceDE w:val="0"/>
              <w:autoSpaceDN w:val="0"/>
              <w:adjustRightInd w:val="0"/>
              <w:jc w:val="both"/>
              <w:rPr>
                <w:rFonts w:eastAsia="標楷體"/>
                <w:kern w:val="0"/>
              </w:rPr>
            </w:pPr>
            <w:r w:rsidRPr="002B00C8">
              <w:rPr>
                <w:rFonts w:eastAsia="標楷體"/>
                <w:kern w:val="0"/>
              </w:rPr>
              <w:t>Chemiluminescent Microparticle Immunoassay (CMIA)</w:t>
            </w:r>
          </w:p>
        </w:tc>
        <w:tc>
          <w:tcPr>
            <w:tcW w:w="1443" w:type="dxa"/>
            <w:tcBorders>
              <w:left w:val="single" w:sz="4" w:space="0" w:color="auto"/>
            </w:tcBorders>
            <w:vAlign w:val="center"/>
          </w:tcPr>
          <w:p w14:paraId="3799DDC4"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24DD6DE3"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3E06C1C5" w14:textId="77777777" w:rsidTr="0035462B">
        <w:tc>
          <w:tcPr>
            <w:tcW w:w="1701" w:type="dxa"/>
            <w:tcBorders>
              <w:right w:val="single" w:sz="4" w:space="0" w:color="auto"/>
            </w:tcBorders>
            <w:vAlign w:val="center"/>
          </w:tcPr>
          <w:p w14:paraId="2DF981EC"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7FA1745" w14:textId="77777777" w:rsidR="00EA2497" w:rsidRPr="002B00C8" w:rsidRDefault="00EA2497" w:rsidP="0035462B">
            <w:pPr>
              <w:widowControl/>
              <w:tabs>
                <w:tab w:val="left" w:pos="5685"/>
              </w:tabs>
              <w:adjustRightInd w:val="0"/>
              <w:snapToGrid w:val="0"/>
              <w:jc w:val="both"/>
              <w:rPr>
                <w:rFonts w:eastAsia="標楷體"/>
                <w:kern w:val="0"/>
              </w:rPr>
            </w:pPr>
            <w:r w:rsidRPr="002B00C8">
              <w:rPr>
                <w:rFonts w:eastAsia="標楷體" w:hint="eastAsia"/>
                <w:kern w:val="0"/>
              </w:rPr>
              <w:t>IgG</w:t>
            </w:r>
            <w:r w:rsidRPr="002B00C8">
              <w:rPr>
                <w:rFonts w:eastAsia="標楷體" w:hint="eastAsia"/>
                <w:kern w:val="0"/>
              </w:rPr>
              <w:t>：</w:t>
            </w:r>
            <w:r w:rsidRPr="002B00C8">
              <w:rPr>
                <w:rFonts w:eastAsia="標楷體" w:hint="eastAsia"/>
                <w:kern w:val="0"/>
              </w:rPr>
              <w:t>Negative</w:t>
            </w:r>
            <w:r w:rsidRPr="002B00C8">
              <w:rPr>
                <w:rFonts w:eastAsia="標楷體" w:hint="eastAsia"/>
                <w:kern w:val="0"/>
              </w:rPr>
              <w:t>：</w:t>
            </w:r>
            <w:r w:rsidRPr="002B00C8">
              <w:rPr>
                <w:rFonts w:eastAsia="標楷體" w:hint="eastAsia"/>
                <w:kern w:val="0"/>
              </w:rPr>
              <w:t>&lt; 6.0 AU/mL</w:t>
            </w:r>
          </w:p>
          <w:p w14:paraId="305B986B" w14:textId="77777777" w:rsidR="00EA2497" w:rsidRPr="002B00C8" w:rsidRDefault="00EA2497" w:rsidP="0035462B">
            <w:pPr>
              <w:widowControl/>
              <w:tabs>
                <w:tab w:val="left" w:pos="5685"/>
              </w:tabs>
              <w:adjustRightInd w:val="0"/>
              <w:snapToGrid w:val="0"/>
              <w:jc w:val="both"/>
              <w:rPr>
                <w:rFonts w:eastAsia="標楷體"/>
                <w:kern w:val="0"/>
              </w:rPr>
            </w:pPr>
            <w:r w:rsidRPr="002B00C8">
              <w:rPr>
                <w:rFonts w:eastAsia="標楷體" w:hint="eastAsia"/>
                <w:kern w:val="0"/>
              </w:rPr>
              <w:t>檢體濃度值介於</w:t>
            </w:r>
            <w:r w:rsidRPr="002B00C8">
              <w:rPr>
                <w:rFonts w:eastAsia="標楷體" w:hint="eastAsia"/>
                <w:kern w:val="0"/>
              </w:rPr>
              <w:t>6.0 - 15.0 AU/mL</w:t>
            </w:r>
            <w:r w:rsidRPr="002B00C8">
              <w:rPr>
                <w:rFonts w:eastAsia="標楷體" w:hint="eastAsia"/>
                <w:kern w:val="0"/>
              </w:rPr>
              <w:t>之間時，建議檢測</w:t>
            </w:r>
            <w:r w:rsidRPr="002B00C8">
              <w:rPr>
                <w:rFonts w:eastAsia="標楷體" w:hint="eastAsia"/>
                <w:kern w:val="0"/>
              </w:rPr>
              <w:t>CMV IgM</w:t>
            </w:r>
            <w:r w:rsidRPr="002B00C8">
              <w:rPr>
                <w:rFonts w:eastAsia="標楷體" w:hint="eastAsia"/>
                <w:kern w:val="0"/>
              </w:rPr>
              <w:t>或在兩週內重新複驗</w:t>
            </w:r>
            <w:r w:rsidRPr="002B00C8">
              <w:rPr>
                <w:rFonts w:eastAsia="標楷體" w:hint="eastAsia"/>
                <w:kern w:val="0"/>
              </w:rPr>
              <w:t>CMV IgG</w:t>
            </w:r>
            <w:r w:rsidRPr="002B00C8">
              <w:rPr>
                <w:rFonts w:eastAsia="標楷體" w:hint="eastAsia"/>
                <w:kern w:val="0"/>
              </w:rPr>
              <w:t>分析，以確認結果。</w:t>
            </w:r>
          </w:p>
          <w:p w14:paraId="44F31F5B" w14:textId="77777777" w:rsidR="00EA2497" w:rsidRPr="00CA3DE6" w:rsidRDefault="00EA2497" w:rsidP="0035462B">
            <w:pPr>
              <w:widowControl/>
              <w:tabs>
                <w:tab w:val="left" w:pos="5685"/>
              </w:tabs>
              <w:adjustRightInd w:val="0"/>
              <w:snapToGrid w:val="0"/>
              <w:jc w:val="both"/>
              <w:rPr>
                <w:rFonts w:eastAsia="標楷體"/>
                <w:kern w:val="0"/>
              </w:rPr>
            </w:pPr>
            <w:r w:rsidRPr="002B00C8">
              <w:rPr>
                <w:rFonts w:eastAsia="標楷體" w:hint="eastAsia"/>
                <w:kern w:val="0"/>
              </w:rPr>
              <w:t>IgM</w:t>
            </w:r>
            <w:r w:rsidRPr="002B00C8">
              <w:rPr>
                <w:rFonts w:eastAsia="標楷體" w:hint="eastAsia"/>
                <w:kern w:val="0"/>
              </w:rPr>
              <w:t>：</w:t>
            </w:r>
            <w:r w:rsidRPr="002B00C8">
              <w:rPr>
                <w:rFonts w:eastAsia="標楷體" w:hint="eastAsia"/>
                <w:kern w:val="0"/>
              </w:rPr>
              <w:t>Negative</w:t>
            </w:r>
            <w:r w:rsidRPr="002B00C8">
              <w:rPr>
                <w:rFonts w:eastAsia="標楷體" w:hint="eastAsia"/>
                <w:kern w:val="0"/>
              </w:rPr>
              <w:t>：</w:t>
            </w:r>
            <w:r w:rsidRPr="002B00C8">
              <w:rPr>
                <w:rFonts w:eastAsia="標楷體" w:hint="eastAsia"/>
                <w:kern w:val="0"/>
              </w:rPr>
              <w:t>&lt; 0.85</w:t>
            </w:r>
            <w:r>
              <w:rPr>
                <w:rFonts w:eastAsia="標楷體"/>
                <w:kern w:val="0"/>
              </w:rPr>
              <w:t xml:space="preserve"> </w:t>
            </w:r>
            <w:r w:rsidRPr="002B00C8">
              <w:rPr>
                <w:rFonts w:eastAsia="標楷體" w:hint="eastAsia"/>
                <w:kern w:val="0"/>
              </w:rPr>
              <w:t>Index</w:t>
            </w:r>
            <w:r w:rsidRPr="002B00C8">
              <w:rPr>
                <w:rFonts w:eastAsia="標楷體" w:hint="eastAsia"/>
                <w:kern w:val="0"/>
              </w:rPr>
              <w:t>，</w:t>
            </w:r>
            <w:r w:rsidRPr="002B00C8">
              <w:rPr>
                <w:rFonts w:eastAsia="標楷體" w:hint="eastAsia"/>
                <w:kern w:val="0"/>
              </w:rPr>
              <w:t>Grayzone</w:t>
            </w:r>
            <w:r w:rsidRPr="002B00C8">
              <w:rPr>
                <w:rFonts w:eastAsia="標楷體" w:hint="eastAsia"/>
                <w:kern w:val="0"/>
              </w:rPr>
              <w:t>：</w:t>
            </w:r>
            <w:r w:rsidRPr="002B00C8">
              <w:rPr>
                <w:rFonts w:eastAsia="標楷體" w:hint="eastAsia"/>
                <w:kern w:val="0"/>
              </w:rPr>
              <w:t>0.85-0.99</w:t>
            </w:r>
            <w:r>
              <w:rPr>
                <w:rFonts w:eastAsia="標楷體"/>
                <w:kern w:val="0"/>
              </w:rPr>
              <w:t xml:space="preserve"> </w:t>
            </w:r>
            <w:r w:rsidRPr="002B00C8">
              <w:rPr>
                <w:rFonts w:eastAsia="標楷體" w:hint="eastAsia"/>
                <w:kern w:val="0"/>
              </w:rPr>
              <w:t>Index</w:t>
            </w:r>
            <w:r w:rsidRPr="002B00C8">
              <w:rPr>
                <w:rFonts w:eastAsia="標楷體" w:hint="eastAsia"/>
                <w:kern w:val="0"/>
              </w:rPr>
              <w:t>，</w:t>
            </w:r>
            <w:r w:rsidRPr="002B00C8">
              <w:rPr>
                <w:rFonts w:eastAsia="標楷體" w:hint="eastAsia"/>
                <w:kern w:val="0"/>
              </w:rPr>
              <w:t>Positive</w:t>
            </w:r>
            <w:r w:rsidRPr="002B00C8">
              <w:rPr>
                <w:rFonts w:eastAsia="標楷體" w:hint="eastAsia"/>
                <w:kern w:val="0"/>
              </w:rPr>
              <w:t>：≧</w:t>
            </w:r>
            <w:r w:rsidRPr="002B00C8">
              <w:rPr>
                <w:rFonts w:eastAsia="標楷體" w:hint="eastAsia"/>
                <w:kern w:val="0"/>
              </w:rPr>
              <w:t>1.00</w:t>
            </w:r>
            <w:r>
              <w:rPr>
                <w:rFonts w:eastAsia="標楷體"/>
                <w:kern w:val="0"/>
              </w:rPr>
              <w:t xml:space="preserve"> </w:t>
            </w:r>
            <w:r w:rsidRPr="002B00C8">
              <w:rPr>
                <w:rFonts w:eastAsia="標楷體" w:hint="eastAsia"/>
                <w:kern w:val="0"/>
              </w:rPr>
              <w:t>Index</w:t>
            </w:r>
          </w:p>
        </w:tc>
      </w:tr>
      <w:tr w:rsidR="00EA2497" w:rsidRPr="00C55A56" w14:paraId="20818BC6" w14:textId="77777777" w:rsidTr="0035462B">
        <w:tc>
          <w:tcPr>
            <w:tcW w:w="1701" w:type="dxa"/>
            <w:tcBorders>
              <w:right w:val="single" w:sz="4" w:space="0" w:color="auto"/>
            </w:tcBorders>
            <w:vAlign w:val="center"/>
          </w:tcPr>
          <w:p w14:paraId="244488FF"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4485DB9" w14:textId="77777777" w:rsidR="00EA2497" w:rsidRDefault="00EA2497" w:rsidP="0035462B">
            <w:pPr>
              <w:widowControl/>
              <w:adjustRightInd w:val="0"/>
              <w:snapToGrid w:val="0"/>
              <w:jc w:val="both"/>
              <w:rPr>
                <w:rFonts w:eastAsia="標楷體"/>
                <w:kern w:val="0"/>
              </w:rPr>
            </w:pPr>
            <w:r w:rsidRPr="002B00C8">
              <w:rPr>
                <w:rFonts w:eastAsia="標楷體" w:hint="eastAsia"/>
                <w:kern w:val="0"/>
              </w:rPr>
              <w:t>成人抗體陽性率</w:t>
            </w:r>
            <w:r w:rsidRPr="002B00C8">
              <w:rPr>
                <w:rFonts w:eastAsia="標楷體" w:hint="eastAsia"/>
                <w:kern w:val="0"/>
              </w:rPr>
              <w:t>90%</w:t>
            </w:r>
            <w:r w:rsidRPr="002B00C8">
              <w:rPr>
                <w:rFonts w:eastAsia="標楷體" w:hint="eastAsia"/>
                <w:kern w:val="0"/>
              </w:rPr>
              <w:t>，大多數是無症狀感染。先天傳染引起嬰孩發育及神經的缺損，對於年紀較大的成人表現單核球增多症，免疫能力受到抑制的病人可能發生肺部或全身性的感染。</w:t>
            </w:r>
          </w:p>
          <w:p w14:paraId="1740802A" w14:textId="77777777" w:rsidR="00EA2497" w:rsidRPr="00142FE0" w:rsidRDefault="00EA2497" w:rsidP="0035462B">
            <w:pPr>
              <w:widowControl/>
              <w:adjustRightInd w:val="0"/>
              <w:snapToGrid w:val="0"/>
              <w:jc w:val="both"/>
              <w:rPr>
                <w:rFonts w:eastAsia="標楷體"/>
                <w:kern w:val="0"/>
              </w:rPr>
            </w:pPr>
            <w:r w:rsidRPr="00D03F59">
              <w:rPr>
                <w:rFonts w:eastAsia="標楷體" w:hint="eastAsia"/>
                <w:kern w:val="0"/>
              </w:rPr>
              <w:t>CMV IgM</w:t>
            </w:r>
            <w:r w:rsidRPr="00D03F59">
              <w:rPr>
                <w:rFonts w:eastAsia="標楷體" w:hint="eastAsia"/>
                <w:kern w:val="0"/>
              </w:rPr>
              <w:t>為初次感染巨噬細胞病毒（</w:t>
            </w:r>
            <w:r w:rsidRPr="00D03F59">
              <w:rPr>
                <w:rFonts w:eastAsia="標楷體" w:hint="eastAsia"/>
                <w:kern w:val="0"/>
              </w:rPr>
              <w:t>Cytomegalovirus; CMV</w:t>
            </w:r>
            <w:r w:rsidRPr="00D03F59">
              <w:rPr>
                <w:rFonts w:eastAsia="標楷體" w:hint="eastAsia"/>
                <w:kern w:val="0"/>
              </w:rPr>
              <w:t>）所產生的抗體。初次感染</w:t>
            </w:r>
            <w:r w:rsidRPr="00D03F59">
              <w:rPr>
                <w:rFonts w:eastAsia="標楷體" w:hint="eastAsia"/>
                <w:kern w:val="0"/>
              </w:rPr>
              <w:t>CMV</w:t>
            </w:r>
            <w:r w:rsidRPr="00D03F59">
              <w:rPr>
                <w:rFonts w:eastAsia="標楷體" w:hint="eastAsia"/>
                <w:kern w:val="0"/>
              </w:rPr>
              <w:t>後不久，此抗體隨即產生，約持續</w:t>
            </w:r>
            <w:r w:rsidRPr="00D03F59">
              <w:rPr>
                <w:rFonts w:eastAsia="標楷體" w:hint="eastAsia"/>
                <w:kern w:val="0"/>
              </w:rPr>
              <w:t>3</w:t>
            </w:r>
            <w:r w:rsidRPr="00D03F59">
              <w:rPr>
                <w:rFonts w:eastAsia="標楷體" w:hint="eastAsia"/>
                <w:kern w:val="0"/>
              </w:rPr>
              <w:t>個月後逐漸減弱消失，日後發生</w:t>
            </w:r>
            <w:r w:rsidRPr="00D03F59">
              <w:rPr>
                <w:rFonts w:eastAsia="標楷體" w:hint="eastAsia"/>
                <w:kern w:val="0"/>
              </w:rPr>
              <w:t>CMV</w:t>
            </w:r>
            <w:r w:rsidRPr="00D03F59">
              <w:rPr>
                <w:rFonts w:eastAsia="標楷體" w:hint="eastAsia"/>
                <w:kern w:val="0"/>
              </w:rPr>
              <w:t>的復發感染或再次感染，</w:t>
            </w:r>
            <w:r w:rsidRPr="00D03F59">
              <w:rPr>
                <w:rFonts w:eastAsia="標楷體" w:hint="eastAsia"/>
                <w:kern w:val="0"/>
              </w:rPr>
              <w:t>CMV IgM</w:t>
            </w:r>
            <w:r w:rsidRPr="00D03F59">
              <w:rPr>
                <w:rFonts w:eastAsia="標楷體" w:hint="eastAsia"/>
                <w:kern w:val="0"/>
              </w:rPr>
              <w:t>大都不再產生，但</w:t>
            </w:r>
            <w:r w:rsidRPr="00D03F59">
              <w:rPr>
                <w:rFonts w:eastAsia="標楷體" w:hint="eastAsia"/>
                <w:kern w:val="0"/>
              </w:rPr>
              <w:t>CMV IgG</w:t>
            </w:r>
            <w:r w:rsidRPr="00D03F59">
              <w:rPr>
                <w:rFonts w:eastAsia="標楷體" w:hint="eastAsia"/>
                <w:kern w:val="0"/>
              </w:rPr>
              <w:t>可能會高度上升。因此</w:t>
            </w:r>
            <w:r w:rsidRPr="00D03F59">
              <w:rPr>
                <w:rFonts w:eastAsia="標楷體" w:hint="eastAsia"/>
                <w:kern w:val="0"/>
              </w:rPr>
              <w:t>CMV IgM</w:t>
            </w:r>
            <w:r w:rsidRPr="00D03F59">
              <w:rPr>
                <w:rFonts w:eastAsia="標楷體" w:hint="eastAsia"/>
                <w:kern w:val="0"/>
              </w:rPr>
              <w:t>出現陽性時所代表的臨床意義是「初次近期感染</w:t>
            </w:r>
            <w:r w:rsidRPr="00D03F59">
              <w:rPr>
                <w:rFonts w:eastAsia="標楷體" w:hint="eastAsia"/>
                <w:kern w:val="0"/>
              </w:rPr>
              <w:t>CMV</w:t>
            </w:r>
            <w:r w:rsidRPr="00D03F59">
              <w:rPr>
                <w:rFonts w:eastAsia="標楷體" w:hint="eastAsia"/>
                <w:kern w:val="0"/>
              </w:rPr>
              <w:t>病毒」。</w:t>
            </w:r>
          </w:p>
        </w:tc>
      </w:tr>
      <w:tr w:rsidR="00EA2497" w:rsidRPr="00C55A56" w14:paraId="268A188E" w14:textId="77777777" w:rsidTr="0035462B">
        <w:trPr>
          <w:trHeight w:val="335"/>
        </w:trPr>
        <w:tc>
          <w:tcPr>
            <w:tcW w:w="1701" w:type="dxa"/>
            <w:vAlign w:val="center"/>
          </w:tcPr>
          <w:p w14:paraId="24DBED78"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2431D376" w14:textId="77777777" w:rsidR="00EA2497" w:rsidRPr="00C55A56" w:rsidRDefault="00EA2497" w:rsidP="0035462B">
            <w:pPr>
              <w:adjustRightInd w:val="0"/>
              <w:jc w:val="both"/>
              <w:rPr>
                <w:rFonts w:eastAsia="標楷體"/>
                <w:kern w:val="0"/>
              </w:rPr>
            </w:pPr>
          </w:p>
        </w:tc>
      </w:tr>
    </w:tbl>
    <w:p w14:paraId="253268DE"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2399D2C6"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659618E2" w14:textId="77777777" w:rsidTr="0035462B">
        <w:tc>
          <w:tcPr>
            <w:tcW w:w="1701" w:type="dxa"/>
            <w:tcBorders>
              <w:right w:val="single" w:sz="4" w:space="0" w:color="auto"/>
            </w:tcBorders>
            <w:vAlign w:val="center"/>
          </w:tcPr>
          <w:p w14:paraId="5F37C37B"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9531F72" w14:textId="77777777" w:rsidR="00EA2497" w:rsidRPr="00142FE0" w:rsidRDefault="00EA2497" w:rsidP="0035462B">
            <w:pPr>
              <w:pStyle w:val="40"/>
              <w:jc w:val="both"/>
            </w:pPr>
            <w:bookmarkStart w:id="158" w:name="_Cocaine"/>
            <w:bookmarkEnd w:id="158"/>
            <w:r w:rsidRPr="00CF33E6">
              <w:t>Cocaine</w:t>
            </w:r>
          </w:p>
        </w:tc>
        <w:tc>
          <w:tcPr>
            <w:tcW w:w="1443" w:type="dxa"/>
            <w:tcBorders>
              <w:left w:val="single" w:sz="4" w:space="0" w:color="auto"/>
            </w:tcBorders>
            <w:vAlign w:val="center"/>
          </w:tcPr>
          <w:p w14:paraId="04EA497C"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2B11D145" w14:textId="77777777" w:rsidR="00EA2497" w:rsidRPr="00C55A56" w:rsidRDefault="00EA2497" w:rsidP="0035462B">
            <w:pPr>
              <w:widowControl/>
              <w:adjustRightInd w:val="0"/>
              <w:snapToGrid w:val="0"/>
              <w:jc w:val="both"/>
              <w:rPr>
                <w:rFonts w:eastAsia="標楷體"/>
                <w:b/>
              </w:rPr>
            </w:pPr>
            <w:r w:rsidRPr="00CF33E6">
              <w:rPr>
                <w:rFonts w:eastAsia="標楷體"/>
                <w:b/>
              </w:rPr>
              <w:t>古柯鹼</w:t>
            </w:r>
          </w:p>
        </w:tc>
      </w:tr>
      <w:tr w:rsidR="00EA2497" w:rsidRPr="00C55A56" w14:paraId="7038820D" w14:textId="77777777" w:rsidTr="0035462B">
        <w:tc>
          <w:tcPr>
            <w:tcW w:w="1701" w:type="dxa"/>
            <w:tcBorders>
              <w:right w:val="single" w:sz="4" w:space="0" w:color="auto"/>
            </w:tcBorders>
            <w:vAlign w:val="center"/>
          </w:tcPr>
          <w:p w14:paraId="4A45879E"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870995A" w14:textId="77777777" w:rsidR="00EA2497" w:rsidRPr="003E78A3" w:rsidRDefault="00EA2497" w:rsidP="0035462B">
            <w:pPr>
              <w:autoSpaceDE w:val="0"/>
              <w:autoSpaceDN w:val="0"/>
              <w:adjustRightInd w:val="0"/>
              <w:jc w:val="both"/>
              <w:rPr>
                <w:rFonts w:eastAsia="標楷體"/>
                <w:kern w:val="0"/>
              </w:rPr>
            </w:pPr>
            <w:r w:rsidRPr="00CF33E6">
              <w:rPr>
                <w:rFonts w:eastAsia="標楷體"/>
                <w:kern w:val="0"/>
              </w:rPr>
              <w:t>10812B</w:t>
            </w:r>
          </w:p>
        </w:tc>
        <w:tc>
          <w:tcPr>
            <w:tcW w:w="1443" w:type="dxa"/>
            <w:tcBorders>
              <w:left w:val="single" w:sz="4" w:space="0" w:color="auto"/>
            </w:tcBorders>
            <w:vAlign w:val="center"/>
          </w:tcPr>
          <w:p w14:paraId="42B8138C"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2AD2B362" w14:textId="77777777" w:rsidR="00EA2497" w:rsidRPr="003E78A3" w:rsidRDefault="00EA2497" w:rsidP="0035462B">
            <w:pPr>
              <w:widowControl/>
              <w:tabs>
                <w:tab w:val="left" w:pos="2460"/>
              </w:tabs>
              <w:adjustRightInd w:val="0"/>
              <w:snapToGrid w:val="0"/>
              <w:jc w:val="both"/>
              <w:rPr>
                <w:rFonts w:eastAsia="標楷體"/>
                <w:kern w:val="0"/>
              </w:rPr>
            </w:pPr>
            <w:r>
              <w:rPr>
                <w:rFonts w:eastAsia="標楷體" w:hint="eastAsia"/>
                <w:kern w:val="0"/>
              </w:rPr>
              <w:t>2</w:t>
            </w:r>
            <w:r w:rsidRPr="00CF33E6">
              <w:rPr>
                <w:rFonts w:eastAsia="標楷體"/>
                <w:kern w:val="0"/>
              </w:rPr>
              <w:t>50</w:t>
            </w:r>
          </w:p>
        </w:tc>
      </w:tr>
      <w:tr w:rsidR="00EA2497" w:rsidRPr="00C55A56" w14:paraId="6386DBBA" w14:textId="77777777" w:rsidTr="0035462B">
        <w:tc>
          <w:tcPr>
            <w:tcW w:w="1701" w:type="dxa"/>
            <w:tcBorders>
              <w:right w:val="single" w:sz="4" w:space="0" w:color="auto"/>
            </w:tcBorders>
            <w:vAlign w:val="center"/>
          </w:tcPr>
          <w:p w14:paraId="42E2298E"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960F7BC" w14:textId="77777777" w:rsidR="00EA2497" w:rsidRPr="00C55A56" w:rsidRDefault="00EA2497" w:rsidP="0035462B">
            <w:pPr>
              <w:widowControl/>
              <w:adjustRightInd w:val="0"/>
              <w:snapToGrid w:val="0"/>
              <w:jc w:val="both"/>
              <w:rPr>
                <w:rFonts w:eastAsia="標楷體"/>
                <w:kern w:val="0"/>
              </w:rPr>
            </w:pPr>
            <w:r w:rsidRPr="00F76AC0">
              <w:rPr>
                <w:rFonts w:eastAsia="標楷體" w:hint="eastAsia"/>
                <w:kern w:val="0"/>
              </w:rPr>
              <w:t>尿液</w:t>
            </w:r>
            <w:r w:rsidRPr="00F76AC0">
              <w:rPr>
                <w:rFonts w:eastAsia="標楷體" w:hint="eastAsia"/>
                <w:kern w:val="0"/>
              </w:rPr>
              <w:t>3mL</w:t>
            </w:r>
          </w:p>
        </w:tc>
        <w:tc>
          <w:tcPr>
            <w:tcW w:w="1443" w:type="dxa"/>
            <w:tcBorders>
              <w:left w:val="single" w:sz="4" w:space="0" w:color="auto"/>
            </w:tcBorders>
            <w:vAlign w:val="center"/>
          </w:tcPr>
          <w:p w14:paraId="180CEE9F"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32AFF09" w14:textId="77777777" w:rsidR="00EA2497" w:rsidRPr="00C55A56" w:rsidRDefault="00EA2497" w:rsidP="0035462B">
            <w:pPr>
              <w:widowControl/>
              <w:adjustRightInd w:val="0"/>
              <w:snapToGrid w:val="0"/>
              <w:jc w:val="both"/>
              <w:rPr>
                <w:rFonts w:eastAsia="標楷體"/>
                <w:kern w:val="0"/>
              </w:rPr>
            </w:pPr>
            <w:r w:rsidRPr="00E105B6">
              <w:rPr>
                <w:rFonts w:eastAsia="標楷體" w:hint="eastAsia"/>
                <w:kern w:val="0"/>
              </w:rPr>
              <w:t>無菌盒</w:t>
            </w:r>
            <w:r w:rsidRPr="00E105B6">
              <w:rPr>
                <w:rFonts w:eastAsia="標楷體" w:hint="eastAsia"/>
                <w:kern w:val="0"/>
              </w:rPr>
              <w:t>(50m</w:t>
            </w:r>
            <w:r>
              <w:rPr>
                <w:rFonts w:eastAsia="標楷體"/>
                <w:kern w:val="0"/>
              </w:rPr>
              <w:t>L</w:t>
            </w:r>
            <w:r w:rsidRPr="00E105B6">
              <w:rPr>
                <w:rFonts w:eastAsia="標楷體" w:hint="eastAsia"/>
                <w:kern w:val="0"/>
              </w:rPr>
              <w:t>)</w:t>
            </w:r>
          </w:p>
        </w:tc>
      </w:tr>
      <w:tr w:rsidR="00EA2497" w:rsidRPr="00C55A56" w14:paraId="5F6A56E8" w14:textId="77777777" w:rsidTr="0035462B">
        <w:tc>
          <w:tcPr>
            <w:tcW w:w="1701" w:type="dxa"/>
            <w:tcBorders>
              <w:right w:val="single" w:sz="4" w:space="0" w:color="auto"/>
            </w:tcBorders>
            <w:vAlign w:val="center"/>
          </w:tcPr>
          <w:p w14:paraId="47A85825"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04A5AA9" w14:textId="77777777" w:rsidR="00EA2497" w:rsidRPr="00C55A56" w:rsidRDefault="00EA2497" w:rsidP="0035462B">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5F84C95A"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042D783C"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3</w:t>
            </w:r>
            <w:r w:rsidRPr="00F04D8E">
              <w:rPr>
                <w:rFonts w:eastAsia="標楷體" w:hint="eastAsia"/>
                <w:kern w:val="0"/>
              </w:rPr>
              <w:t>個工作日</w:t>
            </w:r>
          </w:p>
        </w:tc>
      </w:tr>
      <w:tr w:rsidR="00EA2497" w:rsidRPr="00C55A56" w14:paraId="4CD8C3C8" w14:textId="77777777" w:rsidTr="0035462B">
        <w:tc>
          <w:tcPr>
            <w:tcW w:w="1701" w:type="dxa"/>
            <w:tcBorders>
              <w:right w:val="single" w:sz="4" w:space="0" w:color="auto"/>
            </w:tcBorders>
            <w:vAlign w:val="center"/>
          </w:tcPr>
          <w:p w14:paraId="0D94FC91"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7AA0AF0" w14:textId="77777777" w:rsidR="00EA2497" w:rsidRPr="00C55A56" w:rsidRDefault="00EA2497" w:rsidP="0035462B">
            <w:pPr>
              <w:autoSpaceDE w:val="0"/>
              <w:autoSpaceDN w:val="0"/>
              <w:adjustRightInd w:val="0"/>
              <w:jc w:val="both"/>
              <w:rPr>
                <w:rFonts w:eastAsia="標楷體"/>
                <w:kern w:val="0"/>
              </w:rPr>
            </w:pPr>
            <w:r w:rsidRPr="00375A8D">
              <w:rPr>
                <w:rFonts w:eastAsia="標楷體"/>
                <w:kern w:val="0"/>
              </w:rPr>
              <w:t>Enzyme Multiple Immunoassay Test (EMIT)</w:t>
            </w:r>
          </w:p>
        </w:tc>
        <w:tc>
          <w:tcPr>
            <w:tcW w:w="1443" w:type="dxa"/>
            <w:tcBorders>
              <w:left w:val="single" w:sz="4" w:space="0" w:color="auto"/>
            </w:tcBorders>
            <w:vAlign w:val="center"/>
          </w:tcPr>
          <w:p w14:paraId="41725EDF"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5BAE6801"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631748A7" w14:textId="77777777" w:rsidTr="0035462B">
        <w:tc>
          <w:tcPr>
            <w:tcW w:w="1701" w:type="dxa"/>
            <w:tcBorders>
              <w:right w:val="single" w:sz="4" w:space="0" w:color="auto"/>
            </w:tcBorders>
            <w:vAlign w:val="center"/>
          </w:tcPr>
          <w:p w14:paraId="32DBAC32"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069BA27" w14:textId="77777777" w:rsidR="00EA2497" w:rsidRPr="00CA3DE6" w:rsidRDefault="00EA2497" w:rsidP="0035462B">
            <w:pPr>
              <w:widowControl/>
              <w:tabs>
                <w:tab w:val="left" w:pos="1050"/>
              </w:tabs>
              <w:adjustRightInd w:val="0"/>
              <w:snapToGrid w:val="0"/>
              <w:jc w:val="both"/>
              <w:rPr>
                <w:rFonts w:eastAsia="標楷體"/>
                <w:kern w:val="0"/>
              </w:rPr>
            </w:pPr>
            <w:r w:rsidRPr="00375A8D">
              <w:rPr>
                <w:rFonts w:eastAsia="標楷體" w:hint="eastAsia"/>
                <w:kern w:val="0"/>
              </w:rPr>
              <w:t>Negative</w:t>
            </w:r>
            <w:r>
              <w:rPr>
                <w:rFonts w:eastAsia="標楷體" w:hint="eastAsia"/>
                <w:kern w:val="0"/>
              </w:rPr>
              <w:t>：</w:t>
            </w:r>
            <w:r w:rsidRPr="00375A8D">
              <w:rPr>
                <w:rFonts w:eastAsia="標楷體" w:hint="eastAsia"/>
                <w:kern w:val="0"/>
              </w:rPr>
              <w:t>&lt;300 ng/mL</w:t>
            </w:r>
          </w:p>
        </w:tc>
      </w:tr>
      <w:tr w:rsidR="00EA2497" w:rsidRPr="00C55A56" w14:paraId="64E48C35" w14:textId="77777777" w:rsidTr="0035462B">
        <w:tc>
          <w:tcPr>
            <w:tcW w:w="1701" w:type="dxa"/>
            <w:tcBorders>
              <w:right w:val="single" w:sz="4" w:space="0" w:color="auto"/>
            </w:tcBorders>
            <w:vAlign w:val="center"/>
          </w:tcPr>
          <w:p w14:paraId="0F4B0A62"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CDA11AA" w14:textId="77777777" w:rsidR="00EA2497" w:rsidRPr="00142FE0" w:rsidRDefault="00EA2497" w:rsidP="0035462B">
            <w:pPr>
              <w:widowControl/>
              <w:adjustRightInd w:val="0"/>
              <w:snapToGrid w:val="0"/>
              <w:jc w:val="both"/>
              <w:rPr>
                <w:rFonts w:eastAsia="標楷體"/>
                <w:kern w:val="0"/>
              </w:rPr>
            </w:pPr>
            <w:r w:rsidRPr="00D03F59">
              <w:rPr>
                <w:rFonts w:eastAsia="標楷體" w:hint="eastAsia"/>
                <w:kern w:val="0"/>
              </w:rPr>
              <w:t>古柯鹼是一種由南美洲玻利維亞、秘魯一帶的古柯鹼葉子提煉出來的生物鹼，與安非他命同屬於中樞神經興奮劑，亦具局部麻醉及血管收縮作用，臨床大都用於眼科及耳鼻喉科局部麻醉之用。本品亦屬濫用毒品，吸食初期會產生欣快感、精力旺盛、注意力敏銳等主觀感覺。使用劑量增加後會產生幻覺、感覺扭曲、多疑猜忌等精神症狀，隨著血中濃度的下降，出現疲倦、易怒、焦慮、憂鬱等症狀。使用過量會產生譫妄、呼吸衰竭、心臟麻痺，甚至導致死亡。懷孕婦女長期使用古柯鹼會造成流產、早產、胎兒體重過輕、腦部發育受損等情況。由於古柯鹼較安非他命藥力強，藥效短，故更容易上癮。古柯鹼與鹼加熱反應去除鹽酸後，可製得俗稱快克（</w:t>
            </w:r>
            <w:r w:rsidRPr="00D03F59">
              <w:rPr>
                <w:rFonts w:eastAsia="標楷體" w:hint="eastAsia"/>
                <w:kern w:val="0"/>
              </w:rPr>
              <w:t>Crack</w:t>
            </w:r>
            <w:r w:rsidRPr="00D03F59">
              <w:rPr>
                <w:rFonts w:eastAsia="標楷體" w:hint="eastAsia"/>
                <w:kern w:val="0"/>
              </w:rPr>
              <w:t>）之產物，由於在轉製過程攙雜物不易剔除，故</w:t>
            </w:r>
            <w:r w:rsidRPr="00D03F59">
              <w:rPr>
                <w:rFonts w:eastAsia="標楷體" w:hint="eastAsia"/>
                <w:kern w:val="0"/>
              </w:rPr>
              <w:t>Crack</w:t>
            </w:r>
            <w:r w:rsidRPr="00D03F59">
              <w:rPr>
                <w:rFonts w:eastAsia="標楷體" w:hint="eastAsia"/>
                <w:kern w:val="0"/>
              </w:rPr>
              <w:t>並不是純的古柯鹼。</w:t>
            </w:r>
            <w:r w:rsidRPr="00D03F59">
              <w:rPr>
                <w:rFonts w:eastAsia="標楷體" w:hint="eastAsia"/>
                <w:kern w:val="0"/>
              </w:rPr>
              <w:t>Crack</w:t>
            </w:r>
            <w:r w:rsidRPr="00D03F59">
              <w:rPr>
                <w:rFonts w:eastAsia="標楷體" w:hint="eastAsia"/>
                <w:kern w:val="0"/>
              </w:rPr>
              <w:t>對熱安定，加熱後極易揮發，因此經鼻吸食為常見濫用之方式，長期吸食除了發生與古柯鹼相同症狀外，並會造成鼻炎、鼻黏膜傷害，甚至鼻中隔穿孔。</w:t>
            </w:r>
            <w:r w:rsidRPr="00D03F59">
              <w:rPr>
                <w:rFonts w:eastAsia="標楷體" w:hint="eastAsia"/>
                <w:kern w:val="0"/>
              </w:rPr>
              <w:t>Benzoylecgonine</w:t>
            </w:r>
            <w:r w:rsidRPr="00D03F59">
              <w:rPr>
                <w:rFonts w:eastAsia="標楷體" w:hint="eastAsia"/>
                <w:kern w:val="0"/>
              </w:rPr>
              <w:t>是古柯鹼主要的尿液代謝產物，以免疫分析法測定尿中</w:t>
            </w:r>
            <w:r w:rsidRPr="00D03F59">
              <w:rPr>
                <w:rFonts w:eastAsia="標楷體" w:hint="eastAsia"/>
                <w:kern w:val="0"/>
              </w:rPr>
              <w:t>Benzoylecgonine</w:t>
            </w:r>
            <w:r w:rsidRPr="00D03F59">
              <w:rPr>
                <w:rFonts w:eastAsia="標楷體" w:hint="eastAsia"/>
                <w:kern w:val="0"/>
              </w:rPr>
              <w:t>的殘留量來判定是否濫用，在使用古柯鹼後</w:t>
            </w:r>
            <w:r w:rsidRPr="00D03F59">
              <w:rPr>
                <w:rFonts w:eastAsia="標楷體" w:hint="eastAsia"/>
                <w:kern w:val="0"/>
              </w:rPr>
              <w:t>1</w:t>
            </w:r>
            <w:r w:rsidRPr="00D03F59">
              <w:rPr>
                <w:rFonts w:eastAsia="標楷體" w:hint="eastAsia"/>
                <w:kern w:val="0"/>
              </w:rPr>
              <w:t>至</w:t>
            </w:r>
            <w:r w:rsidRPr="00D03F59">
              <w:rPr>
                <w:rFonts w:eastAsia="標楷體" w:hint="eastAsia"/>
                <w:kern w:val="0"/>
              </w:rPr>
              <w:t>3</w:t>
            </w:r>
            <w:r w:rsidRPr="00D03F59">
              <w:rPr>
                <w:rFonts w:eastAsia="標楷體" w:hint="eastAsia"/>
                <w:kern w:val="0"/>
              </w:rPr>
              <w:t>天可測得。本法測定之結果僅屬於「篩檢」層級，陽性檢體應再以</w:t>
            </w:r>
            <w:r w:rsidRPr="00D03F59">
              <w:rPr>
                <w:rFonts w:eastAsia="標楷體" w:hint="eastAsia"/>
                <w:kern w:val="0"/>
              </w:rPr>
              <w:t>GC/MS</w:t>
            </w:r>
            <w:r w:rsidRPr="00D03F59">
              <w:rPr>
                <w:rFonts w:eastAsia="標楷體" w:hint="eastAsia"/>
                <w:kern w:val="0"/>
              </w:rPr>
              <w:t>做進一步確認。</w:t>
            </w:r>
          </w:p>
        </w:tc>
      </w:tr>
      <w:tr w:rsidR="00EA2497" w:rsidRPr="00C55A56" w14:paraId="7C6AD604" w14:textId="77777777" w:rsidTr="0035462B">
        <w:trPr>
          <w:trHeight w:val="335"/>
        </w:trPr>
        <w:tc>
          <w:tcPr>
            <w:tcW w:w="1701" w:type="dxa"/>
            <w:vAlign w:val="center"/>
          </w:tcPr>
          <w:p w14:paraId="2EE3CB36"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73F7970D" w14:textId="77777777" w:rsidR="00EA2497" w:rsidRPr="00C55A56" w:rsidRDefault="00EA2497" w:rsidP="0035462B">
            <w:pPr>
              <w:adjustRightInd w:val="0"/>
              <w:jc w:val="both"/>
              <w:rPr>
                <w:rFonts w:eastAsia="標楷體"/>
                <w:kern w:val="0"/>
              </w:rPr>
            </w:pPr>
          </w:p>
        </w:tc>
      </w:tr>
    </w:tbl>
    <w:p w14:paraId="753A3BE1" w14:textId="77777777" w:rsidR="0085127F" w:rsidRPr="006E1698" w:rsidRDefault="00B91581" w:rsidP="0085127F">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561821FF" w14:textId="77777777" w:rsidR="0085127F" w:rsidRDefault="0085127F" w:rsidP="0085127F">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85127F" w:rsidRPr="00C55A56" w14:paraId="536295A9" w14:textId="77777777" w:rsidTr="0085127F">
        <w:tc>
          <w:tcPr>
            <w:tcW w:w="1701" w:type="dxa"/>
            <w:tcBorders>
              <w:right w:val="single" w:sz="4" w:space="0" w:color="auto"/>
            </w:tcBorders>
            <w:vAlign w:val="center"/>
          </w:tcPr>
          <w:p w14:paraId="76DD05D4" w14:textId="77777777" w:rsidR="0085127F" w:rsidRPr="00C55A56" w:rsidRDefault="0085127F"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835A030" w14:textId="77777777" w:rsidR="0085127F" w:rsidRPr="00142FE0" w:rsidRDefault="0085127F" w:rsidP="0085127F">
            <w:pPr>
              <w:pStyle w:val="40"/>
              <w:jc w:val="both"/>
            </w:pPr>
            <w:bookmarkStart w:id="159" w:name="_Copper（Cu）"/>
            <w:bookmarkEnd w:id="159"/>
            <w:r w:rsidRPr="00CF33E6">
              <w:rPr>
                <w:rFonts w:hint="eastAsia"/>
              </w:rPr>
              <w:t>Copper</w:t>
            </w:r>
            <w:r>
              <w:rPr>
                <w:rFonts w:hint="eastAsia"/>
              </w:rPr>
              <w:t>（</w:t>
            </w:r>
            <w:r w:rsidRPr="00CF33E6">
              <w:rPr>
                <w:rFonts w:hint="eastAsia"/>
              </w:rPr>
              <w:t>Cu</w:t>
            </w:r>
            <w:r>
              <w:rPr>
                <w:rFonts w:hint="eastAsia"/>
              </w:rPr>
              <w:t>）</w:t>
            </w:r>
          </w:p>
        </w:tc>
        <w:tc>
          <w:tcPr>
            <w:tcW w:w="1443" w:type="dxa"/>
            <w:tcBorders>
              <w:left w:val="single" w:sz="4" w:space="0" w:color="auto"/>
            </w:tcBorders>
            <w:vAlign w:val="center"/>
          </w:tcPr>
          <w:p w14:paraId="5C4F02D0" w14:textId="77777777" w:rsidR="0085127F" w:rsidRPr="00C55A56" w:rsidRDefault="0085127F" w:rsidP="0085127F">
            <w:pPr>
              <w:widowControl/>
              <w:adjustRightInd w:val="0"/>
              <w:jc w:val="both"/>
              <w:rPr>
                <w:rFonts w:eastAsia="標楷體"/>
                <w:b/>
              </w:rPr>
            </w:pPr>
            <w:r w:rsidRPr="00C55A56">
              <w:rPr>
                <w:rFonts w:eastAsia="標楷體"/>
                <w:b/>
              </w:rPr>
              <w:t>中文名稱</w:t>
            </w:r>
          </w:p>
        </w:tc>
        <w:tc>
          <w:tcPr>
            <w:tcW w:w="3777" w:type="dxa"/>
            <w:vAlign w:val="center"/>
          </w:tcPr>
          <w:p w14:paraId="5E2BDA4D" w14:textId="77777777" w:rsidR="0085127F" w:rsidRPr="00C55A56" w:rsidRDefault="0085127F" w:rsidP="0085127F">
            <w:pPr>
              <w:widowControl/>
              <w:adjustRightInd w:val="0"/>
              <w:snapToGrid w:val="0"/>
              <w:jc w:val="both"/>
              <w:rPr>
                <w:rFonts w:eastAsia="標楷體"/>
                <w:b/>
              </w:rPr>
            </w:pPr>
            <w:r w:rsidRPr="00CF33E6">
              <w:rPr>
                <w:rFonts w:eastAsia="標楷體" w:hint="eastAsia"/>
                <w:b/>
              </w:rPr>
              <w:t>銅</w:t>
            </w:r>
          </w:p>
        </w:tc>
      </w:tr>
      <w:tr w:rsidR="0085127F" w:rsidRPr="00C55A56" w14:paraId="0838E0C2" w14:textId="77777777" w:rsidTr="0085127F">
        <w:tc>
          <w:tcPr>
            <w:tcW w:w="1701" w:type="dxa"/>
            <w:tcBorders>
              <w:right w:val="single" w:sz="4" w:space="0" w:color="auto"/>
            </w:tcBorders>
            <w:vAlign w:val="center"/>
          </w:tcPr>
          <w:p w14:paraId="08145E7F" w14:textId="77777777" w:rsidR="0085127F" w:rsidRPr="00C55A56" w:rsidRDefault="0085127F"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079E969" w14:textId="77777777" w:rsidR="0085127F" w:rsidRPr="003E78A3" w:rsidRDefault="0085127F" w:rsidP="0085127F">
            <w:pPr>
              <w:autoSpaceDE w:val="0"/>
              <w:autoSpaceDN w:val="0"/>
              <w:adjustRightInd w:val="0"/>
              <w:jc w:val="both"/>
              <w:rPr>
                <w:rFonts w:eastAsia="標楷體"/>
                <w:kern w:val="0"/>
              </w:rPr>
            </w:pPr>
            <w:r w:rsidRPr="00CF33E6">
              <w:rPr>
                <w:rFonts w:eastAsia="標楷體" w:hint="eastAsia"/>
                <w:kern w:val="0"/>
              </w:rPr>
              <w:t>09047B</w:t>
            </w:r>
          </w:p>
        </w:tc>
        <w:tc>
          <w:tcPr>
            <w:tcW w:w="1443" w:type="dxa"/>
            <w:tcBorders>
              <w:left w:val="single" w:sz="4" w:space="0" w:color="auto"/>
            </w:tcBorders>
            <w:vAlign w:val="center"/>
          </w:tcPr>
          <w:p w14:paraId="2FFC0842" w14:textId="77777777" w:rsidR="0085127F" w:rsidRPr="003E78A3" w:rsidRDefault="0085127F" w:rsidP="0085127F">
            <w:pPr>
              <w:widowControl/>
              <w:adjustRightInd w:val="0"/>
              <w:jc w:val="both"/>
              <w:rPr>
                <w:rFonts w:eastAsia="標楷體"/>
              </w:rPr>
            </w:pPr>
            <w:r w:rsidRPr="003E78A3">
              <w:rPr>
                <w:rFonts w:eastAsia="標楷體"/>
                <w:kern w:val="0"/>
              </w:rPr>
              <w:t>健保點數</w:t>
            </w:r>
          </w:p>
        </w:tc>
        <w:tc>
          <w:tcPr>
            <w:tcW w:w="3777" w:type="dxa"/>
            <w:vAlign w:val="center"/>
          </w:tcPr>
          <w:p w14:paraId="72D59EC5" w14:textId="77777777" w:rsidR="0085127F" w:rsidRPr="003E78A3" w:rsidRDefault="0085127F" w:rsidP="0085127F">
            <w:pPr>
              <w:widowControl/>
              <w:adjustRightInd w:val="0"/>
              <w:snapToGrid w:val="0"/>
              <w:jc w:val="both"/>
              <w:rPr>
                <w:rFonts w:eastAsia="標楷體"/>
                <w:kern w:val="0"/>
              </w:rPr>
            </w:pPr>
            <w:r w:rsidRPr="00CF33E6">
              <w:rPr>
                <w:rFonts w:eastAsia="標楷體" w:hint="eastAsia"/>
                <w:kern w:val="0"/>
              </w:rPr>
              <w:t>130</w:t>
            </w:r>
          </w:p>
        </w:tc>
      </w:tr>
      <w:tr w:rsidR="0085127F" w:rsidRPr="00C55A56" w14:paraId="75EA4F09" w14:textId="77777777" w:rsidTr="0085127F">
        <w:tc>
          <w:tcPr>
            <w:tcW w:w="1701" w:type="dxa"/>
            <w:tcBorders>
              <w:right w:val="single" w:sz="4" w:space="0" w:color="auto"/>
            </w:tcBorders>
            <w:vAlign w:val="center"/>
          </w:tcPr>
          <w:p w14:paraId="09132941" w14:textId="77777777" w:rsidR="0085127F" w:rsidRPr="00C55A56" w:rsidRDefault="0085127F"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F224D9F" w14:textId="77777777" w:rsidR="0085127F" w:rsidRDefault="0085127F" w:rsidP="0085127F">
            <w:pPr>
              <w:widowControl/>
              <w:adjustRightInd w:val="0"/>
              <w:snapToGrid w:val="0"/>
              <w:jc w:val="both"/>
              <w:rPr>
                <w:rFonts w:eastAsia="標楷體"/>
                <w:color w:val="000000"/>
                <w:kern w:val="0"/>
              </w:rPr>
            </w:pPr>
            <w:r w:rsidRPr="00CF33E6">
              <w:rPr>
                <w:rFonts w:eastAsia="標楷體"/>
                <w:color w:val="000000"/>
                <w:kern w:val="0"/>
              </w:rPr>
              <w:t>血清</w:t>
            </w:r>
            <w:r>
              <w:rPr>
                <w:rFonts w:eastAsia="標楷體" w:hint="eastAsia"/>
                <w:color w:val="000000"/>
                <w:kern w:val="0"/>
              </w:rPr>
              <w:t>、血漿</w:t>
            </w:r>
            <w:r w:rsidRPr="00CF33E6">
              <w:rPr>
                <w:rFonts w:eastAsia="標楷體"/>
                <w:color w:val="000000"/>
                <w:kern w:val="0"/>
              </w:rPr>
              <w:t>0.5m</w:t>
            </w:r>
            <w:r>
              <w:rPr>
                <w:rFonts w:eastAsia="標楷體" w:hint="eastAsia"/>
                <w:color w:val="000000"/>
                <w:kern w:val="0"/>
              </w:rPr>
              <w:t>L</w:t>
            </w:r>
          </w:p>
          <w:p w14:paraId="2208B0A5" w14:textId="77777777" w:rsidR="0085127F" w:rsidRPr="00C55A56" w:rsidRDefault="0085127F" w:rsidP="0085127F">
            <w:pPr>
              <w:widowControl/>
              <w:adjustRightInd w:val="0"/>
              <w:snapToGrid w:val="0"/>
              <w:jc w:val="both"/>
              <w:rPr>
                <w:rFonts w:eastAsia="標楷體"/>
                <w:kern w:val="0"/>
              </w:rPr>
            </w:pPr>
            <w:r w:rsidRPr="008F4AA4">
              <w:rPr>
                <w:rFonts w:eastAsia="標楷體" w:hAnsi="標楷體" w:hint="eastAsia"/>
                <w:kern w:val="0"/>
              </w:rPr>
              <w:t>尿液至少</w:t>
            </w:r>
            <w:r w:rsidRPr="008F4AA4">
              <w:rPr>
                <w:rFonts w:eastAsia="標楷體" w:hAnsi="標楷體" w:hint="eastAsia"/>
                <w:kern w:val="0"/>
              </w:rPr>
              <w:t>5 mL</w:t>
            </w:r>
            <w:r w:rsidRPr="008F4AA4">
              <w:rPr>
                <w:rFonts w:eastAsia="標楷體" w:hAnsi="標楷體" w:hint="eastAsia"/>
                <w:kern w:val="0"/>
              </w:rPr>
              <w:t>以上</w:t>
            </w:r>
            <w:r>
              <w:rPr>
                <w:rFonts w:eastAsia="標楷體" w:hAnsi="標楷體" w:hint="eastAsia"/>
                <w:kern w:val="0"/>
              </w:rPr>
              <w:t>，</w:t>
            </w:r>
            <w:r w:rsidRPr="00CF33E6">
              <w:rPr>
                <w:rFonts w:eastAsia="標楷體"/>
                <w:kern w:val="0"/>
              </w:rPr>
              <w:t>24</w:t>
            </w:r>
            <w:r w:rsidRPr="00CF33E6">
              <w:rPr>
                <w:rFonts w:eastAsia="標楷體" w:hAnsi="標楷體"/>
                <w:kern w:val="0"/>
              </w:rPr>
              <w:t>小時尿液，註明總量。</w:t>
            </w:r>
          </w:p>
        </w:tc>
        <w:tc>
          <w:tcPr>
            <w:tcW w:w="1443" w:type="dxa"/>
            <w:tcBorders>
              <w:left w:val="single" w:sz="4" w:space="0" w:color="auto"/>
            </w:tcBorders>
            <w:vAlign w:val="center"/>
          </w:tcPr>
          <w:p w14:paraId="426D624A" w14:textId="77777777" w:rsidR="0085127F" w:rsidRPr="00C55A56" w:rsidRDefault="0085127F" w:rsidP="0085127F">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9607B22" w14:textId="77777777" w:rsidR="0085127F" w:rsidRPr="008F4AA4" w:rsidRDefault="0085127F" w:rsidP="0085127F">
            <w:pPr>
              <w:widowControl/>
              <w:adjustRightInd w:val="0"/>
              <w:snapToGrid w:val="0"/>
              <w:jc w:val="both"/>
              <w:rPr>
                <w:rFonts w:eastAsia="標楷體"/>
                <w:kern w:val="0"/>
              </w:rPr>
            </w:pPr>
            <w:r w:rsidRPr="008F4AA4">
              <w:rPr>
                <w:rFonts w:eastAsia="標楷體" w:hint="eastAsia"/>
                <w:kern w:val="0"/>
              </w:rPr>
              <w:t>經處理空白試管</w:t>
            </w:r>
          </w:p>
          <w:p w14:paraId="0560C7C8" w14:textId="77777777" w:rsidR="0085127F" w:rsidRPr="008F4AA4" w:rsidRDefault="0085127F" w:rsidP="0085127F">
            <w:pPr>
              <w:widowControl/>
              <w:adjustRightInd w:val="0"/>
              <w:snapToGrid w:val="0"/>
              <w:jc w:val="both"/>
              <w:rPr>
                <w:rFonts w:eastAsia="標楷體"/>
                <w:kern w:val="0"/>
              </w:rPr>
            </w:pPr>
            <w:r w:rsidRPr="008F4AA4">
              <w:rPr>
                <w:rFonts w:eastAsia="標楷體" w:hint="eastAsia"/>
                <w:kern w:val="0"/>
              </w:rPr>
              <w:t>微量元素專用管</w:t>
            </w:r>
            <w:r>
              <w:rPr>
                <w:rFonts w:eastAsia="標楷體" w:hint="eastAsia"/>
                <w:kern w:val="0"/>
              </w:rPr>
              <w:t>(</w:t>
            </w:r>
            <w:r w:rsidRPr="008F4AA4">
              <w:rPr>
                <w:rFonts w:eastAsia="標楷體" w:hint="eastAsia"/>
                <w:kern w:val="0"/>
              </w:rPr>
              <w:t>深藍色蓋</w:t>
            </w:r>
            <w:r>
              <w:rPr>
                <w:rFonts w:eastAsia="標楷體" w:hint="eastAsia"/>
                <w:kern w:val="0"/>
              </w:rPr>
              <w:t>)</w:t>
            </w:r>
          </w:p>
          <w:p w14:paraId="6CDD03DE" w14:textId="77777777" w:rsidR="0085127F" w:rsidRPr="00C55A56" w:rsidRDefault="0085127F" w:rsidP="0085127F">
            <w:pPr>
              <w:widowControl/>
              <w:adjustRightInd w:val="0"/>
              <w:snapToGrid w:val="0"/>
              <w:jc w:val="both"/>
              <w:rPr>
                <w:rFonts w:eastAsia="標楷體"/>
                <w:kern w:val="0"/>
              </w:rPr>
            </w:pPr>
            <w:r w:rsidRPr="008F4AA4">
              <w:rPr>
                <w:rFonts w:eastAsia="標楷體" w:hint="eastAsia"/>
                <w:kern w:val="0"/>
              </w:rPr>
              <w:t>經處理尿杯或尿液收集桶</w:t>
            </w:r>
          </w:p>
        </w:tc>
      </w:tr>
      <w:tr w:rsidR="0085127F" w:rsidRPr="00C55A56" w14:paraId="11F0B51B" w14:textId="77777777" w:rsidTr="0085127F">
        <w:tc>
          <w:tcPr>
            <w:tcW w:w="1701" w:type="dxa"/>
            <w:tcBorders>
              <w:right w:val="single" w:sz="4" w:space="0" w:color="auto"/>
            </w:tcBorders>
            <w:vAlign w:val="center"/>
          </w:tcPr>
          <w:p w14:paraId="38E701FC"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143E1D0" w14:textId="77777777" w:rsidR="0085127F" w:rsidRPr="00C55A56" w:rsidRDefault="0085127F" w:rsidP="0085127F">
            <w:pPr>
              <w:autoSpaceDE w:val="0"/>
              <w:autoSpaceDN w:val="0"/>
              <w:adjustRightInd w:val="0"/>
              <w:jc w:val="both"/>
              <w:rPr>
                <w:rFonts w:eastAsia="標楷體"/>
                <w:kern w:val="0"/>
              </w:rPr>
            </w:pPr>
            <w:r w:rsidRPr="008F4AA4">
              <w:rPr>
                <w:rFonts w:eastAsia="標楷體" w:hint="eastAsia"/>
                <w:kern w:val="0"/>
              </w:rPr>
              <w:t>每週二</w:t>
            </w:r>
          </w:p>
        </w:tc>
        <w:tc>
          <w:tcPr>
            <w:tcW w:w="1443" w:type="dxa"/>
            <w:tcBorders>
              <w:left w:val="single" w:sz="4" w:space="0" w:color="auto"/>
            </w:tcBorders>
            <w:vAlign w:val="center"/>
          </w:tcPr>
          <w:p w14:paraId="743AA40D" w14:textId="77777777" w:rsidR="0085127F" w:rsidRPr="00C55A56" w:rsidRDefault="0085127F" w:rsidP="0085127F">
            <w:pPr>
              <w:widowControl/>
              <w:adjustRightInd w:val="0"/>
              <w:jc w:val="both"/>
              <w:rPr>
                <w:rFonts w:eastAsia="標楷體"/>
                <w:kern w:val="0"/>
              </w:rPr>
            </w:pPr>
            <w:r w:rsidRPr="00C55A56">
              <w:rPr>
                <w:rFonts w:eastAsia="標楷體"/>
                <w:kern w:val="0"/>
              </w:rPr>
              <w:t>報告時效</w:t>
            </w:r>
          </w:p>
        </w:tc>
        <w:tc>
          <w:tcPr>
            <w:tcW w:w="3777" w:type="dxa"/>
            <w:vAlign w:val="center"/>
          </w:tcPr>
          <w:p w14:paraId="08B48F78"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10</w:t>
            </w:r>
            <w:r w:rsidRPr="008F4AA4">
              <w:rPr>
                <w:rFonts w:eastAsia="標楷體" w:hint="eastAsia"/>
                <w:kern w:val="0"/>
              </w:rPr>
              <w:t>個工作日</w:t>
            </w:r>
          </w:p>
        </w:tc>
      </w:tr>
      <w:tr w:rsidR="0085127F" w:rsidRPr="00C55A56" w14:paraId="3FD999E8" w14:textId="77777777" w:rsidTr="0085127F">
        <w:tc>
          <w:tcPr>
            <w:tcW w:w="1701" w:type="dxa"/>
            <w:tcBorders>
              <w:right w:val="single" w:sz="4" w:space="0" w:color="auto"/>
            </w:tcBorders>
            <w:vAlign w:val="center"/>
          </w:tcPr>
          <w:p w14:paraId="5A607D5C"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2B6273C" w14:textId="77777777" w:rsidR="0085127F" w:rsidRPr="00C55A56" w:rsidRDefault="0085127F" w:rsidP="0085127F">
            <w:pPr>
              <w:autoSpaceDE w:val="0"/>
              <w:autoSpaceDN w:val="0"/>
              <w:adjustRightInd w:val="0"/>
              <w:jc w:val="both"/>
              <w:rPr>
                <w:rFonts w:eastAsia="標楷體"/>
                <w:kern w:val="0"/>
              </w:rPr>
            </w:pPr>
            <w:r w:rsidRPr="008F4AA4">
              <w:rPr>
                <w:rFonts w:eastAsia="標楷體"/>
                <w:kern w:val="0"/>
              </w:rPr>
              <w:t>ICP-MS</w:t>
            </w:r>
          </w:p>
        </w:tc>
        <w:tc>
          <w:tcPr>
            <w:tcW w:w="1443" w:type="dxa"/>
            <w:tcBorders>
              <w:left w:val="single" w:sz="4" w:space="0" w:color="auto"/>
            </w:tcBorders>
            <w:vAlign w:val="center"/>
          </w:tcPr>
          <w:p w14:paraId="610C0974" w14:textId="77777777" w:rsidR="0085127F" w:rsidRPr="00C55A56" w:rsidRDefault="0085127F" w:rsidP="0085127F">
            <w:pPr>
              <w:widowControl/>
              <w:adjustRightInd w:val="0"/>
              <w:jc w:val="both"/>
              <w:rPr>
                <w:rFonts w:eastAsia="標楷體"/>
                <w:kern w:val="0"/>
              </w:rPr>
            </w:pPr>
            <w:r w:rsidRPr="00C55A56">
              <w:rPr>
                <w:rFonts w:eastAsia="標楷體"/>
                <w:kern w:val="0"/>
              </w:rPr>
              <w:t>檢驗單位</w:t>
            </w:r>
          </w:p>
        </w:tc>
        <w:tc>
          <w:tcPr>
            <w:tcW w:w="3777" w:type="dxa"/>
            <w:vAlign w:val="center"/>
          </w:tcPr>
          <w:p w14:paraId="25D38D1F" w14:textId="77777777" w:rsidR="0085127F" w:rsidRPr="00C55A56" w:rsidRDefault="0085127F" w:rsidP="0085127F">
            <w:pPr>
              <w:widowControl/>
              <w:adjustRightInd w:val="0"/>
              <w:snapToGrid w:val="0"/>
              <w:jc w:val="both"/>
              <w:rPr>
                <w:rFonts w:eastAsia="標楷體"/>
                <w:kern w:val="0"/>
              </w:rPr>
            </w:pPr>
            <w:r>
              <w:rPr>
                <w:rFonts w:ascii="標楷體" w:eastAsia="標楷體" w:hAnsi="標楷體" w:hint="eastAsia"/>
                <w:kern w:val="0"/>
              </w:rPr>
              <w:t>大安聯合醫事檢驗所</w:t>
            </w:r>
          </w:p>
        </w:tc>
      </w:tr>
      <w:tr w:rsidR="0085127F" w:rsidRPr="00C55A56" w14:paraId="6B33084B" w14:textId="77777777" w:rsidTr="0085127F">
        <w:tc>
          <w:tcPr>
            <w:tcW w:w="1701" w:type="dxa"/>
            <w:tcBorders>
              <w:right w:val="single" w:sz="4" w:space="0" w:color="auto"/>
            </w:tcBorders>
            <w:vAlign w:val="center"/>
          </w:tcPr>
          <w:p w14:paraId="19F2233D"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93E9959" w14:textId="77777777" w:rsidR="0085127F" w:rsidRPr="008F4AA4" w:rsidRDefault="0085127F" w:rsidP="0085127F">
            <w:pPr>
              <w:pStyle w:val="a5"/>
              <w:widowControl/>
              <w:numPr>
                <w:ilvl w:val="0"/>
                <w:numId w:val="25"/>
              </w:numPr>
              <w:adjustRightInd w:val="0"/>
              <w:snapToGrid w:val="0"/>
              <w:ind w:leftChars="0"/>
              <w:jc w:val="both"/>
              <w:rPr>
                <w:rFonts w:eastAsia="標楷體"/>
                <w:kern w:val="0"/>
              </w:rPr>
            </w:pPr>
            <w:r w:rsidRPr="008F4AA4">
              <w:rPr>
                <w:rFonts w:eastAsia="標楷體" w:hAnsi="標楷體" w:hint="eastAsia"/>
                <w:kern w:val="0"/>
              </w:rPr>
              <w:t>血清：</w:t>
            </w:r>
            <w:r>
              <w:rPr>
                <w:rFonts w:eastAsia="標楷體" w:hint="eastAsia"/>
                <w:kern w:val="0"/>
              </w:rPr>
              <w:t xml:space="preserve">700-1500 </w:t>
            </w:r>
            <w:r w:rsidRPr="008F4AA4">
              <w:rPr>
                <w:rFonts w:eastAsia="標楷體"/>
                <w:kern w:val="0"/>
              </w:rPr>
              <w:t>μg</w:t>
            </w:r>
            <w:r>
              <w:rPr>
                <w:rFonts w:eastAsia="標楷體" w:hint="eastAsia"/>
                <w:kern w:val="0"/>
              </w:rPr>
              <w:t>/L</w:t>
            </w:r>
          </w:p>
          <w:p w14:paraId="718DE264" w14:textId="77777777" w:rsidR="0085127F" w:rsidRPr="008F4AA4" w:rsidRDefault="0085127F" w:rsidP="0085127F">
            <w:pPr>
              <w:pStyle w:val="a5"/>
              <w:widowControl/>
              <w:numPr>
                <w:ilvl w:val="0"/>
                <w:numId w:val="25"/>
              </w:numPr>
              <w:adjustRightInd w:val="0"/>
              <w:snapToGrid w:val="0"/>
              <w:ind w:leftChars="0"/>
              <w:jc w:val="both"/>
              <w:rPr>
                <w:rFonts w:eastAsia="標楷體" w:hAnsi="標楷體"/>
                <w:kern w:val="0"/>
              </w:rPr>
            </w:pPr>
            <w:r w:rsidRPr="008F4AA4">
              <w:rPr>
                <w:rFonts w:eastAsia="標楷體"/>
                <w:kern w:val="0"/>
              </w:rPr>
              <w:t>尿液：</w:t>
            </w:r>
            <w:r>
              <w:rPr>
                <w:rFonts w:eastAsia="標楷體" w:hint="eastAsia"/>
                <w:kern w:val="0"/>
              </w:rPr>
              <w:t>&lt;80</w:t>
            </w:r>
            <w:r>
              <w:rPr>
                <w:rFonts w:eastAsia="標楷體"/>
                <w:kern w:val="0"/>
              </w:rPr>
              <w:t xml:space="preserve"> μg/</w:t>
            </w:r>
            <w:r w:rsidRPr="008F4AA4">
              <w:rPr>
                <w:rFonts w:eastAsia="標楷體"/>
                <w:kern w:val="0"/>
              </w:rPr>
              <w:t>L</w:t>
            </w:r>
            <w:r w:rsidRPr="008F4AA4">
              <w:rPr>
                <w:rFonts w:eastAsia="標楷體"/>
                <w:kern w:val="0"/>
              </w:rPr>
              <w:t>；</w:t>
            </w:r>
            <w:r w:rsidRPr="008F4AA4">
              <w:rPr>
                <w:rFonts w:eastAsia="標楷體"/>
                <w:kern w:val="0"/>
              </w:rPr>
              <w:t xml:space="preserve">24 </w:t>
            </w:r>
            <w:r w:rsidRPr="008F4AA4">
              <w:rPr>
                <w:rFonts w:eastAsia="標楷體"/>
                <w:kern w:val="0"/>
              </w:rPr>
              <w:t>小時尿液：</w:t>
            </w:r>
            <w:r>
              <w:rPr>
                <w:rFonts w:eastAsia="標楷體" w:hint="eastAsia"/>
                <w:kern w:val="0"/>
              </w:rPr>
              <w:t>&lt;60</w:t>
            </w:r>
            <w:r w:rsidRPr="008F4AA4">
              <w:rPr>
                <w:rFonts w:eastAsia="標楷體"/>
                <w:kern w:val="0"/>
              </w:rPr>
              <w:t xml:space="preserve"> μg/day</w:t>
            </w:r>
          </w:p>
        </w:tc>
      </w:tr>
      <w:tr w:rsidR="0085127F" w:rsidRPr="00C55A56" w14:paraId="4584AF7E" w14:textId="77777777" w:rsidTr="0085127F">
        <w:tc>
          <w:tcPr>
            <w:tcW w:w="1701" w:type="dxa"/>
            <w:tcBorders>
              <w:right w:val="single" w:sz="4" w:space="0" w:color="auto"/>
            </w:tcBorders>
            <w:vAlign w:val="center"/>
          </w:tcPr>
          <w:p w14:paraId="1FD209BA"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7CBEE60" w14:textId="77777777" w:rsidR="0085127F" w:rsidRPr="008F4AA4" w:rsidRDefault="0085127F" w:rsidP="0085127F">
            <w:pPr>
              <w:widowControl/>
              <w:adjustRightInd w:val="0"/>
              <w:snapToGrid w:val="0"/>
              <w:jc w:val="both"/>
              <w:rPr>
                <w:rFonts w:eastAsia="標楷體" w:hAnsi="標楷體"/>
              </w:rPr>
            </w:pPr>
            <w:r w:rsidRPr="00CF33E6">
              <w:rPr>
                <w:rFonts w:eastAsia="標楷體" w:hAnsi="標楷體"/>
              </w:rPr>
              <w:t>銅是體內重要的微量金屬，雖然含量不多，但缺乏或過多都會造成嚴重疾病。銅缺乏症大多因為營養不良、吸收不良、長期腹瀉或慢性鋅中毒引起。患者會發生嗜中性白血球減少症、低色性貧血，嚴重會發生神經學障礙，包括低血壓、運動失調，甚至呼吸窒息等。銅過多蓄積時，輕則出現噁心嘔吐、上腹疼痛；重則可能肝硬化、心跳過速、昏迷、死亡。銅過高最常見的是威爾森氏症（</w:t>
            </w:r>
            <w:r w:rsidRPr="00CF33E6">
              <w:rPr>
                <w:rFonts w:eastAsia="標楷體"/>
              </w:rPr>
              <w:t>Willsons disease</w:t>
            </w:r>
            <w:r w:rsidRPr="00CF33E6">
              <w:rPr>
                <w:rFonts w:eastAsia="標楷體" w:hAnsi="標楷體"/>
              </w:rPr>
              <w:t>），患者常合併出現肝硬化、溶血、及神經學症狀</w:t>
            </w:r>
            <w:r>
              <w:rPr>
                <w:rFonts w:eastAsia="標楷體" w:hAnsi="標楷體" w:hint="eastAsia"/>
              </w:rPr>
              <w:t>，</w:t>
            </w:r>
            <w:r w:rsidRPr="00CF33E6">
              <w:rPr>
                <w:rFonts w:eastAsia="標楷體" w:hAnsi="標楷體"/>
              </w:rPr>
              <w:t>實驗室數據為血銅過高，銅藍蛋白（</w:t>
            </w:r>
            <w:r w:rsidRPr="00CF33E6">
              <w:rPr>
                <w:rFonts w:eastAsia="標楷體"/>
              </w:rPr>
              <w:t>ceruloplasmim</w:t>
            </w:r>
            <w:r w:rsidRPr="00CF33E6">
              <w:rPr>
                <w:rFonts w:eastAsia="標楷體" w:hAnsi="標楷體"/>
              </w:rPr>
              <w:t>）降低，</w:t>
            </w:r>
            <w:r w:rsidRPr="00CF33E6">
              <w:rPr>
                <w:rFonts w:eastAsia="標楷體"/>
              </w:rPr>
              <w:t>24</w:t>
            </w:r>
            <w:r w:rsidRPr="00CF33E6">
              <w:rPr>
                <w:rFonts w:eastAsia="標楷體" w:hAnsi="標楷體"/>
              </w:rPr>
              <w:t>小時尿銅超過</w:t>
            </w:r>
            <w:r w:rsidRPr="00CF33E6">
              <w:rPr>
                <w:rFonts w:eastAsia="標楷體"/>
              </w:rPr>
              <w:t>100</w:t>
            </w:r>
            <w:r w:rsidRPr="008F4AA4">
              <w:rPr>
                <w:rFonts w:eastAsia="標楷體"/>
                <w:kern w:val="0"/>
              </w:rPr>
              <w:t>μg</w:t>
            </w:r>
            <w:r w:rsidRPr="00CF33E6">
              <w:rPr>
                <w:rFonts w:eastAsia="標楷體"/>
              </w:rPr>
              <w:t>/day</w:t>
            </w:r>
            <w:r w:rsidRPr="00CF33E6">
              <w:rPr>
                <w:rFonts w:eastAsia="標楷體" w:hAnsi="標楷體"/>
              </w:rPr>
              <w:t>。</w:t>
            </w:r>
          </w:p>
        </w:tc>
      </w:tr>
      <w:tr w:rsidR="0085127F" w:rsidRPr="00C55A56" w14:paraId="30673875" w14:textId="77777777" w:rsidTr="0085127F">
        <w:trPr>
          <w:trHeight w:val="335"/>
        </w:trPr>
        <w:tc>
          <w:tcPr>
            <w:tcW w:w="1701" w:type="dxa"/>
            <w:vAlign w:val="center"/>
          </w:tcPr>
          <w:p w14:paraId="0E4D4DB7" w14:textId="77777777" w:rsidR="0085127F" w:rsidRPr="00C55A56" w:rsidRDefault="0085127F"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46AB3042" w14:textId="77777777" w:rsidR="0085127F" w:rsidRPr="00C55A56" w:rsidRDefault="0085127F" w:rsidP="0085127F">
            <w:pPr>
              <w:adjustRightInd w:val="0"/>
              <w:jc w:val="both"/>
              <w:rPr>
                <w:rFonts w:eastAsia="標楷體"/>
                <w:kern w:val="0"/>
              </w:rPr>
            </w:pPr>
          </w:p>
        </w:tc>
      </w:tr>
    </w:tbl>
    <w:p w14:paraId="02EDAA3D" w14:textId="77777777" w:rsidR="0085127F" w:rsidRPr="006E1698" w:rsidRDefault="00B91581" w:rsidP="0085127F">
      <w:pPr>
        <w:widowControl/>
        <w:ind w:firstLineChars="50" w:firstLine="120"/>
        <w:rPr>
          <w:color w:val="FFFFFF" w:themeColor="background1"/>
        </w:rPr>
      </w:pPr>
      <w:hyperlink w:anchor="衛生福利部臺中醫院檢驗科" w:history="1">
        <w:r w:rsidR="0085127F" w:rsidRPr="006E1698">
          <w:rPr>
            <w:rStyle w:val="ad"/>
            <w:rFonts w:ascii="Times New Roman" w:hAnsi="Times New Roman" w:cs="Times New Roman"/>
            <w:color w:val="FFFFFF" w:themeColor="background1"/>
            <w:u w:val="none"/>
          </w:rPr>
          <w:t>←</w:t>
        </w:r>
      </w:hyperlink>
    </w:p>
    <w:p w14:paraId="72A88F71" w14:textId="77777777" w:rsidR="0085127F" w:rsidRDefault="0085127F" w:rsidP="0085127F">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85127F" w:rsidRPr="00C55A56" w14:paraId="1EF437AE" w14:textId="77777777" w:rsidTr="0085127F">
        <w:tc>
          <w:tcPr>
            <w:tcW w:w="1701" w:type="dxa"/>
            <w:tcBorders>
              <w:right w:val="single" w:sz="4" w:space="0" w:color="auto"/>
            </w:tcBorders>
            <w:vAlign w:val="center"/>
          </w:tcPr>
          <w:p w14:paraId="4793E57A" w14:textId="77777777" w:rsidR="0085127F" w:rsidRPr="00C55A56" w:rsidRDefault="0085127F"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FD75AA8" w14:textId="77777777" w:rsidR="0085127F" w:rsidRPr="00142FE0" w:rsidRDefault="0085127F" w:rsidP="0085127F">
            <w:pPr>
              <w:pStyle w:val="40"/>
            </w:pPr>
            <w:bookmarkStart w:id="160" w:name="_C-Peptide"/>
            <w:bookmarkEnd w:id="160"/>
            <w:r w:rsidRPr="00CF33E6">
              <w:t>C-Peptide</w:t>
            </w:r>
          </w:p>
        </w:tc>
        <w:tc>
          <w:tcPr>
            <w:tcW w:w="1443" w:type="dxa"/>
            <w:tcBorders>
              <w:left w:val="single" w:sz="4" w:space="0" w:color="auto"/>
            </w:tcBorders>
            <w:vAlign w:val="center"/>
          </w:tcPr>
          <w:p w14:paraId="53BD90A2" w14:textId="77777777" w:rsidR="0085127F" w:rsidRPr="00C55A56" w:rsidRDefault="0085127F" w:rsidP="0085127F">
            <w:pPr>
              <w:widowControl/>
              <w:adjustRightInd w:val="0"/>
              <w:jc w:val="both"/>
              <w:rPr>
                <w:rFonts w:eastAsia="標楷體"/>
                <w:b/>
              </w:rPr>
            </w:pPr>
            <w:r w:rsidRPr="00C55A56">
              <w:rPr>
                <w:rFonts w:eastAsia="標楷體"/>
                <w:b/>
              </w:rPr>
              <w:t>中文名稱</w:t>
            </w:r>
          </w:p>
        </w:tc>
        <w:tc>
          <w:tcPr>
            <w:tcW w:w="3777" w:type="dxa"/>
            <w:vAlign w:val="center"/>
          </w:tcPr>
          <w:p w14:paraId="2A627A22" w14:textId="77777777" w:rsidR="0085127F" w:rsidRPr="00C55A56" w:rsidRDefault="0085127F" w:rsidP="0085127F">
            <w:pPr>
              <w:widowControl/>
              <w:adjustRightInd w:val="0"/>
              <w:snapToGrid w:val="0"/>
              <w:jc w:val="both"/>
              <w:rPr>
                <w:rFonts w:eastAsia="標楷體"/>
                <w:b/>
              </w:rPr>
            </w:pPr>
            <w:r w:rsidRPr="00EA5E64">
              <w:rPr>
                <w:rFonts w:eastAsia="標楷體" w:hint="eastAsia"/>
                <w:b/>
              </w:rPr>
              <w:t>C-</w:t>
            </w:r>
            <w:r w:rsidRPr="00EA5E64">
              <w:rPr>
                <w:rFonts w:eastAsia="標楷體" w:hint="eastAsia"/>
                <w:b/>
              </w:rPr>
              <w:t>胜鏈胰島素免疫分析</w:t>
            </w:r>
          </w:p>
        </w:tc>
      </w:tr>
      <w:tr w:rsidR="0085127F" w:rsidRPr="00C55A56" w14:paraId="772B6CFD" w14:textId="77777777" w:rsidTr="0085127F">
        <w:tc>
          <w:tcPr>
            <w:tcW w:w="1701" w:type="dxa"/>
            <w:tcBorders>
              <w:right w:val="single" w:sz="4" w:space="0" w:color="auto"/>
            </w:tcBorders>
            <w:vAlign w:val="center"/>
          </w:tcPr>
          <w:p w14:paraId="1A08D313" w14:textId="77777777" w:rsidR="0085127F" w:rsidRPr="00C55A56" w:rsidRDefault="0085127F"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F96309B" w14:textId="77777777" w:rsidR="0085127F" w:rsidRPr="003E78A3" w:rsidRDefault="0085127F" w:rsidP="0085127F">
            <w:pPr>
              <w:autoSpaceDE w:val="0"/>
              <w:autoSpaceDN w:val="0"/>
              <w:adjustRightInd w:val="0"/>
              <w:jc w:val="both"/>
              <w:rPr>
                <w:rFonts w:eastAsia="標楷體"/>
                <w:kern w:val="0"/>
              </w:rPr>
            </w:pPr>
            <w:r w:rsidRPr="00CF33E6">
              <w:rPr>
                <w:rFonts w:eastAsia="標楷體"/>
                <w:kern w:val="0"/>
              </w:rPr>
              <w:t>09128</w:t>
            </w:r>
            <w:r>
              <w:rPr>
                <w:rFonts w:eastAsia="標楷體"/>
                <w:kern w:val="0"/>
              </w:rPr>
              <w:t>C</w:t>
            </w:r>
          </w:p>
        </w:tc>
        <w:tc>
          <w:tcPr>
            <w:tcW w:w="1443" w:type="dxa"/>
            <w:tcBorders>
              <w:left w:val="single" w:sz="4" w:space="0" w:color="auto"/>
            </w:tcBorders>
            <w:vAlign w:val="center"/>
          </w:tcPr>
          <w:p w14:paraId="1FD386B3" w14:textId="77777777" w:rsidR="0085127F" w:rsidRPr="003E78A3" w:rsidRDefault="0085127F" w:rsidP="0085127F">
            <w:pPr>
              <w:widowControl/>
              <w:adjustRightInd w:val="0"/>
              <w:jc w:val="both"/>
              <w:rPr>
                <w:rFonts w:eastAsia="標楷體"/>
              </w:rPr>
            </w:pPr>
            <w:r w:rsidRPr="003E78A3">
              <w:rPr>
                <w:rFonts w:eastAsia="標楷體"/>
                <w:kern w:val="0"/>
              </w:rPr>
              <w:t>健保點數</w:t>
            </w:r>
          </w:p>
        </w:tc>
        <w:tc>
          <w:tcPr>
            <w:tcW w:w="3777" w:type="dxa"/>
            <w:vAlign w:val="center"/>
          </w:tcPr>
          <w:p w14:paraId="10E33315" w14:textId="77777777" w:rsidR="0085127F" w:rsidRPr="003E78A3" w:rsidRDefault="0085127F" w:rsidP="0085127F">
            <w:pPr>
              <w:widowControl/>
              <w:adjustRightInd w:val="0"/>
              <w:snapToGrid w:val="0"/>
              <w:jc w:val="both"/>
              <w:rPr>
                <w:rFonts w:eastAsia="標楷體"/>
                <w:kern w:val="0"/>
              </w:rPr>
            </w:pPr>
            <w:r w:rsidRPr="00CF33E6">
              <w:rPr>
                <w:rFonts w:eastAsia="標楷體"/>
                <w:kern w:val="0"/>
              </w:rPr>
              <w:t>180</w:t>
            </w:r>
          </w:p>
        </w:tc>
      </w:tr>
      <w:tr w:rsidR="0085127F" w:rsidRPr="00C55A56" w14:paraId="5D26B5E8" w14:textId="77777777" w:rsidTr="0085127F">
        <w:tc>
          <w:tcPr>
            <w:tcW w:w="1701" w:type="dxa"/>
            <w:tcBorders>
              <w:right w:val="single" w:sz="4" w:space="0" w:color="auto"/>
            </w:tcBorders>
            <w:vAlign w:val="center"/>
          </w:tcPr>
          <w:p w14:paraId="5801273C" w14:textId="77777777" w:rsidR="0085127F" w:rsidRPr="00C55A56" w:rsidRDefault="0085127F"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F4B1644" w14:textId="77777777" w:rsidR="0085127F" w:rsidRPr="00C55A56" w:rsidRDefault="0085127F" w:rsidP="0085127F">
            <w:pPr>
              <w:widowControl/>
              <w:adjustRightInd w:val="0"/>
              <w:snapToGrid w:val="0"/>
              <w:jc w:val="both"/>
              <w:rPr>
                <w:rFonts w:eastAsia="標楷體"/>
                <w:kern w:val="0"/>
              </w:rPr>
            </w:pPr>
            <w:r w:rsidRPr="00CF33E6">
              <w:rPr>
                <w:rFonts w:eastAsia="標楷體"/>
                <w:color w:val="000000"/>
                <w:kern w:val="0"/>
              </w:rPr>
              <w:t>血清</w:t>
            </w:r>
            <w:r w:rsidRPr="00CF33E6">
              <w:rPr>
                <w:rFonts w:eastAsia="標楷體"/>
                <w:color w:val="000000"/>
                <w:kern w:val="0"/>
              </w:rPr>
              <w:t>0.5m</w:t>
            </w:r>
            <w:r>
              <w:rPr>
                <w:rFonts w:eastAsia="標楷體"/>
                <w:color w:val="000000"/>
                <w:kern w:val="0"/>
              </w:rPr>
              <w:t>L</w:t>
            </w:r>
            <w:r w:rsidRPr="00C55A56">
              <w:rPr>
                <w:rFonts w:eastAsia="標楷體"/>
                <w:kern w:val="0"/>
              </w:rPr>
              <w:t xml:space="preserve"> </w:t>
            </w:r>
          </w:p>
        </w:tc>
        <w:tc>
          <w:tcPr>
            <w:tcW w:w="1443" w:type="dxa"/>
            <w:tcBorders>
              <w:left w:val="single" w:sz="4" w:space="0" w:color="auto"/>
            </w:tcBorders>
            <w:vAlign w:val="center"/>
          </w:tcPr>
          <w:p w14:paraId="3EA21701" w14:textId="77777777" w:rsidR="0085127F" w:rsidRPr="00C55A56" w:rsidRDefault="0085127F" w:rsidP="0085127F">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B595535"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85127F" w:rsidRPr="00C55A56" w14:paraId="1D2F23F8" w14:textId="77777777" w:rsidTr="0085127F">
        <w:tc>
          <w:tcPr>
            <w:tcW w:w="1701" w:type="dxa"/>
            <w:tcBorders>
              <w:right w:val="single" w:sz="4" w:space="0" w:color="auto"/>
            </w:tcBorders>
            <w:vAlign w:val="center"/>
          </w:tcPr>
          <w:p w14:paraId="311D7573"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22F9365" w14:textId="77777777" w:rsidR="0085127F" w:rsidRPr="00C55A56" w:rsidRDefault="0085127F" w:rsidP="0085127F">
            <w:pPr>
              <w:autoSpaceDE w:val="0"/>
              <w:autoSpaceDN w:val="0"/>
              <w:adjustRightInd w:val="0"/>
              <w:jc w:val="both"/>
              <w:rPr>
                <w:rFonts w:eastAsia="標楷體"/>
                <w:kern w:val="0"/>
              </w:rPr>
            </w:pPr>
            <w:r>
              <w:rPr>
                <w:rFonts w:eastAsia="標楷體" w:hint="eastAsia"/>
                <w:kern w:val="0"/>
              </w:rPr>
              <w:t>每天</w:t>
            </w:r>
          </w:p>
        </w:tc>
        <w:tc>
          <w:tcPr>
            <w:tcW w:w="1443" w:type="dxa"/>
            <w:tcBorders>
              <w:left w:val="single" w:sz="4" w:space="0" w:color="auto"/>
            </w:tcBorders>
            <w:vAlign w:val="center"/>
          </w:tcPr>
          <w:p w14:paraId="063662A3" w14:textId="77777777" w:rsidR="0085127F" w:rsidRPr="00C55A56" w:rsidRDefault="0085127F" w:rsidP="0085127F">
            <w:pPr>
              <w:widowControl/>
              <w:adjustRightInd w:val="0"/>
              <w:jc w:val="both"/>
              <w:rPr>
                <w:rFonts w:eastAsia="標楷體"/>
                <w:kern w:val="0"/>
              </w:rPr>
            </w:pPr>
            <w:r w:rsidRPr="00C55A56">
              <w:rPr>
                <w:rFonts w:eastAsia="標楷體"/>
                <w:kern w:val="0"/>
              </w:rPr>
              <w:t>報告時效</w:t>
            </w:r>
          </w:p>
        </w:tc>
        <w:tc>
          <w:tcPr>
            <w:tcW w:w="3777" w:type="dxa"/>
            <w:vAlign w:val="center"/>
          </w:tcPr>
          <w:p w14:paraId="6F72ABA1" w14:textId="77777777" w:rsidR="0085127F" w:rsidRPr="00C55A56" w:rsidRDefault="0085127F" w:rsidP="0085127F">
            <w:pPr>
              <w:widowControl/>
              <w:adjustRightInd w:val="0"/>
              <w:snapToGrid w:val="0"/>
              <w:jc w:val="both"/>
              <w:rPr>
                <w:rFonts w:eastAsia="標楷體"/>
                <w:kern w:val="0"/>
              </w:rPr>
            </w:pPr>
            <w:r>
              <w:rPr>
                <w:rFonts w:eastAsia="標楷體"/>
                <w:kern w:val="0"/>
              </w:rPr>
              <w:t>5</w:t>
            </w:r>
            <w:r>
              <w:rPr>
                <w:rFonts w:ascii="標楷體" w:eastAsia="標楷體" w:hAnsi="標楷體" w:hint="eastAsia"/>
                <w:kern w:val="0"/>
              </w:rPr>
              <w:t>個工作日</w:t>
            </w:r>
          </w:p>
        </w:tc>
      </w:tr>
      <w:tr w:rsidR="0085127F" w:rsidRPr="00C55A56" w14:paraId="33020BDB" w14:textId="77777777" w:rsidTr="0085127F">
        <w:tc>
          <w:tcPr>
            <w:tcW w:w="1701" w:type="dxa"/>
            <w:tcBorders>
              <w:right w:val="single" w:sz="4" w:space="0" w:color="auto"/>
            </w:tcBorders>
            <w:vAlign w:val="center"/>
          </w:tcPr>
          <w:p w14:paraId="3483AAE6"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A40102C" w14:textId="77777777" w:rsidR="0085127F" w:rsidRPr="00C55A56" w:rsidRDefault="0085127F" w:rsidP="0085127F">
            <w:pPr>
              <w:autoSpaceDE w:val="0"/>
              <w:autoSpaceDN w:val="0"/>
              <w:adjustRightInd w:val="0"/>
              <w:jc w:val="both"/>
              <w:rPr>
                <w:rFonts w:eastAsia="標楷體"/>
                <w:kern w:val="0"/>
              </w:rPr>
            </w:pPr>
            <w:r w:rsidRPr="00EA5E64">
              <w:rPr>
                <w:rFonts w:eastAsia="標楷體"/>
                <w:kern w:val="0"/>
              </w:rPr>
              <w:t>Chemiluminescence</w:t>
            </w:r>
          </w:p>
        </w:tc>
        <w:tc>
          <w:tcPr>
            <w:tcW w:w="1443" w:type="dxa"/>
            <w:tcBorders>
              <w:left w:val="single" w:sz="4" w:space="0" w:color="auto"/>
            </w:tcBorders>
            <w:vAlign w:val="center"/>
          </w:tcPr>
          <w:p w14:paraId="46B940ED" w14:textId="77777777" w:rsidR="0085127F" w:rsidRPr="00C55A56" w:rsidRDefault="0085127F" w:rsidP="0085127F">
            <w:pPr>
              <w:widowControl/>
              <w:adjustRightInd w:val="0"/>
              <w:jc w:val="both"/>
              <w:rPr>
                <w:rFonts w:eastAsia="標楷體"/>
                <w:kern w:val="0"/>
              </w:rPr>
            </w:pPr>
            <w:r w:rsidRPr="00C55A56">
              <w:rPr>
                <w:rFonts w:eastAsia="標楷體"/>
                <w:kern w:val="0"/>
              </w:rPr>
              <w:t>檢驗單位</w:t>
            </w:r>
          </w:p>
        </w:tc>
        <w:tc>
          <w:tcPr>
            <w:tcW w:w="3777" w:type="dxa"/>
            <w:vAlign w:val="center"/>
          </w:tcPr>
          <w:p w14:paraId="4BFC8EE0" w14:textId="77777777" w:rsidR="0085127F" w:rsidRPr="00C55A56" w:rsidRDefault="0085127F" w:rsidP="0085127F">
            <w:pPr>
              <w:widowControl/>
              <w:adjustRightInd w:val="0"/>
              <w:snapToGrid w:val="0"/>
              <w:jc w:val="both"/>
              <w:rPr>
                <w:rFonts w:eastAsia="標楷體"/>
                <w:kern w:val="0"/>
              </w:rPr>
            </w:pPr>
            <w:r>
              <w:rPr>
                <w:rFonts w:ascii="標楷體" w:eastAsia="標楷體" w:hAnsi="標楷體" w:hint="eastAsia"/>
                <w:kern w:val="0"/>
              </w:rPr>
              <w:t>大安聯合醫事檢驗所</w:t>
            </w:r>
          </w:p>
        </w:tc>
      </w:tr>
      <w:tr w:rsidR="0085127F" w:rsidRPr="00C55A56" w14:paraId="4ED3B68B" w14:textId="77777777" w:rsidTr="0085127F">
        <w:tc>
          <w:tcPr>
            <w:tcW w:w="1701" w:type="dxa"/>
            <w:tcBorders>
              <w:right w:val="single" w:sz="4" w:space="0" w:color="auto"/>
            </w:tcBorders>
            <w:vAlign w:val="center"/>
          </w:tcPr>
          <w:p w14:paraId="708D9A49"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364D889" w14:textId="77777777" w:rsidR="0085127F" w:rsidRPr="00CA3DE6" w:rsidRDefault="0085127F" w:rsidP="0085127F">
            <w:pPr>
              <w:widowControl/>
              <w:jc w:val="both"/>
              <w:rPr>
                <w:rFonts w:eastAsia="標楷體"/>
                <w:kern w:val="0"/>
              </w:rPr>
            </w:pPr>
            <w:r>
              <w:rPr>
                <w:rFonts w:eastAsia="標楷體" w:hint="eastAsia"/>
                <w:kern w:val="0"/>
              </w:rPr>
              <w:t>0.81-3.85</w:t>
            </w:r>
            <w:r w:rsidRPr="00CF33E6">
              <w:rPr>
                <w:rFonts w:eastAsia="標楷體" w:hint="eastAsia"/>
                <w:kern w:val="0"/>
              </w:rPr>
              <w:t xml:space="preserve"> </w:t>
            </w:r>
            <w:r>
              <w:rPr>
                <w:rFonts w:eastAsia="標楷體"/>
                <w:kern w:val="0"/>
              </w:rPr>
              <w:t>ng/mL</w:t>
            </w:r>
          </w:p>
        </w:tc>
      </w:tr>
      <w:tr w:rsidR="0085127F" w:rsidRPr="00C55A56" w14:paraId="0663BCC2" w14:textId="77777777" w:rsidTr="0085127F">
        <w:tc>
          <w:tcPr>
            <w:tcW w:w="1701" w:type="dxa"/>
            <w:tcBorders>
              <w:right w:val="single" w:sz="4" w:space="0" w:color="auto"/>
            </w:tcBorders>
            <w:vAlign w:val="center"/>
          </w:tcPr>
          <w:p w14:paraId="2B0EC3DF"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07CFF86" w14:textId="77777777" w:rsidR="0085127F" w:rsidRPr="00142FE0" w:rsidRDefault="0085127F" w:rsidP="0085127F">
            <w:pPr>
              <w:widowControl/>
              <w:adjustRightInd w:val="0"/>
              <w:snapToGrid w:val="0"/>
              <w:jc w:val="both"/>
              <w:rPr>
                <w:rFonts w:eastAsia="標楷體"/>
                <w:kern w:val="0"/>
              </w:rPr>
            </w:pPr>
            <w:r w:rsidRPr="00A772F4">
              <w:rPr>
                <w:rFonts w:eastAsia="標楷體"/>
                <w:kern w:val="0"/>
              </w:rPr>
              <w:t>C-Peptide</w:t>
            </w:r>
            <w:r w:rsidRPr="00A772F4">
              <w:rPr>
                <w:rFonts w:eastAsia="標楷體" w:hint="eastAsia"/>
                <w:kern w:val="0"/>
              </w:rPr>
              <w:t>為胰臟製造胰島素（</w:t>
            </w:r>
            <w:r w:rsidRPr="00A772F4">
              <w:rPr>
                <w:rFonts w:eastAsia="標楷體"/>
                <w:kern w:val="0"/>
              </w:rPr>
              <w:t>Insulin</w:t>
            </w:r>
            <w:r w:rsidRPr="00A772F4">
              <w:rPr>
                <w:rFonts w:eastAsia="標楷體" w:hint="eastAsia"/>
                <w:kern w:val="0"/>
              </w:rPr>
              <w:t>）過程中的副產物，不具任何生理作用，但在監測胰島素分泌上扮演重要的角色，臨床上常用來評估糖尿病患者尚存多少自行分泌胰島素的能力。胰島素的前趨物質稱為</w:t>
            </w:r>
            <w:r w:rsidRPr="00A772F4">
              <w:rPr>
                <w:rFonts w:eastAsia="標楷體"/>
                <w:kern w:val="0"/>
              </w:rPr>
              <w:t>Proinsulin</w:t>
            </w:r>
            <w:r w:rsidRPr="00A772F4">
              <w:rPr>
                <w:rFonts w:eastAsia="標楷體" w:hint="eastAsia"/>
                <w:kern w:val="0"/>
              </w:rPr>
              <w:t>，由α</w:t>
            </w:r>
            <w:r w:rsidRPr="00A772F4">
              <w:rPr>
                <w:rFonts w:eastAsia="標楷體"/>
                <w:kern w:val="0"/>
              </w:rPr>
              <w:t>-</w:t>
            </w:r>
            <w:r w:rsidRPr="00A772F4">
              <w:rPr>
                <w:rFonts w:eastAsia="標楷體" w:hint="eastAsia"/>
                <w:kern w:val="0"/>
              </w:rPr>
              <w:t>鏈、β</w:t>
            </w:r>
            <w:r w:rsidRPr="00A772F4">
              <w:rPr>
                <w:rFonts w:eastAsia="標楷體"/>
                <w:kern w:val="0"/>
              </w:rPr>
              <w:t>-</w:t>
            </w:r>
            <w:r w:rsidRPr="00A772F4">
              <w:rPr>
                <w:rFonts w:eastAsia="標楷體" w:hint="eastAsia"/>
                <w:kern w:val="0"/>
              </w:rPr>
              <w:t>鏈及一段</w:t>
            </w:r>
            <w:r w:rsidRPr="00A772F4">
              <w:rPr>
                <w:rFonts w:eastAsia="標楷體"/>
                <w:kern w:val="0"/>
              </w:rPr>
              <w:t>C-peptide</w:t>
            </w:r>
            <w:r w:rsidRPr="00A772F4">
              <w:rPr>
                <w:rFonts w:eastAsia="標楷體" w:hint="eastAsia"/>
                <w:kern w:val="0"/>
              </w:rPr>
              <w:t>所構成。當胰島素前趨物要演變成胰島素時（胰島素僅由α</w:t>
            </w:r>
            <w:r w:rsidRPr="00A772F4">
              <w:rPr>
                <w:rFonts w:eastAsia="標楷體"/>
                <w:kern w:val="0"/>
              </w:rPr>
              <w:t>-</w:t>
            </w:r>
            <w:r w:rsidRPr="00A772F4">
              <w:rPr>
                <w:rFonts w:eastAsia="標楷體" w:hint="eastAsia"/>
                <w:kern w:val="0"/>
              </w:rPr>
              <w:t>鏈、β</w:t>
            </w:r>
            <w:r w:rsidRPr="00A772F4">
              <w:rPr>
                <w:rFonts w:eastAsia="標楷體"/>
                <w:kern w:val="0"/>
              </w:rPr>
              <w:t>-</w:t>
            </w:r>
            <w:r w:rsidRPr="00A772F4">
              <w:rPr>
                <w:rFonts w:eastAsia="標楷體" w:hint="eastAsia"/>
                <w:kern w:val="0"/>
              </w:rPr>
              <w:t>鏈所組成），這段</w:t>
            </w:r>
            <w:r w:rsidRPr="00A772F4">
              <w:rPr>
                <w:rFonts w:eastAsia="標楷體"/>
                <w:kern w:val="0"/>
              </w:rPr>
              <w:t>C-peptide</w:t>
            </w:r>
            <w:r w:rsidRPr="00A772F4">
              <w:rPr>
                <w:rFonts w:eastAsia="標楷體" w:hint="eastAsia"/>
                <w:kern w:val="0"/>
              </w:rPr>
              <w:t>就被蛋白酶分解開來，並且和胰島素一起分泌到血液中，因此</w:t>
            </w:r>
            <w:r w:rsidRPr="00A772F4">
              <w:rPr>
                <w:rFonts w:eastAsia="標楷體"/>
                <w:kern w:val="0"/>
              </w:rPr>
              <w:t>C-peptide</w:t>
            </w:r>
            <w:r w:rsidRPr="00A772F4">
              <w:rPr>
                <w:rFonts w:eastAsia="標楷體" w:hint="eastAsia"/>
                <w:kern w:val="0"/>
              </w:rPr>
              <w:t>和胰島素幾乎是等量分泌。雖然二者在血中的半衰期不同，血中濃度自然不會相同，但依然可依據</w:t>
            </w:r>
            <w:r w:rsidRPr="00A772F4">
              <w:rPr>
                <w:rFonts w:eastAsia="標楷體" w:hint="eastAsia"/>
                <w:kern w:val="0"/>
              </w:rPr>
              <w:t>C-peptide</w:t>
            </w:r>
            <w:r w:rsidRPr="00A772F4">
              <w:rPr>
                <w:rFonts w:eastAsia="標楷體" w:hint="eastAsia"/>
                <w:kern w:val="0"/>
              </w:rPr>
              <w:t>在血中的多少來推斷胰島素的分泌情形。它最大的特點在於「只有胰臟本身分泌的胰島素才會斷裂出</w:t>
            </w:r>
            <w:r w:rsidRPr="00A772F4">
              <w:rPr>
                <w:rFonts w:eastAsia="標楷體" w:hint="eastAsia"/>
                <w:kern w:val="0"/>
              </w:rPr>
              <w:t>C-peptide</w:t>
            </w:r>
            <w:r w:rsidRPr="00A772F4">
              <w:rPr>
                <w:rFonts w:eastAsia="標楷體" w:hint="eastAsia"/>
                <w:kern w:val="0"/>
              </w:rPr>
              <w:t>，注射進人體的胰島素則不會產生</w:t>
            </w:r>
            <w:r w:rsidRPr="00A772F4">
              <w:rPr>
                <w:rFonts w:eastAsia="標楷體" w:hint="eastAsia"/>
                <w:kern w:val="0"/>
              </w:rPr>
              <w:t>C-peptide</w:t>
            </w:r>
            <w:r w:rsidRPr="00A772F4">
              <w:rPr>
                <w:rFonts w:eastAsia="標楷體" w:hint="eastAsia"/>
                <w:kern w:val="0"/>
              </w:rPr>
              <w:t>」，因此能真實反應出胰島素的分泌能力。臨床上為何要測定</w:t>
            </w:r>
            <w:r w:rsidRPr="00A772F4">
              <w:rPr>
                <w:rFonts w:eastAsia="標楷體" w:hint="eastAsia"/>
                <w:kern w:val="0"/>
              </w:rPr>
              <w:t>C-peptide</w:t>
            </w:r>
            <w:r w:rsidRPr="00A772F4">
              <w:rPr>
                <w:rFonts w:eastAsia="標楷體" w:hint="eastAsia"/>
                <w:kern w:val="0"/>
              </w:rPr>
              <w:t>，而不直接測定血中胰島素呢？主要原因是測定胰島素的方法容易受外來胰島素（注射而來）及胰島素抗體（患者本身產生）的干擾，影響檢驗結果的正確性。而測定</w:t>
            </w:r>
            <w:r w:rsidRPr="00A772F4">
              <w:rPr>
                <w:rFonts w:eastAsia="標楷體" w:hint="eastAsia"/>
                <w:kern w:val="0"/>
              </w:rPr>
              <w:t>C-peptide</w:t>
            </w:r>
            <w:r w:rsidRPr="00A772F4">
              <w:rPr>
                <w:rFonts w:eastAsia="標楷體" w:hint="eastAsia"/>
                <w:kern w:val="0"/>
              </w:rPr>
              <w:t>完全無上述的干擾情形，因此</w:t>
            </w:r>
            <w:r w:rsidRPr="00A772F4">
              <w:rPr>
                <w:rFonts w:eastAsia="標楷體" w:hint="eastAsia"/>
                <w:kern w:val="0"/>
              </w:rPr>
              <w:t>C-peptide</w:t>
            </w:r>
            <w:r w:rsidRPr="00A772F4">
              <w:rPr>
                <w:rFonts w:eastAsia="標楷體" w:hint="eastAsia"/>
                <w:kern w:val="0"/>
              </w:rPr>
              <w:t>已成為評估胰臟分泌胰島素能力的良好指標。</w:t>
            </w:r>
          </w:p>
        </w:tc>
      </w:tr>
      <w:tr w:rsidR="0085127F" w:rsidRPr="00C55A56" w14:paraId="5B6EC031" w14:textId="77777777" w:rsidTr="0085127F">
        <w:trPr>
          <w:trHeight w:val="335"/>
        </w:trPr>
        <w:tc>
          <w:tcPr>
            <w:tcW w:w="1701" w:type="dxa"/>
            <w:vAlign w:val="center"/>
          </w:tcPr>
          <w:p w14:paraId="3B4D025E" w14:textId="77777777" w:rsidR="0085127F" w:rsidRPr="00C55A56" w:rsidRDefault="0085127F"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1460AA37" w14:textId="77777777" w:rsidR="0085127F" w:rsidRPr="00C55A56" w:rsidRDefault="0085127F" w:rsidP="0085127F">
            <w:pPr>
              <w:adjustRightInd w:val="0"/>
              <w:jc w:val="both"/>
              <w:rPr>
                <w:rFonts w:eastAsia="標楷體"/>
                <w:kern w:val="0"/>
              </w:rPr>
            </w:pPr>
            <w:r w:rsidRPr="00EA5E64">
              <w:rPr>
                <w:rFonts w:eastAsia="標楷體" w:hint="eastAsia"/>
                <w:kern w:val="0"/>
              </w:rPr>
              <w:t>儘速離心</w:t>
            </w:r>
            <w:r w:rsidRPr="00EA5E64">
              <w:rPr>
                <w:rFonts w:eastAsia="標楷體" w:hint="eastAsia"/>
                <w:kern w:val="0"/>
              </w:rPr>
              <w:t>(</w:t>
            </w:r>
            <w:r w:rsidRPr="00EA5E64">
              <w:rPr>
                <w:rFonts w:eastAsia="標楷體" w:hint="eastAsia"/>
                <w:kern w:val="0"/>
              </w:rPr>
              <w:t>冷凍</w:t>
            </w:r>
            <w:r w:rsidRPr="00EA5E64">
              <w:rPr>
                <w:rFonts w:eastAsia="標楷體" w:hint="eastAsia"/>
                <w:kern w:val="0"/>
              </w:rPr>
              <w:t>)</w:t>
            </w:r>
            <w:r w:rsidRPr="00EA5E64">
              <w:rPr>
                <w:rFonts w:eastAsia="標楷體" w:hint="eastAsia"/>
                <w:kern w:val="0"/>
              </w:rPr>
              <w:t>。</w:t>
            </w:r>
          </w:p>
        </w:tc>
      </w:tr>
    </w:tbl>
    <w:p w14:paraId="42D00B31" w14:textId="77777777" w:rsidR="0085127F" w:rsidRPr="006E1698" w:rsidRDefault="00B91581" w:rsidP="0085127F">
      <w:pPr>
        <w:widowControl/>
        <w:ind w:firstLineChars="50" w:firstLine="120"/>
        <w:rPr>
          <w:color w:val="FFFFFF" w:themeColor="background1"/>
        </w:rPr>
      </w:pPr>
      <w:hyperlink w:anchor="衛生福利部臺中醫院檢驗科" w:history="1">
        <w:r w:rsidR="0085127F" w:rsidRPr="006E1698">
          <w:rPr>
            <w:rStyle w:val="ad"/>
            <w:rFonts w:ascii="Times New Roman" w:hAnsi="Times New Roman" w:cs="Times New Roman"/>
            <w:color w:val="FFFFFF" w:themeColor="background1"/>
            <w:u w:val="none"/>
          </w:rPr>
          <w:t>←</w:t>
        </w:r>
      </w:hyperlink>
    </w:p>
    <w:p w14:paraId="2A42C118" w14:textId="57D7E8F2" w:rsidR="00EA2497" w:rsidRDefault="0085127F"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5DD72B9A" w14:textId="77777777" w:rsidTr="0035462B">
        <w:tc>
          <w:tcPr>
            <w:tcW w:w="1701" w:type="dxa"/>
            <w:tcBorders>
              <w:right w:val="single" w:sz="4" w:space="0" w:color="auto"/>
            </w:tcBorders>
            <w:vAlign w:val="center"/>
          </w:tcPr>
          <w:p w14:paraId="5DF688E3"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5EE5E21" w14:textId="77777777" w:rsidR="00EA2497" w:rsidRPr="00142FE0" w:rsidRDefault="00EA2497" w:rsidP="0035462B">
            <w:pPr>
              <w:pStyle w:val="40"/>
              <w:jc w:val="both"/>
            </w:pPr>
            <w:bookmarkStart w:id="161" w:name="_DHEA-S"/>
            <w:bookmarkEnd w:id="161"/>
            <w:r w:rsidRPr="002A0E27">
              <w:t>DHEA-S</w:t>
            </w:r>
          </w:p>
        </w:tc>
        <w:tc>
          <w:tcPr>
            <w:tcW w:w="1443" w:type="dxa"/>
            <w:tcBorders>
              <w:left w:val="single" w:sz="4" w:space="0" w:color="auto"/>
            </w:tcBorders>
            <w:vAlign w:val="center"/>
          </w:tcPr>
          <w:p w14:paraId="349E06E2"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2D7ADF59" w14:textId="77777777" w:rsidR="00EA2497" w:rsidRPr="00C55A56" w:rsidRDefault="00EA2497" w:rsidP="0035462B">
            <w:pPr>
              <w:widowControl/>
              <w:adjustRightInd w:val="0"/>
              <w:snapToGrid w:val="0"/>
              <w:jc w:val="both"/>
              <w:rPr>
                <w:rFonts w:eastAsia="標楷體"/>
                <w:b/>
              </w:rPr>
            </w:pPr>
            <w:r w:rsidRPr="002A0E27">
              <w:rPr>
                <w:rFonts w:eastAsia="標楷體" w:hint="eastAsia"/>
                <w:b/>
              </w:rPr>
              <w:t>脫氫異雄固酮</w:t>
            </w:r>
          </w:p>
        </w:tc>
      </w:tr>
      <w:tr w:rsidR="00EA2497" w:rsidRPr="00C55A56" w14:paraId="2ABD1F10" w14:textId="77777777" w:rsidTr="0035462B">
        <w:tc>
          <w:tcPr>
            <w:tcW w:w="1701" w:type="dxa"/>
            <w:tcBorders>
              <w:right w:val="single" w:sz="4" w:space="0" w:color="auto"/>
            </w:tcBorders>
            <w:vAlign w:val="center"/>
          </w:tcPr>
          <w:p w14:paraId="22B09DB8"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C9F6F76" w14:textId="77777777" w:rsidR="00EA2497" w:rsidRPr="003E78A3" w:rsidRDefault="00EA2497" w:rsidP="0035462B">
            <w:pPr>
              <w:autoSpaceDE w:val="0"/>
              <w:autoSpaceDN w:val="0"/>
              <w:adjustRightInd w:val="0"/>
              <w:jc w:val="both"/>
              <w:rPr>
                <w:rFonts w:eastAsia="標楷體"/>
                <w:kern w:val="0"/>
              </w:rPr>
            </w:pPr>
            <w:r w:rsidRPr="00CF33E6">
              <w:rPr>
                <w:rFonts w:eastAsia="標楷體"/>
                <w:kern w:val="0"/>
              </w:rPr>
              <w:t>27080B</w:t>
            </w:r>
          </w:p>
        </w:tc>
        <w:tc>
          <w:tcPr>
            <w:tcW w:w="1443" w:type="dxa"/>
            <w:tcBorders>
              <w:left w:val="single" w:sz="4" w:space="0" w:color="auto"/>
            </w:tcBorders>
            <w:vAlign w:val="center"/>
          </w:tcPr>
          <w:p w14:paraId="3B83F6FB"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50A6D16D" w14:textId="77777777" w:rsidR="00EA2497" w:rsidRPr="003E78A3" w:rsidRDefault="00EA2497" w:rsidP="0035462B">
            <w:pPr>
              <w:widowControl/>
              <w:adjustRightInd w:val="0"/>
              <w:snapToGrid w:val="0"/>
              <w:jc w:val="both"/>
              <w:rPr>
                <w:rFonts w:eastAsia="標楷體"/>
                <w:kern w:val="0"/>
              </w:rPr>
            </w:pPr>
            <w:r w:rsidRPr="00CF33E6">
              <w:rPr>
                <w:rFonts w:eastAsia="標楷體"/>
                <w:kern w:val="0"/>
              </w:rPr>
              <w:t>421</w:t>
            </w:r>
          </w:p>
        </w:tc>
      </w:tr>
      <w:tr w:rsidR="00EA2497" w:rsidRPr="00C55A56" w14:paraId="796F8E49" w14:textId="77777777" w:rsidTr="0035462B">
        <w:tc>
          <w:tcPr>
            <w:tcW w:w="1701" w:type="dxa"/>
            <w:tcBorders>
              <w:right w:val="single" w:sz="4" w:space="0" w:color="auto"/>
            </w:tcBorders>
            <w:vAlign w:val="center"/>
          </w:tcPr>
          <w:p w14:paraId="345D61D5"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D7F0AFB" w14:textId="77777777" w:rsidR="00EA2497" w:rsidRPr="00C55A56" w:rsidRDefault="00EA2497" w:rsidP="0035462B">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hint="eastAsia"/>
                <w:color w:val="000000"/>
                <w:kern w:val="0"/>
              </w:rPr>
              <w:t>L</w:t>
            </w:r>
          </w:p>
        </w:tc>
        <w:tc>
          <w:tcPr>
            <w:tcW w:w="1443" w:type="dxa"/>
            <w:tcBorders>
              <w:left w:val="single" w:sz="4" w:space="0" w:color="auto"/>
            </w:tcBorders>
            <w:vAlign w:val="center"/>
          </w:tcPr>
          <w:p w14:paraId="0DD540E3"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9270820" w14:textId="48421A3B"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33188059" w14:textId="77777777" w:rsidTr="0035462B">
        <w:tc>
          <w:tcPr>
            <w:tcW w:w="1701" w:type="dxa"/>
            <w:tcBorders>
              <w:right w:val="single" w:sz="4" w:space="0" w:color="auto"/>
            </w:tcBorders>
            <w:vAlign w:val="center"/>
          </w:tcPr>
          <w:p w14:paraId="47B27E7B"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5AB072E" w14:textId="77777777" w:rsidR="00EA2497" w:rsidRPr="00C55A56" w:rsidRDefault="00EA2497" w:rsidP="0035462B">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2D3F4907"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6FE158CC"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3</w:t>
            </w:r>
            <w:r w:rsidRPr="00F04D8E">
              <w:rPr>
                <w:rFonts w:eastAsia="標楷體" w:hint="eastAsia"/>
                <w:kern w:val="0"/>
              </w:rPr>
              <w:t>個工作日</w:t>
            </w:r>
          </w:p>
        </w:tc>
      </w:tr>
      <w:tr w:rsidR="00EA2497" w:rsidRPr="00C55A56" w14:paraId="7327AD3F" w14:textId="77777777" w:rsidTr="0035462B">
        <w:tc>
          <w:tcPr>
            <w:tcW w:w="1701" w:type="dxa"/>
            <w:tcBorders>
              <w:right w:val="single" w:sz="4" w:space="0" w:color="auto"/>
            </w:tcBorders>
            <w:vAlign w:val="center"/>
          </w:tcPr>
          <w:p w14:paraId="4E00A216"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956F1F9" w14:textId="77777777" w:rsidR="00EA2497" w:rsidRPr="00C55A56" w:rsidRDefault="00EA2497" w:rsidP="0035462B">
            <w:pPr>
              <w:autoSpaceDE w:val="0"/>
              <w:autoSpaceDN w:val="0"/>
              <w:adjustRightInd w:val="0"/>
              <w:jc w:val="both"/>
              <w:rPr>
                <w:rFonts w:eastAsia="標楷體"/>
                <w:kern w:val="0"/>
              </w:rPr>
            </w:pPr>
            <w:r w:rsidRPr="00A47F49">
              <w:rPr>
                <w:rFonts w:eastAsia="標楷體"/>
                <w:kern w:val="0"/>
              </w:rPr>
              <w:t>Electrochemiluminescense immunoassay (ECLIA)</w:t>
            </w:r>
          </w:p>
        </w:tc>
        <w:tc>
          <w:tcPr>
            <w:tcW w:w="1443" w:type="dxa"/>
            <w:tcBorders>
              <w:left w:val="single" w:sz="4" w:space="0" w:color="auto"/>
            </w:tcBorders>
            <w:vAlign w:val="center"/>
          </w:tcPr>
          <w:p w14:paraId="678D97F9"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3E0C2657" w14:textId="77777777" w:rsidR="00EA2497" w:rsidRPr="00C55A56" w:rsidRDefault="00EA2497" w:rsidP="0035462B">
            <w:pPr>
              <w:widowControl/>
              <w:tabs>
                <w:tab w:val="left" w:pos="1170"/>
              </w:tabs>
              <w:adjustRightInd w:val="0"/>
              <w:snapToGrid w:val="0"/>
              <w:jc w:val="both"/>
              <w:rPr>
                <w:rFonts w:eastAsia="標楷體"/>
                <w:kern w:val="0"/>
              </w:rPr>
            </w:pPr>
            <w:r>
              <w:rPr>
                <w:rFonts w:ascii="標楷體" w:eastAsia="標楷體" w:hAnsi="標楷體" w:hint="eastAsia"/>
              </w:rPr>
              <w:t>大安聯合醫事檢驗所</w:t>
            </w:r>
          </w:p>
        </w:tc>
      </w:tr>
      <w:tr w:rsidR="00EA2497" w:rsidRPr="00C55A56" w14:paraId="46D2AB81" w14:textId="77777777" w:rsidTr="0035462B">
        <w:tc>
          <w:tcPr>
            <w:tcW w:w="1701" w:type="dxa"/>
            <w:tcBorders>
              <w:right w:val="single" w:sz="4" w:space="0" w:color="auto"/>
            </w:tcBorders>
            <w:vAlign w:val="center"/>
          </w:tcPr>
          <w:p w14:paraId="542E3B54"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CA6DFA8" w14:textId="77777777" w:rsidR="00EA2497" w:rsidRPr="00A5380A" w:rsidRDefault="00EA2497" w:rsidP="0035462B">
            <w:pPr>
              <w:widowControl/>
              <w:adjustRightInd w:val="0"/>
              <w:snapToGrid w:val="0"/>
              <w:ind w:left="1560" w:hangingChars="650" w:hanging="1560"/>
              <w:jc w:val="both"/>
              <w:rPr>
                <w:rFonts w:eastAsia="標楷體"/>
                <w:kern w:val="0"/>
              </w:rPr>
            </w:pPr>
            <w:r>
              <w:rPr>
                <w:rFonts w:eastAsia="標楷體" w:hint="eastAsia"/>
                <w:kern w:val="0"/>
              </w:rPr>
              <w:t>單位：</w:t>
            </w:r>
            <w:r w:rsidRPr="00A5380A">
              <w:rPr>
                <w:rFonts w:eastAsia="標楷體"/>
                <w:kern w:val="0"/>
              </w:rPr>
              <w:t>μg/dL</w:t>
            </w:r>
          </w:p>
          <w:tbl>
            <w:tblPr>
              <w:tblStyle w:val="ab"/>
              <w:tblW w:w="0" w:type="auto"/>
              <w:tblLayout w:type="fixed"/>
              <w:tblLook w:val="04A0" w:firstRow="1" w:lastRow="0" w:firstColumn="1" w:lastColumn="0" w:noHBand="0" w:noVBand="1"/>
            </w:tblPr>
            <w:tblGrid>
              <w:gridCol w:w="2127"/>
              <w:gridCol w:w="2127"/>
              <w:gridCol w:w="2127"/>
            </w:tblGrid>
            <w:tr w:rsidR="00EA2497" w:rsidRPr="00BD5A9C" w14:paraId="53D48256" w14:textId="77777777" w:rsidTr="00EA2497">
              <w:tc>
                <w:tcPr>
                  <w:tcW w:w="2127" w:type="dxa"/>
                  <w:tcBorders>
                    <w:top w:val="nil"/>
                    <w:left w:val="nil"/>
                    <w:bottom w:val="single" w:sz="4" w:space="0" w:color="auto"/>
                    <w:right w:val="nil"/>
                  </w:tcBorders>
                </w:tcPr>
                <w:p w14:paraId="78DEF736" w14:textId="77777777" w:rsidR="00EA2497" w:rsidRPr="00BD5A9C" w:rsidRDefault="00EA2497" w:rsidP="0035462B">
                  <w:pPr>
                    <w:widowControl/>
                    <w:adjustRightInd w:val="0"/>
                    <w:snapToGrid w:val="0"/>
                    <w:jc w:val="both"/>
                    <w:rPr>
                      <w:rFonts w:eastAsia="標楷體"/>
                      <w:kern w:val="0"/>
                    </w:rPr>
                  </w:pPr>
                  <w:r w:rsidRPr="002A0E27">
                    <w:rPr>
                      <w:rFonts w:eastAsia="標楷體"/>
                      <w:kern w:val="0"/>
                    </w:rPr>
                    <w:t>Age</w:t>
                  </w:r>
                  <w:r>
                    <w:rPr>
                      <w:rFonts w:eastAsia="標楷體" w:hint="eastAsia"/>
                      <w:kern w:val="0"/>
                    </w:rPr>
                    <w:t>，</w:t>
                  </w:r>
                  <w:r>
                    <w:rPr>
                      <w:rFonts w:eastAsia="標楷體" w:hint="eastAsia"/>
                      <w:kern w:val="0"/>
                    </w:rPr>
                    <w:t>years</w:t>
                  </w:r>
                </w:p>
              </w:tc>
              <w:tc>
                <w:tcPr>
                  <w:tcW w:w="2127" w:type="dxa"/>
                  <w:tcBorders>
                    <w:top w:val="nil"/>
                    <w:left w:val="nil"/>
                    <w:bottom w:val="single" w:sz="4" w:space="0" w:color="auto"/>
                    <w:right w:val="nil"/>
                  </w:tcBorders>
                </w:tcPr>
                <w:p w14:paraId="1CBEC1E3"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Female</w:t>
                  </w:r>
                </w:p>
              </w:tc>
              <w:tc>
                <w:tcPr>
                  <w:tcW w:w="2127" w:type="dxa"/>
                  <w:tcBorders>
                    <w:top w:val="nil"/>
                    <w:left w:val="nil"/>
                    <w:bottom w:val="single" w:sz="4" w:space="0" w:color="auto"/>
                    <w:right w:val="nil"/>
                  </w:tcBorders>
                </w:tcPr>
                <w:p w14:paraId="5D20F143"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Male</w:t>
                  </w:r>
                </w:p>
              </w:tc>
            </w:tr>
            <w:tr w:rsidR="00EA2497" w:rsidRPr="00BD5A9C" w14:paraId="04EEDED5" w14:textId="77777777" w:rsidTr="00EA2497">
              <w:tc>
                <w:tcPr>
                  <w:tcW w:w="2127" w:type="dxa"/>
                  <w:tcBorders>
                    <w:top w:val="single" w:sz="4" w:space="0" w:color="auto"/>
                    <w:left w:val="nil"/>
                    <w:bottom w:val="nil"/>
                    <w:right w:val="nil"/>
                  </w:tcBorders>
                </w:tcPr>
                <w:p w14:paraId="1A9905C5" w14:textId="77777777" w:rsidR="00EA2497" w:rsidRPr="00BD5A9C" w:rsidRDefault="00EA2497" w:rsidP="0035462B">
                  <w:pPr>
                    <w:widowControl/>
                    <w:adjustRightInd w:val="0"/>
                    <w:snapToGrid w:val="0"/>
                    <w:jc w:val="both"/>
                    <w:rPr>
                      <w:rFonts w:eastAsia="標楷體"/>
                      <w:kern w:val="0"/>
                    </w:rPr>
                  </w:pPr>
                  <w:r w:rsidRPr="002A0E27">
                    <w:rPr>
                      <w:rFonts w:eastAsia="標楷體"/>
                      <w:kern w:val="0"/>
                    </w:rPr>
                    <w:t>10-14</w:t>
                  </w:r>
                </w:p>
              </w:tc>
              <w:tc>
                <w:tcPr>
                  <w:tcW w:w="2127" w:type="dxa"/>
                  <w:tcBorders>
                    <w:top w:val="single" w:sz="4" w:space="0" w:color="auto"/>
                    <w:left w:val="nil"/>
                    <w:bottom w:val="nil"/>
                    <w:right w:val="nil"/>
                  </w:tcBorders>
                </w:tcPr>
                <w:p w14:paraId="7B7F18F3"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33.9-280</w:t>
                  </w:r>
                </w:p>
              </w:tc>
              <w:tc>
                <w:tcPr>
                  <w:tcW w:w="2127" w:type="dxa"/>
                  <w:tcBorders>
                    <w:top w:val="single" w:sz="4" w:space="0" w:color="auto"/>
                    <w:left w:val="nil"/>
                    <w:bottom w:val="nil"/>
                    <w:right w:val="nil"/>
                  </w:tcBorders>
                </w:tcPr>
                <w:p w14:paraId="55ED1FEE"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24.4-247</w:t>
                  </w:r>
                </w:p>
              </w:tc>
            </w:tr>
            <w:tr w:rsidR="00EA2497" w:rsidRPr="00BD5A9C" w14:paraId="22DD2994" w14:textId="77777777" w:rsidTr="00EA2497">
              <w:tc>
                <w:tcPr>
                  <w:tcW w:w="2127" w:type="dxa"/>
                  <w:tcBorders>
                    <w:top w:val="nil"/>
                    <w:left w:val="nil"/>
                    <w:bottom w:val="nil"/>
                    <w:right w:val="nil"/>
                  </w:tcBorders>
                </w:tcPr>
                <w:p w14:paraId="5AE73E09" w14:textId="77777777" w:rsidR="00EA2497" w:rsidRPr="00BD5A9C" w:rsidRDefault="00EA2497" w:rsidP="0035462B">
                  <w:pPr>
                    <w:widowControl/>
                    <w:adjustRightInd w:val="0"/>
                    <w:snapToGrid w:val="0"/>
                    <w:jc w:val="both"/>
                    <w:rPr>
                      <w:rFonts w:eastAsia="標楷體"/>
                      <w:kern w:val="0"/>
                    </w:rPr>
                  </w:pPr>
                  <w:r w:rsidRPr="002A0E27">
                    <w:rPr>
                      <w:rFonts w:eastAsia="標楷體"/>
                      <w:kern w:val="0"/>
                    </w:rPr>
                    <w:t>15-19</w:t>
                  </w:r>
                </w:p>
              </w:tc>
              <w:tc>
                <w:tcPr>
                  <w:tcW w:w="2127" w:type="dxa"/>
                  <w:tcBorders>
                    <w:top w:val="nil"/>
                    <w:left w:val="nil"/>
                    <w:bottom w:val="nil"/>
                    <w:right w:val="nil"/>
                  </w:tcBorders>
                </w:tcPr>
                <w:p w14:paraId="7443C2FF"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65.1-368</w:t>
                  </w:r>
                </w:p>
              </w:tc>
              <w:tc>
                <w:tcPr>
                  <w:tcW w:w="2127" w:type="dxa"/>
                  <w:tcBorders>
                    <w:top w:val="nil"/>
                    <w:left w:val="nil"/>
                    <w:bottom w:val="nil"/>
                    <w:right w:val="nil"/>
                  </w:tcBorders>
                </w:tcPr>
                <w:p w14:paraId="669CA7C5"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70.2-492</w:t>
                  </w:r>
                </w:p>
              </w:tc>
            </w:tr>
            <w:tr w:rsidR="00EA2497" w:rsidRPr="00BD5A9C" w14:paraId="0C579F1C" w14:textId="77777777" w:rsidTr="00EA2497">
              <w:tc>
                <w:tcPr>
                  <w:tcW w:w="2127" w:type="dxa"/>
                  <w:tcBorders>
                    <w:top w:val="nil"/>
                    <w:left w:val="nil"/>
                    <w:bottom w:val="nil"/>
                    <w:right w:val="nil"/>
                  </w:tcBorders>
                </w:tcPr>
                <w:p w14:paraId="1990D3A8" w14:textId="77777777" w:rsidR="00EA2497" w:rsidRPr="00BD5A9C" w:rsidRDefault="00EA2497" w:rsidP="0035462B">
                  <w:pPr>
                    <w:widowControl/>
                    <w:adjustRightInd w:val="0"/>
                    <w:snapToGrid w:val="0"/>
                    <w:jc w:val="both"/>
                    <w:rPr>
                      <w:rFonts w:eastAsia="標楷體"/>
                      <w:kern w:val="0"/>
                    </w:rPr>
                  </w:pPr>
                  <w:r w:rsidRPr="002A0E27">
                    <w:rPr>
                      <w:rFonts w:eastAsia="標楷體"/>
                      <w:kern w:val="0"/>
                    </w:rPr>
                    <w:t>20-24</w:t>
                  </w:r>
                </w:p>
              </w:tc>
              <w:tc>
                <w:tcPr>
                  <w:tcW w:w="2127" w:type="dxa"/>
                  <w:tcBorders>
                    <w:top w:val="nil"/>
                    <w:left w:val="nil"/>
                    <w:bottom w:val="nil"/>
                    <w:right w:val="nil"/>
                  </w:tcBorders>
                </w:tcPr>
                <w:p w14:paraId="6414930B"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148-407</w:t>
                  </w:r>
                </w:p>
              </w:tc>
              <w:tc>
                <w:tcPr>
                  <w:tcW w:w="2127" w:type="dxa"/>
                  <w:tcBorders>
                    <w:top w:val="nil"/>
                    <w:left w:val="nil"/>
                    <w:bottom w:val="nil"/>
                    <w:right w:val="nil"/>
                  </w:tcBorders>
                </w:tcPr>
                <w:p w14:paraId="045A03FC"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211-492</w:t>
                  </w:r>
                </w:p>
              </w:tc>
            </w:tr>
            <w:tr w:rsidR="00EA2497" w:rsidRPr="00BD5A9C" w14:paraId="28F37BBB" w14:textId="77777777" w:rsidTr="00EA2497">
              <w:tc>
                <w:tcPr>
                  <w:tcW w:w="2127" w:type="dxa"/>
                  <w:tcBorders>
                    <w:top w:val="nil"/>
                    <w:left w:val="nil"/>
                    <w:bottom w:val="nil"/>
                    <w:right w:val="nil"/>
                  </w:tcBorders>
                </w:tcPr>
                <w:p w14:paraId="187FB05E" w14:textId="77777777" w:rsidR="00EA2497" w:rsidRPr="00BD5A9C" w:rsidRDefault="00EA2497" w:rsidP="0035462B">
                  <w:pPr>
                    <w:widowControl/>
                    <w:adjustRightInd w:val="0"/>
                    <w:snapToGrid w:val="0"/>
                    <w:jc w:val="both"/>
                    <w:rPr>
                      <w:rFonts w:eastAsia="標楷體"/>
                      <w:kern w:val="0"/>
                    </w:rPr>
                  </w:pPr>
                  <w:r w:rsidRPr="002A0E27">
                    <w:rPr>
                      <w:rFonts w:eastAsia="標楷體"/>
                      <w:kern w:val="0"/>
                    </w:rPr>
                    <w:t>25-34</w:t>
                  </w:r>
                </w:p>
              </w:tc>
              <w:tc>
                <w:tcPr>
                  <w:tcW w:w="2127" w:type="dxa"/>
                  <w:tcBorders>
                    <w:top w:val="nil"/>
                    <w:left w:val="nil"/>
                    <w:bottom w:val="nil"/>
                    <w:right w:val="nil"/>
                  </w:tcBorders>
                </w:tcPr>
                <w:p w14:paraId="759DCCA7"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98.8-340</w:t>
                  </w:r>
                </w:p>
              </w:tc>
              <w:tc>
                <w:tcPr>
                  <w:tcW w:w="2127" w:type="dxa"/>
                  <w:tcBorders>
                    <w:top w:val="nil"/>
                    <w:left w:val="nil"/>
                    <w:bottom w:val="nil"/>
                    <w:right w:val="nil"/>
                  </w:tcBorders>
                </w:tcPr>
                <w:p w14:paraId="41C11FF3"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160-449</w:t>
                  </w:r>
                </w:p>
              </w:tc>
            </w:tr>
            <w:tr w:rsidR="00EA2497" w:rsidRPr="00BD5A9C" w14:paraId="5DC2D01A" w14:textId="77777777" w:rsidTr="00EA2497">
              <w:tc>
                <w:tcPr>
                  <w:tcW w:w="2127" w:type="dxa"/>
                  <w:tcBorders>
                    <w:top w:val="nil"/>
                    <w:left w:val="nil"/>
                    <w:bottom w:val="nil"/>
                    <w:right w:val="nil"/>
                  </w:tcBorders>
                </w:tcPr>
                <w:p w14:paraId="1FDE6F3B" w14:textId="77777777" w:rsidR="00EA2497" w:rsidRPr="00BD5A9C" w:rsidRDefault="00EA2497" w:rsidP="0035462B">
                  <w:pPr>
                    <w:widowControl/>
                    <w:adjustRightInd w:val="0"/>
                    <w:snapToGrid w:val="0"/>
                    <w:jc w:val="both"/>
                    <w:rPr>
                      <w:rFonts w:eastAsia="標楷體"/>
                      <w:kern w:val="0"/>
                    </w:rPr>
                  </w:pPr>
                  <w:r w:rsidRPr="002A0E27">
                    <w:rPr>
                      <w:rFonts w:eastAsia="標楷體"/>
                      <w:kern w:val="0"/>
                    </w:rPr>
                    <w:t>35-44</w:t>
                  </w:r>
                </w:p>
              </w:tc>
              <w:tc>
                <w:tcPr>
                  <w:tcW w:w="2127" w:type="dxa"/>
                  <w:tcBorders>
                    <w:top w:val="nil"/>
                    <w:left w:val="nil"/>
                    <w:bottom w:val="nil"/>
                    <w:right w:val="nil"/>
                  </w:tcBorders>
                </w:tcPr>
                <w:p w14:paraId="335DEA0C"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60.9-337</w:t>
                  </w:r>
                </w:p>
              </w:tc>
              <w:tc>
                <w:tcPr>
                  <w:tcW w:w="2127" w:type="dxa"/>
                  <w:tcBorders>
                    <w:top w:val="nil"/>
                    <w:left w:val="nil"/>
                    <w:bottom w:val="nil"/>
                    <w:right w:val="nil"/>
                  </w:tcBorders>
                </w:tcPr>
                <w:p w14:paraId="34E8B05E"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88.9-427</w:t>
                  </w:r>
                </w:p>
              </w:tc>
            </w:tr>
            <w:tr w:rsidR="00EA2497" w:rsidRPr="00BD5A9C" w14:paraId="4D799D05" w14:textId="77777777" w:rsidTr="00EA2497">
              <w:tc>
                <w:tcPr>
                  <w:tcW w:w="2127" w:type="dxa"/>
                  <w:tcBorders>
                    <w:top w:val="nil"/>
                    <w:left w:val="nil"/>
                    <w:bottom w:val="nil"/>
                    <w:right w:val="nil"/>
                  </w:tcBorders>
                </w:tcPr>
                <w:p w14:paraId="15B65A01" w14:textId="77777777" w:rsidR="00EA2497" w:rsidRPr="00BD5A9C" w:rsidRDefault="00EA2497" w:rsidP="0035462B">
                  <w:pPr>
                    <w:widowControl/>
                    <w:adjustRightInd w:val="0"/>
                    <w:snapToGrid w:val="0"/>
                    <w:jc w:val="both"/>
                    <w:rPr>
                      <w:rFonts w:eastAsia="標楷體"/>
                      <w:kern w:val="0"/>
                    </w:rPr>
                  </w:pPr>
                  <w:r w:rsidRPr="002A0E27">
                    <w:rPr>
                      <w:rFonts w:eastAsia="標楷體"/>
                      <w:kern w:val="0"/>
                    </w:rPr>
                    <w:t>45-54</w:t>
                  </w:r>
                </w:p>
              </w:tc>
              <w:tc>
                <w:tcPr>
                  <w:tcW w:w="2127" w:type="dxa"/>
                  <w:tcBorders>
                    <w:top w:val="nil"/>
                    <w:left w:val="nil"/>
                    <w:bottom w:val="nil"/>
                    <w:right w:val="nil"/>
                  </w:tcBorders>
                </w:tcPr>
                <w:p w14:paraId="0FA782B3"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35.4-256</w:t>
                  </w:r>
                </w:p>
              </w:tc>
              <w:tc>
                <w:tcPr>
                  <w:tcW w:w="2127" w:type="dxa"/>
                  <w:tcBorders>
                    <w:top w:val="nil"/>
                    <w:left w:val="nil"/>
                    <w:bottom w:val="nil"/>
                    <w:right w:val="nil"/>
                  </w:tcBorders>
                </w:tcPr>
                <w:p w14:paraId="284DD88F"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44.3-331</w:t>
                  </w:r>
                </w:p>
              </w:tc>
            </w:tr>
            <w:tr w:rsidR="00EA2497" w:rsidRPr="00BD5A9C" w14:paraId="279DCD66" w14:textId="77777777" w:rsidTr="00EA2497">
              <w:tc>
                <w:tcPr>
                  <w:tcW w:w="2127" w:type="dxa"/>
                  <w:tcBorders>
                    <w:top w:val="nil"/>
                    <w:left w:val="nil"/>
                    <w:bottom w:val="nil"/>
                    <w:right w:val="nil"/>
                  </w:tcBorders>
                </w:tcPr>
                <w:p w14:paraId="4D89B610" w14:textId="77777777" w:rsidR="00EA2497" w:rsidRPr="00BD5A9C" w:rsidRDefault="00EA2497" w:rsidP="0035462B">
                  <w:pPr>
                    <w:widowControl/>
                    <w:adjustRightInd w:val="0"/>
                    <w:snapToGrid w:val="0"/>
                    <w:jc w:val="both"/>
                    <w:rPr>
                      <w:rFonts w:eastAsia="標楷體"/>
                      <w:kern w:val="0"/>
                    </w:rPr>
                  </w:pPr>
                  <w:r w:rsidRPr="002A0E27">
                    <w:rPr>
                      <w:rFonts w:eastAsia="標楷體"/>
                      <w:kern w:val="0"/>
                    </w:rPr>
                    <w:t>55-64</w:t>
                  </w:r>
                </w:p>
              </w:tc>
              <w:tc>
                <w:tcPr>
                  <w:tcW w:w="2127" w:type="dxa"/>
                  <w:tcBorders>
                    <w:top w:val="nil"/>
                    <w:left w:val="nil"/>
                    <w:bottom w:val="nil"/>
                    <w:right w:val="nil"/>
                  </w:tcBorders>
                </w:tcPr>
                <w:p w14:paraId="371A5735"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18.9-205</w:t>
                  </w:r>
                </w:p>
              </w:tc>
              <w:tc>
                <w:tcPr>
                  <w:tcW w:w="2127" w:type="dxa"/>
                  <w:tcBorders>
                    <w:top w:val="nil"/>
                    <w:left w:val="nil"/>
                    <w:bottom w:val="nil"/>
                    <w:right w:val="nil"/>
                  </w:tcBorders>
                </w:tcPr>
                <w:p w14:paraId="08906C77"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51.7-295</w:t>
                  </w:r>
                </w:p>
              </w:tc>
            </w:tr>
            <w:tr w:rsidR="00EA2497" w:rsidRPr="00BD5A9C" w14:paraId="5C4B3024" w14:textId="77777777" w:rsidTr="00EA2497">
              <w:tc>
                <w:tcPr>
                  <w:tcW w:w="2127" w:type="dxa"/>
                  <w:tcBorders>
                    <w:top w:val="nil"/>
                    <w:left w:val="nil"/>
                    <w:bottom w:val="nil"/>
                    <w:right w:val="nil"/>
                  </w:tcBorders>
                </w:tcPr>
                <w:p w14:paraId="6BDD966C" w14:textId="77777777" w:rsidR="00EA2497" w:rsidRPr="00BD5A9C" w:rsidRDefault="00EA2497" w:rsidP="0035462B">
                  <w:pPr>
                    <w:widowControl/>
                    <w:adjustRightInd w:val="0"/>
                    <w:snapToGrid w:val="0"/>
                    <w:jc w:val="both"/>
                    <w:rPr>
                      <w:rFonts w:eastAsia="標楷體"/>
                      <w:kern w:val="0"/>
                    </w:rPr>
                  </w:pPr>
                  <w:r w:rsidRPr="002A0E27">
                    <w:rPr>
                      <w:rFonts w:eastAsia="標楷體"/>
                      <w:kern w:val="0"/>
                    </w:rPr>
                    <w:t>65-74</w:t>
                  </w:r>
                </w:p>
              </w:tc>
              <w:tc>
                <w:tcPr>
                  <w:tcW w:w="2127" w:type="dxa"/>
                  <w:tcBorders>
                    <w:top w:val="nil"/>
                    <w:left w:val="nil"/>
                    <w:bottom w:val="nil"/>
                    <w:right w:val="nil"/>
                  </w:tcBorders>
                </w:tcPr>
                <w:p w14:paraId="2EE09B4E"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9.40-246</w:t>
                  </w:r>
                </w:p>
              </w:tc>
              <w:tc>
                <w:tcPr>
                  <w:tcW w:w="2127" w:type="dxa"/>
                  <w:tcBorders>
                    <w:top w:val="nil"/>
                    <w:left w:val="nil"/>
                    <w:bottom w:val="nil"/>
                    <w:right w:val="nil"/>
                  </w:tcBorders>
                </w:tcPr>
                <w:p w14:paraId="79B2D2BA"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33.6-249</w:t>
                  </w:r>
                </w:p>
              </w:tc>
            </w:tr>
            <w:tr w:rsidR="00EA2497" w:rsidRPr="00BD5A9C" w14:paraId="16A795CA" w14:textId="77777777" w:rsidTr="00EA2497">
              <w:tc>
                <w:tcPr>
                  <w:tcW w:w="2127" w:type="dxa"/>
                  <w:tcBorders>
                    <w:top w:val="nil"/>
                    <w:left w:val="nil"/>
                    <w:bottom w:val="nil"/>
                    <w:right w:val="nil"/>
                  </w:tcBorders>
                </w:tcPr>
                <w:p w14:paraId="4B82B79C" w14:textId="77777777" w:rsidR="00EA2497" w:rsidRPr="00BD5A9C" w:rsidRDefault="00EA2497" w:rsidP="0035462B">
                  <w:pPr>
                    <w:widowControl/>
                    <w:adjustRightInd w:val="0"/>
                    <w:snapToGrid w:val="0"/>
                    <w:jc w:val="both"/>
                    <w:rPr>
                      <w:rFonts w:eastAsia="標楷體"/>
                      <w:kern w:val="0"/>
                    </w:rPr>
                  </w:pPr>
                  <w:r w:rsidRPr="002A0E27">
                    <w:rPr>
                      <w:rFonts w:eastAsia="標楷體"/>
                      <w:kern w:val="0"/>
                    </w:rPr>
                    <w:t>&gt;75</w:t>
                  </w:r>
                </w:p>
              </w:tc>
              <w:tc>
                <w:tcPr>
                  <w:tcW w:w="2127" w:type="dxa"/>
                  <w:tcBorders>
                    <w:top w:val="nil"/>
                    <w:left w:val="nil"/>
                    <w:bottom w:val="nil"/>
                    <w:right w:val="nil"/>
                  </w:tcBorders>
                </w:tcPr>
                <w:p w14:paraId="70CAB00A"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12.0-154</w:t>
                  </w:r>
                </w:p>
              </w:tc>
              <w:tc>
                <w:tcPr>
                  <w:tcW w:w="2127" w:type="dxa"/>
                  <w:tcBorders>
                    <w:top w:val="nil"/>
                    <w:left w:val="nil"/>
                    <w:bottom w:val="nil"/>
                    <w:right w:val="nil"/>
                  </w:tcBorders>
                </w:tcPr>
                <w:p w14:paraId="2AD05DB4"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16.2-123</w:t>
                  </w:r>
                </w:p>
              </w:tc>
            </w:tr>
          </w:tbl>
          <w:p w14:paraId="362A203A" w14:textId="77777777" w:rsidR="00EA2497" w:rsidRDefault="00EA2497" w:rsidP="0035462B">
            <w:pPr>
              <w:widowControl/>
              <w:adjustRightInd w:val="0"/>
              <w:snapToGrid w:val="0"/>
              <w:ind w:left="1560" w:hangingChars="650" w:hanging="1560"/>
              <w:jc w:val="both"/>
              <w:rPr>
                <w:rFonts w:eastAsia="標楷體"/>
                <w:kern w:val="0"/>
              </w:rPr>
            </w:pPr>
          </w:p>
          <w:tbl>
            <w:tblPr>
              <w:tblStyle w:val="ab"/>
              <w:tblW w:w="0" w:type="auto"/>
              <w:tblLayout w:type="fixed"/>
              <w:tblLook w:val="04A0" w:firstRow="1" w:lastRow="0" w:firstColumn="1" w:lastColumn="0" w:noHBand="0" w:noVBand="1"/>
            </w:tblPr>
            <w:tblGrid>
              <w:gridCol w:w="2127"/>
              <w:gridCol w:w="2127"/>
              <w:gridCol w:w="2127"/>
            </w:tblGrid>
            <w:tr w:rsidR="00EA2497" w:rsidRPr="00BD5A9C" w14:paraId="267F6F51" w14:textId="77777777" w:rsidTr="00EA2497">
              <w:tc>
                <w:tcPr>
                  <w:tcW w:w="6381" w:type="dxa"/>
                  <w:gridSpan w:val="3"/>
                  <w:tcBorders>
                    <w:top w:val="nil"/>
                    <w:left w:val="nil"/>
                    <w:bottom w:val="single" w:sz="4" w:space="0" w:color="auto"/>
                    <w:right w:val="nil"/>
                  </w:tcBorders>
                </w:tcPr>
                <w:p w14:paraId="0923339B"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C</w:t>
                  </w:r>
                  <w:r>
                    <w:rPr>
                      <w:rFonts w:eastAsia="標楷體"/>
                      <w:kern w:val="0"/>
                    </w:rPr>
                    <w:t>hildren</w:t>
                  </w:r>
                </w:p>
              </w:tc>
            </w:tr>
            <w:tr w:rsidR="00EA2497" w:rsidRPr="00BD5A9C" w14:paraId="482232DD" w14:textId="77777777" w:rsidTr="00EA2497">
              <w:tc>
                <w:tcPr>
                  <w:tcW w:w="2127" w:type="dxa"/>
                  <w:tcBorders>
                    <w:top w:val="single" w:sz="4" w:space="0" w:color="auto"/>
                    <w:left w:val="nil"/>
                    <w:bottom w:val="nil"/>
                    <w:right w:val="nil"/>
                  </w:tcBorders>
                </w:tcPr>
                <w:p w14:paraId="01DE3E23"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&lt;1</w:t>
                  </w:r>
                </w:p>
              </w:tc>
              <w:tc>
                <w:tcPr>
                  <w:tcW w:w="2127" w:type="dxa"/>
                  <w:tcBorders>
                    <w:top w:val="single" w:sz="4" w:space="0" w:color="auto"/>
                    <w:left w:val="nil"/>
                    <w:bottom w:val="nil"/>
                    <w:right w:val="nil"/>
                  </w:tcBorders>
                </w:tcPr>
                <w:p w14:paraId="460271AC"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週</w:t>
                  </w:r>
                </w:p>
              </w:tc>
              <w:tc>
                <w:tcPr>
                  <w:tcW w:w="2127" w:type="dxa"/>
                  <w:tcBorders>
                    <w:top w:val="single" w:sz="4" w:space="0" w:color="auto"/>
                    <w:left w:val="nil"/>
                    <w:bottom w:val="nil"/>
                    <w:right w:val="nil"/>
                  </w:tcBorders>
                </w:tcPr>
                <w:p w14:paraId="66CFACB9"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108-607</w:t>
                  </w:r>
                </w:p>
              </w:tc>
            </w:tr>
            <w:tr w:rsidR="00EA2497" w:rsidRPr="00BD5A9C" w14:paraId="20028E07" w14:textId="77777777" w:rsidTr="00EA2497">
              <w:tc>
                <w:tcPr>
                  <w:tcW w:w="2127" w:type="dxa"/>
                  <w:tcBorders>
                    <w:top w:val="nil"/>
                    <w:left w:val="nil"/>
                    <w:bottom w:val="nil"/>
                    <w:right w:val="nil"/>
                  </w:tcBorders>
                </w:tcPr>
                <w:p w14:paraId="63061336" w14:textId="77777777" w:rsidR="00EA2497" w:rsidRPr="00BD5A9C" w:rsidRDefault="00EA2497" w:rsidP="0035462B">
                  <w:pPr>
                    <w:widowControl/>
                    <w:adjustRightInd w:val="0"/>
                    <w:snapToGrid w:val="0"/>
                    <w:jc w:val="both"/>
                    <w:rPr>
                      <w:rFonts w:eastAsia="標楷體"/>
                      <w:kern w:val="0"/>
                    </w:rPr>
                  </w:pPr>
                  <w:r w:rsidRPr="00112B8B">
                    <w:rPr>
                      <w:rFonts w:eastAsia="標楷體"/>
                      <w:kern w:val="0"/>
                    </w:rPr>
                    <w:t>1-4</w:t>
                  </w:r>
                </w:p>
              </w:tc>
              <w:tc>
                <w:tcPr>
                  <w:tcW w:w="2127" w:type="dxa"/>
                  <w:tcBorders>
                    <w:top w:val="nil"/>
                    <w:left w:val="nil"/>
                    <w:bottom w:val="nil"/>
                    <w:right w:val="nil"/>
                  </w:tcBorders>
                </w:tcPr>
                <w:p w14:paraId="7B1BF108"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週</w:t>
                  </w:r>
                </w:p>
              </w:tc>
              <w:tc>
                <w:tcPr>
                  <w:tcW w:w="2127" w:type="dxa"/>
                  <w:tcBorders>
                    <w:top w:val="nil"/>
                    <w:left w:val="nil"/>
                    <w:bottom w:val="nil"/>
                    <w:right w:val="nil"/>
                  </w:tcBorders>
                </w:tcPr>
                <w:p w14:paraId="79FAA7C1"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31.6-431</w:t>
                  </w:r>
                </w:p>
              </w:tc>
            </w:tr>
            <w:tr w:rsidR="00EA2497" w:rsidRPr="00BD5A9C" w14:paraId="45576D59" w14:textId="77777777" w:rsidTr="00EA2497">
              <w:tc>
                <w:tcPr>
                  <w:tcW w:w="2127" w:type="dxa"/>
                  <w:tcBorders>
                    <w:top w:val="nil"/>
                    <w:left w:val="nil"/>
                    <w:bottom w:val="nil"/>
                    <w:right w:val="nil"/>
                  </w:tcBorders>
                </w:tcPr>
                <w:p w14:paraId="1D0F6036"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1-12</w:t>
                  </w:r>
                </w:p>
              </w:tc>
              <w:tc>
                <w:tcPr>
                  <w:tcW w:w="2127" w:type="dxa"/>
                  <w:tcBorders>
                    <w:top w:val="nil"/>
                    <w:left w:val="nil"/>
                    <w:bottom w:val="nil"/>
                    <w:right w:val="nil"/>
                  </w:tcBorders>
                </w:tcPr>
                <w:p w14:paraId="71EABDE6"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月</w:t>
                  </w:r>
                </w:p>
              </w:tc>
              <w:tc>
                <w:tcPr>
                  <w:tcW w:w="2127" w:type="dxa"/>
                  <w:tcBorders>
                    <w:top w:val="nil"/>
                    <w:left w:val="nil"/>
                    <w:bottom w:val="nil"/>
                    <w:right w:val="nil"/>
                  </w:tcBorders>
                </w:tcPr>
                <w:p w14:paraId="558408EE"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3.4-124</w:t>
                  </w:r>
                </w:p>
              </w:tc>
            </w:tr>
            <w:tr w:rsidR="00EA2497" w:rsidRPr="00BD5A9C" w14:paraId="2E327BBA" w14:textId="77777777" w:rsidTr="00EA2497">
              <w:tc>
                <w:tcPr>
                  <w:tcW w:w="2127" w:type="dxa"/>
                  <w:tcBorders>
                    <w:top w:val="nil"/>
                    <w:left w:val="nil"/>
                    <w:bottom w:val="nil"/>
                    <w:right w:val="nil"/>
                  </w:tcBorders>
                </w:tcPr>
                <w:p w14:paraId="460AD5D5"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1-4</w:t>
                  </w:r>
                </w:p>
              </w:tc>
              <w:tc>
                <w:tcPr>
                  <w:tcW w:w="2127" w:type="dxa"/>
                  <w:tcBorders>
                    <w:top w:val="nil"/>
                    <w:left w:val="nil"/>
                    <w:bottom w:val="nil"/>
                    <w:right w:val="nil"/>
                  </w:tcBorders>
                </w:tcPr>
                <w:p w14:paraId="28BA38CD"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歲</w:t>
                  </w:r>
                </w:p>
              </w:tc>
              <w:tc>
                <w:tcPr>
                  <w:tcW w:w="2127" w:type="dxa"/>
                  <w:tcBorders>
                    <w:top w:val="nil"/>
                    <w:left w:val="nil"/>
                    <w:bottom w:val="nil"/>
                    <w:right w:val="nil"/>
                  </w:tcBorders>
                </w:tcPr>
                <w:p w14:paraId="0B21E3F2"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0.47-19.4</w:t>
                  </w:r>
                </w:p>
              </w:tc>
            </w:tr>
            <w:tr w:rsidR="00EA2497" w:rsidRPr="00BD5A9C" w14:paraId="1C406A06" w14:textId="77777777" w:rsidTr="00EA2497">
              <w:tc>
                <w:tcPr>
                  <w:tcW w:w="2127" w:type="dxa"/>
                  <w:tcBorders>
                    <w:top w:val="nil"/>
                    <w:left w:val="nil"/>
                    <w:bottom w:val="nil"/>
                    <w:right w:val="nil"/>
                  </w:tcBorders>
                </w:tcPr>
                <w:p w14:paraId="61C16CFA"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5-10</w:t>
                  </w:r>
                </w:p>
              </w:tc>
              <w:tc>
                <w:tcPr>
                  <w:tcW w:w="2127" w:type="dxa"/>
                  <w:tcBorders>
                    <w:top w:val="nil"/>
                    <w:left w:val="nil"/>
                    <w:bottom w:val="nil"/>
                    <w:right w:val="nil"/>
                  </w:tcBorders>
                </w:tcPr>
                <w:p w14:paraId="547EADED"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歲</w:t>
                  </w:r>
                </w:p>
              </w:tc>
              <w:tc>
                <w:tcPr>
                  <w:tcW w:w="2127" w:type="dxa"/>
                  <w:tcBorders>
                    <w:top w:val="nil"/>
                    <w:left w:val="nil"/>
                    <w:bottom w:val="nil"/>
                    <w:right w:val="nil"/>
                  </w:tcBorders>
                </w:tcPr>
                <w:p w14:paraId="1AE347A6" w14:textId="77777777" w:rsidR="00EA2497" w:rsidRPr="00BD5A9C" w:rsidRDefault="00EA2497" w:rsidP="0035462B">
                  <w:pPr>
                    <w:widowControl/>
                    <w:adjustRightInd w:val="0"/>
                    <w:snapToGrid w:val="0"/>
                    <w:jc w:val="both"/>
                    <w:rPr>
                      <w:rFonts w:eastAsia="標楷體"/>
                      <w:kern w:val="0"/>
                    </w:rPr>
                  </w:pPr>
                  <w:r>
                    <w:rPr>
                      <w:rFonts w:eastAsia="標楷體" w:hint="eastAsia"/>
                      <w:kern w:val="0"/>
                    </w:rPr>
                    <w:t>2.8-85.2</w:t>
                  </w:r>
                </w:p>
              </w:tc>
            </w:tr>
          </w:tbl>
          <w:p w14:paraId="6E301CED" w14:textId="77777777" w:rsidR="00EA2497" w:rsidRPr="00CA3DE6" w:rsidRDefault="00EA2497" w:rsidP="0035462B">
            <w:pPr>
              <w:widowControl/>
              <w:adjustRightInd w:val="0"/>
              <w:snapToGrid w:val="0"/>
              <w:ind w:left="1560" w:hangingChars="650" w:hanging="1560"/>
              <w:jc w:val="both"/>
              <w:rPr>
                <w:rFonts w:eastAsia="標楷體"/>
                <w:kern w:val="0"/>
              </w:rPr>
            </w:pPr>
          </w:p>
        </w:tc>
      </w:tr>
      <w:tr w:rsidR="00EA2497" w:rsidRPr="00C55A56" w14:paraId="58B03204" w14:textId="77777777" w:rsidTr="0035462B">
        <w:tc>
          <w:tcPr>
            <w:tcW w:w="1701" w:type="dxa"/>
            <w:tcBorders>
              <w:right w:val="single" w:sz="4" w:space="0" w:color="auto"/>
            </w:tcBorders>
            <w:vAlign w:val="center"/>
          </w:tcPr>
          <w:p w14:paraId="1B0A5400"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6453932" w14:textId="77777777" w:rsidR="00EA2497" w:rsidRPr="00142FE0" w:rsidRDefault="00EA2497" w:rsidP="0035462B">
            <w:pPr>
              <w:widowControl/>
              <w:adjustRightInd w:val="0"/>
              <w:snapToGrid w:val="0"/>
              <w:jc w:val="both"/>
              <w:rPr>
                <w:rFonts w:eastAsia="標楷體"/>
                <w:kern w:val="0"/>
              </w:rPr>
            </w:pPr>
            <w:r w:rsidRPr="002A0E27">
              <w:rPr>
                <w:rFonts w:eastAsia="標楷體" w:hint="eastAsia"/>
                <w:kern w:val="0"/>
              </w:rPr>
              <w:t>血中</w:t>
            </w:r>
            <w:r w:rsidRPr="002A0E27">
              <w:rPr>
                <w:rFonts w:eastAsia="標楷體" w:hint="eastAsia"/>
                <w:kern w:val="0"/>
              </w:rPr>
              <w:t>DHEA-S</w:t>
            </w:r>
            <w:r w:rsidRPr="002A0E27">
              <w:rPr>
                <w:rFonts w:eastAsia="標楷體" w:hint="eastAsia"/>
                <w:kern w:val="0"/>
              </w:rPr>
              <w:t>（</w:t>
            </w:r>
            <w:r w:rsidRPr="002A0E27">
              <w:rPr>
                <w:rFonts w:eastAsia="標楷體" w:hint="eastAsia"/>
                <w:kern w:val="0"/>
              </w:rPr>
              <w:t>Dehydroepiandrosterone sulfate</w:t>
            </w:r>
            <w:r w:rsidRPr="002A0E27">
              <w:rPr>
                <w:rFonts w:eastAsia="標楷體" w:hint="eastAsia"/>
                <w:kern w:val="0"/>
              </w:rPr>
              <w:t>）可協助診斷下列疾病的發生原因：不孕症、月經不協調、女性多毛症（</w:t>
            </w:r>
            <w:r w:rsidRPr="002A0E27">
              <w:rPr>
                <w:rFonts w:eastAsia="標楷體" w:hint="eastAsia"/>
                <w:kern w:val="0"/>
              </w:rPr>
              <w:t>hirsutism</w:t>
            </w:r>
            <w:r w:rsidRPr="002A0E27">
              <w:rPr>
                <w:rFonts w:eastAsia="標楷體" w:hint="eastAsia"/>
                <w:kern w:val="0"/>
              </w:rPr>
              <w:t>）、女性男性化等。</w:t>
            </w:r>
            <w:r w:rsidRPr="002A0E27">
              <w:rPr>
                <w:rFonts w:eastAsia="標楷體" w:hint="eastAsia"/>
                <w:kern w:val="0"/>
              </w:rPr>
              <w:t>DHEA</w:t>
            </w:r>
            <w:r w:rsidRPr="002A0E27">
              <w:rPr>
                <w:rFonts w:eastAsia="標楷體" w:hint="eastAsia"/>
                <w:kern w:val="0"/>
              </w:rPr>
              <w:t>是一種類固醇荷爾蒙，主要由腎上腺分泌，當</w:t>
            </w:r>
            <w:r w:rsidRPr="002A0E27">
              <w:rPr>
                <w:rFonts w:eastAsia="標楷體" w:hint="eastAsia"/>
                <w:kern w:val="0"/>
              </w:rPr>
              <w:t>DHEA</w:t>
            </w:r>
            <w:r w:rsidRPr="002A0E27">
              <w:rPr>
                <w:rFonts w:eastAsia="標楷體" w:hint="eastAsia"/>
                <w:kern w:val="0"/>
              </w:rPr>
              <w:t>合成後會快速硫化，形成它的酯化物</w:t>
            </w:r>
            <w:r w:rsidRPr="002A0E27">
              <w:rPr>
                <w:rFonts w:eastAsia="標楷體" w:hint="eastAsia"/>
                <w:kern w:val="0"/>
              </w:rPr>
              <w:t>DHEA-S</w:t>
            </w:r>
            <w:r w:rsidRPr="002A0E27">
              <w:rPr>
                <w:rFonts w:eastAsia="標楷體" w:hint="eastAsia"/>
                <w:kern w:val="0"/>
              </w:rPr>
              <w:t>。它是體內重要的「中間荷爾蒙」，因為它可轉變成更具影響力的雌激素（</w:t>
            </w:r>
            <w:r w:rsidRPr="002A0E27">
              <w:rPr>
                <w:rFonts w:eastAsia="標楷體" w:hint="eastAsia"/>
                <w:kern w:val="0"/>
              </w:rPr>
              <w:t>estrogen</w:t>
            </w:r>
            <w:r w:rsidRPr="002A0E27">
              <w:rPr>
                <w:rFonts w:eastAsia="標楷體" w:hint="eastAsia"/>
                <w:kern w:val="0"/>
              </w:rPr>
              <w:t>）及睪酮素（</w:t>
            </w:r>
            <w:r w:rsidRPr="002A0E27">
              <w:rPr>
                <w:rFonts w:eastAsia="標楷體" w:hint="eastAsia"/>
                <w:kern w:val="0"/>
              </w:rPr>
              <w:t>testosterone</w:t>
            </w:r>
            <w:r w:rsidRPr="002A0E27">
              <w:rPr>
                <w:rFonts w:eastAsia="標楷體" w:hint="eastAsia"/>
                <w:kern w:val="0"/>
              </w:rPr>
              <w:t>）。女性體內雄性素的主要來源是腎上腺，而</w:t>
            </w:r>
            <w:r w:rsidRPr="002A0E27">
              <w:rPr>
                <w:rFonts w:eastAsia="標楷體" w:hint="eastAsia"/>
                <w:kern w:val="0"/>
              </w:rPr>
              <w:t>DHEA-S</w:t>
            </w:r>
            <w:r w:rsidRPr="002A0E27">
              <w:rPr>
                <w:rFonts w:eastAsia="標楷體" w:hint="eastAsia"/>
                <w:kern w:val="0"/>
              </w:rPr>
              <w:t>又是雄性素的前趨物質，因此可用來評估女性出現男性第二性徵的原因。女性體內過高的</w:t>
            </w:r>
            <w:r w:rsidRPr="002A0E27">
              <w:rPr>
                <w:rFonts w:eastAsia="標楷體" w:hint="eastAsia"/>
                <w:kern w:val="0"/>
              </w:rPr>
              <w:t>DHEA-S</w:t>
            </w:r>
            <w:r w:rsidRPr="002A0E27">
              <w:rPr>
                <w:rFonts w:eastAsia="標楷體" w:hint="eastAsia"/>
                <w:kern w:val="0"/>
              </w:rPr>
              <w:t>，易發生多毛症及女性禿頭症，或女人男性化。當發生腎上腺皮質腫瘤或腎上腺增生時，</w:t>
            </w:r>
            <w:r w:rsidRPr="002A0E27">
              <w:rPr>
                <w:rFonts w:eastAsia="標楷體" w:hint="eastAsia"/>
                <w:kern w:val="0"/>
              </w:rPr>
              <w:t>DHEA-S</w:t>
            </w:r>
            <w:r w:rsidRPr="002A0E27">
              <w:rPr>
                <w:rFonts w:eastAsia="標楷體" w:hint="eastAsia"/>
                <w:kern w:val="0"/>
              </w:rPr>
              <w:t>分泌增加而上升。腎上腺受損（如</w:t>
            </w:r>
            <w:r w:rsidRPr="002A0E27">
              <w:rPr>
                <w:rFonts w:eastAsia="標楷體" w:hint="eastAsia"/>
                <w:kern w:val="0"/>
              </w:rPr>
              <w:t>Addison disease</w:t>
            </w:r>
            <w:r w:rsidRPr="002A0E27">
              <w:rPr>
                <w:rFonts w:eastAsia="標楷體" w:hint="eastAsia"/>
                <w:kern w:val="0"/>
              </w:rPr>
              <w:t>）時，</w:t>
            </w:r>
            <w:r w:rsidRPr="002A0E27">
              <w:rPr>
                <w:rFonts w:eastAsia="標楷體" w:hint="eastAsia"/>
                <w:kern w:val="0"/>
              </w:rPr>
              <w:t>DHEA-S</w:t>
            </w:r>
            <w:r w:rsidRPr="002A0E27">
              <w:rPr>
                <w:rFonts w:eastAsia="標楷體" w:hint="eastAsia"/>
                <w:kern w:val="0"/>
              </w:rPr>
              <w:t>分泌不足而下降。它在血中的濃度也受年齡的影響甚鉅，</w:t>
            </w:r>
            <w:r w:rsidRPr="002A0E27">
              <w:rPr>
                <w:rFonts w:eastAsia="標楷體" w:hint="eastAsia"/>
                <w:kern w:val="0"/>
              </w:rPr>
              <w:t>40</w:t>
            </w:r>
            <w:r w:rsidRPr="002A0E27">
              <w:rPr>
                <w:rFonts w:eastAsia="標楷體" w:hint="eastAsia"/>
                <w:kern w:val="0"/>
              </w:rPr>
              <w:t>歲後開始逐年下降。</w:t>
            </w:r>
          </w:p>
        </w:tc>
      </w:tr>
      <w:tr w:rsidR="00EA2497" w:rsidRPr="00C55A56" w14:paraId="2B2272AE" w14:textId="77777777" w:rsidTr="0035462B">
        <w:trPr>
          <w:trHeight w:val="335"/>
        </w:trPr>
        <w:tc>
          <w:tcPr>
            <w:tcW w:w="1701" w:type="dxa"/>
            <w:vAlign w:val="center"/>
          </w:tcPr>
          <w:p w14:paraId="7A7BB138"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764AB584" w14:textId="77777777" w:rsidR="00EA2497" w:rsidRPr="00C55A56" w:rsidRDefault="00EA2497" w:rsidP="0035462B">
            <w:pPr>
              <w:adjustRightInd w:val="0"/>
              <w:jc w:val="both"/>
              <w:rPr>
                <w:rFonts w:eastAsia="標楷體"/>
                <w:kern w:val="0"/>
              </w:rPr>
            </w:pPr>
          </w:p>
        </w:tc>
      </w:tr>
    </w:tbl>
    <w:p w14:paraId="53B65D5A"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158B8DF4"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0CD1C0C9" w14:textId="77777777" w:rsidTr="0035462B">
        <w:tc>
          <w:tcPr>
            <w:tcW w:w="1701" w:type="dxa"/>
            <w:tcBorders>
              <w:right w:val="single" w:sz="4" w:space="0" w:color="auto"/>
            </w:tcBorders>
            <w:vAlign w:val="center"/>
          </w:tcPr>
          <w:p w14:paraId="25D19672"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4854DDB" w14:textId="77777777" w:rsidR="00EA2497" w:rsidRPr="0035462B" w:rsidRDefault="00EA2497" w:rsidP="0035462B">
            <w:pPr>
              <w:pStyle w:val="40"/>
            </w:pPr>
            <w:bookmarkStart w:id="162" w:name="_Digoxin，Lanoxin"/>
            <w:bookmarkEnd w:id="162"/>
            <w:r w:rsidRPr="00EA5E64">
              <w:rPr>
                <w:rFonts w:hint="eastAsia"/>
              </w:rPr>
              <w:t>Digoxin</w:t>
            </w:r>
            <w:r w:rsidRPr="00EA5E64">
              <w:rPr>
                <w:rFonts w:hint="eastAsia"/>
              </w:rPr>
              <w:t>，</w:t>
            </w:r>
            <w:r w:rsidRPr="00EA5E64">
              <w:rPr>
                <w:rFonts w:hint="eastAsia"/>
              </w:rPr>
              <w:t>Lanoxin</w:t>
            </w:r>
          </w:p>
        </w:tc>
        <w:tc>
          <w:tcPr>
            <w:tcW w:w="1443" w:type="dxa"/>
            <w:tcBorders>
              <w:left w:val="single" w:sz="4" w:space="0" w:color="auto"/>
            </w:tcBorders>
            <w:vAlign w:val="center"/>
          </w:tcPr>
          <w:p w14:paraId="3908BE79"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1F8001CC" w14:textId="77777777" w:rsidR="00EA2497" w:rsidRPr="00C55A56" w:rsidRDefault="00EA2497" w:rsidP="0035462B">
            <w:pPr>
              <w:widowControl/>
              <w:adjustRightInd w:val="0"/>
              <w:snapToGrid w:val="0"/>
              <w:jc w:val="both"/>
              <w:rPr>
                <w:rFonts w:eastAsia="標楷體"/>
                <w:b/>
              </w:rPr>
            </w:pPr>
            <w:r w:rsidRPr="00EA5E64">
              <w:rPr>
                <w:rFonts w:eastAsia="標楷體" w:hint="eastAsia"/>
                <w:b/>
              </w:rPr>
              <w:t>長葉毛地黃</w:t>
            </w:r>
          </w:p>
        </w:tc>
      </w:tr>
      <w:tr w:rsidR="00EA2497" w:rsidRPr="00C55A56" w14:paraId="3FC50389" w14:textId="77777777" w:rsidTr="0035462B">
        <w:tc>
          <w:tcPr>
            <w:tcW w:w="1701" w:type="dxa"/>
            <w:tcBorders>
              <w:right w:val="single" w:sz="4" w:space="0" w:color="auto"/>
            </w:tcBorders>
            <w:vAlign w:val="center"/>
          </w:tcPr>
          <w:p w14:paraId="65DD920B"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038A497" w14:textId="77777777" w:rsidR="00EA2497" w:rsidRPr="003E78A3" w:rsidRDefault="00EA2497" w:rsidP="0035462B">
            <w:pPr>
              <w:autoSpaceDE w:val="0"/>
              <w:autoSpaceDN w:val="0"/>
              <w:adjustRightInd w:val="0"/>
              <w:jc w:val="both"/>
              <w:rPr>
                <w:rFonts w:eastAsia="標楷體"/>
                <w:kern w:val="0"/>
              </w:rPr>
            </w:pPr>
            <w:r w:rsidRPr="00CF33E6">
              <w:rPr>
                <w:rFonts w:eastAsia="標楷體" w:hint="eastAsia"/>
                <w:kern w:val="0"/>
              </w:rPr>
              <w:t>10511C</w:t>
            </w:r>
          </w:p>
        </w:tc>
        <w:tc>
          <w:tcPr>
            <w:tcW w:w="1443" w:type="dxa"/>
            <w:tcBorders>
              <w:left w:val="single" w:sz="4" w:space="0" w:color="auto"/>
            </w:tcBorders>
            <w:vAlign w:val="center"/>
          </w:tcPr>
          <w:p w14:paraId="180EDA3F"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0CD76EDE" w14:textId="77777777" w:rsidR="00EA2497" w:rsidRPr="003E78A3" w:rsidRDefault="00EA2497" w:rsidP="0035462B">
            <w:pPr>
              <w:widowControl/>
              <w:adjustRightInd w:val="0"/>
              <w:snapToGrid w:val="0"/>
              <w:jc w:val="both"/>
              <w:rPr>
                <w:rFonts w:eastAsia="標楷體"/>
                <w:kern w:val="0"/>
              </w:rPr>
            </w:pPr>
            <w:r w:rsidRPr="00CF33E6">
              <w:rPr>
                <w:rFonts w:eastAsia="標楷體" w:hint="eastAsia"/>
                <w:kern w:val="0"/>
              </w:rPr>
              <w:t>320</w:t>
            </w:r>
          </w:p>
        </w:tc>
      </w:tr>
      <w:tr w:rsidR="00EA2497" w:rsidRPr="00C55A56" w14:paraId="30442B32" w14:textId="77777777" w:rsidTr="0035462B">
        <w:tc>
          <w:tcPr>
            <w:tcW w:w="1701" w:type="dxa"/>
            <w:tcBorders>
              <w:right w:val="single" w:sz="4" w:space="0" w:color="auto"/>
            </w:tcBorders>
            <w:vAlign w:val="center"/>
          </w:tcPr>
          <w:p w14:paraId="04257659"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C39D647" w14:textId="77777777" w:rsidR="00EA2497" w:rsidRPr="00C55A56" w:rsidRDefault="00EA2497" w:rsidP="0035462B">
            <w:pPr>
              <w:widowControl/>
              <w:adjustRightInd w:val="0"/>
              <w:snapToGrid w:val="0"/>
              <w:jc w:val="both"/>
              <w:rPr>
                <w:rFonts w:eastAsia="標楷體"/>
                <w:kern w:val="0"/>
              </w:rPr>
            </w:pPr>
            <w:r w:rsidRPr="00563E25">
              <w:rPr>
                <w:rFonts w:eastAsia="標楷體" w:hint="eastAsia"/>
                <w:kern w:val="0"/>
              </w:rPr>
              <w:t>血清</w:t>
            </w:r>
            <w:r>
              <w:rPr>
                <w:rFonts w:eastAsia="標楷體" w:hint="eastAsia"/>
                <w:kern w:val="0"/>
              </w:rPr>
              <w:t>0.5mL</w:t>
            </w:r>
            <w:r w:rsidRPr="00563E25">
              <w:rPr>
                <w:rFonts w:eastAsia="標楷體" w:hint="eastAsia"/>
                <w:kern w:val="0"/>
              </w:rPr>
              <w:t>，</w:t>
            </w:r>
            <w:r w:rsidRPr="00AA29CE">
              <w:rPr>
                <w:rFonts w:eastAsia="標楷體" w:hint="eastAsia"/>
                <w:kern w:val="0"/>
              </w:rPr>
              <w:t>檢體是在用藥前採集血液，通常距離上一次用藥已經有</w:t>
            </w:r>
            <w:r w:rsidRPr="00AA29CE">
              <w:rPr>
                <w:rFonts w:eastAsia="標楷體" w:hint="eastAsia"/>
                <w:kern w:val="0"/>
              </w:rPr>
              <w:t>6-8</w:t>
            </w:r>
            <w:r w:rsidRPr="00AA29CE">
              <w:rPr>
                <w:rFonts w:eastAsia="標楷體" w:hint="eastAsia"/>
                <w:kern w:val="0"/>
              </w:rPr>
              <w:t>個小時以上。</w:t>
            </w:r>
          </w:p>
        </w:tc>
        <w:tc>
          <w:tcPr>
            <w:tcW w:w="1443" w:type="dxa"/>
            <w:tcBorders>
              <w:left w:val="single" w:sz="4" w:space="0" w:color="auto"/>
            </w:tcBorders>
            <w:vAlign w:val="center"/>
          </w:tcPr>
          <w:p w14:paraId="41DE2022"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18396FD" w14:textId="18BBCD16"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00380B2D" w14:textId="77777777" w:rsidTr="0035462B">
        <w:tc>
          <w:tcPr>
            <w:tcW w:w="1701" w:type="dxa"/>
            <w:tcBorders>
              <w:right w:val="single" w:sz="4" w:space="0" w:color="auto"/>
            </w:tcBorders>
            <w:vAlign w:val="center"/>
          </w:tcPr>
          <w:p w14:paraId="4239FB5A"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56C7709" w14:textId="77777777" w:rsidR="00EA2497" w:rsidRPr="00C55A56" w:rsidRDefault="00EA2497" w:rsidP="0035462B">
            <w:pPr>
              <w:autoSpaceDE w:val="0"/>
              <w:autoSpaceDN w:val="0"/>
              <w:adjustRightInd w:val="0"/>
              <w:jc w:val="both"/>
              <w:rPr>
                <w:rFonts w:eastAsia="標楷體"/>
                <w:kern w:val="0"/>
              </w:rPr>
            </w:pPr>
            <w:r w:rsidRPr="00EA5E64">
              <w:rPr>
                <w:rFonts w:eastAsia="標楷體" w:hint="eastAsia"/>
                <w:kern w:val="0"/>
              </w:rPr>
              <w:t>每日</w:t>
            </w:r>
          </w:p>
        </w:tc>
        <w:tc>
          <w:tcPr>
            <w:tcW w:w="1443" w:type="dxa"/>
            <w:tcBorders>
              <w:left w:val="single" w:sz="4" w:space="0" w:color="auto"/>
            </w:tcBorders>
            <w:vAlign w:val="center"/>
          </w:tcPr>
          <w:p w14:paraId="6D1F736D"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6A9C10A9" w14:textId="77777777" w:rsidR="00EA2497" w:rsidRPr="00C55A56" w:rsidRDefault="00EA2497" w:rsidP="0035462B">
            <w:pPr>
              <w:widowControl/>
              <w:adjustRightInd w:val="0"/>
              <w:snapToGrid w:val="0"/>
              <w:jc w:val="both"/>
              <w:rPr>
                <w:rFonts w:eastAsia="標楷體"/>
                <w:kern w:val="0"/>
              </w:rPr>
            </w:pPr>
            <w:r>
              <w:rPr>
                <w:rFonts w:eastAsia="標楷體"/>
                <w:kern w:val="0"/>
              </w:rPr>
              <w:t>3</w:t>
            </w:r>
            <w:r>
              <w:rPr>
                <w:rFonts w:ascii="標楷體" w:eastAsia="標楷體" w:hAnsi="標楷體" w:hint="eastAsia"/>
                <w:kern w:val="0"/>
              </w:rPr>
              <w:t>個工作日</w:t>
            </w:r>
          </w:p>
        </w:tc>
      </w:tr>
      <w:tr w:rsidR="00EA2497" w:rsidRPr="00C55A56" w14:paraId="46195776" w14:textId="77777777" w:rsidTr="0035462B">
        <w:tc>
          <w:tcPr>
            <w:tcW w:w="1701" w:type="dxa"/>
            <w:tcBorders>
              <w:right w:val="single" w:sz="4" w:space="0" w:color="auto"/>
            </w:tcBorders>
            <w:vAlign w:val="center"/>
          </w:tcPr>
          <w:p w14:paraId="0111606B"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2AC9CA7" w14:textId="77777777" w:rsidR="00EA2497" w:rsidRPr="00C55A56" w:rsidRDefault="00EA2497" w:rsidP="0035462B">
            <w:pPr>
              <w:autoSpaceDE w:val="0"/>
              <w:autoSpaceDN w:val="0"/>
              <w:adjustRightInd w:val="0"/>
              <w:jc w:val="both"/>
              <w:rPr>
                <w:rFonts w:eastAsia="標楷體"/>
                <w:kern w:val="0"/>
              </w:rPr>
            </w:pPr>
            <w:r w:rsidRPr="00AA29CE">
              <w:rPr>
                <w:rFonts w:eastAsia="標楷體"/>
                <w:kern w:val="0"/>
              </w:rPr>
              <w:t>Magnetic Particle Immunoassay</w:t>
            </w:r>
          </w:p>
        </w:tc>
        <w:tc>
          <w:tcPr>
            <w:tcW w:w="1443" w:type="dxa"/>
            <w:tcBorders>
              <w:left w:val="single" w:sz="4" w:space="0" w:color="auto"/>
            </w:tcBorders>
            <w:vAlign w:val="center"/>
          </w:tcPr>
          <w:p w14:paraId="030261DD"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0D711402" w14:textId="77777777" w:rsidR="00EA2497" w:rsidRPr="00C55A56" w:rsidRDefault="00EA2497" w:rsidP="0035462B">
            <w:pPr>
              <w:widowControl/>
              <w:adjustRightInd w:val="0"/>
              <w:snapToGrid w:val="0"/>
              <w:jc w:val="both"/>
              <w:rPr>
                <w:rFonts w:eastAsia="標楷體"/>
                <w:kern w:val="0"/>
              </w:rPr>
            </w:pPr>
            <w:r>
              <w:rPr>
                <w:rFonts w:ascii="標楷體" w:eastAsia="標楷體" w:hAnsi="標楷體" w:hint="eastAsia"/>
                <w:kern w:val="0"/>
                <w:lang w:val="de-DE"/>
              </w:rPr>
              <w:t>大安聯合醫事檢驗所</w:t>
            </w:r>
          </w:p>
        </w:tc>
      </w:tr>
      <w:tr w:rsidR="00EA2497" w:rsidRPr="00C55A56" w14:paraId="21E24D3C" w14:textId="77777777" w:rsidTr="0035462B">
        <w:tc>
          <w:tcPr>
            <w:tcW w:w="1701" w:type="dxa"/>
            <w:tcBorders>
              <w:right w:val="single" w:sz="4" w:space="0" w:color="auto"/>
            </w:tcBorders>
            <w:vAlign w:val="center"/>
          </w:tcPr>
          <w:p w14:paraId="553D2654"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5F443E7" w14:textId="77777777" w:rsidR="00EA2497" w:rsidRDefault="00EA2497" w:rsidP="0035462B">
            <w:pPr>
              <w:widowControl/>
              <w:adjustRightInd w:val="0"/>
              <w:snapToGrid w:val="0"/>
              <w:ind w:left="1560" w:hangingChars="650" w:hanging="1560"/>
              <w:jc w:val="both"/>
              <w:rPr>
                <w:rFonts w:eastAsia="標楷體"/>
                <w:kern w:val="0"/>
              </w:rPr>
            </w:pPr>
            <w:r w:rsidRPr="00AA29CE">
              <w:rPr>
                <w:rFonts w:eastAsia="標楷體" w:hint="eastAsia"/>
                <w:kern w:val="0"/>
              </w:rPr>
              <w:t>0.90-2.00 ng/mL</w:t>
            </w:r>
            <w:r w:rsidRPr="00AA29CE">
              <w:rPr>
                <w:rFonts w:eastAsia="標楷體" w:hint="eastAsia"/>
                <w:kern w:val="0"/>
              </w:rPr>
              <w:t>，</w:t>
            </w:r>
            <w:r w:rsidRPr="00AA29CE">
              <w:rPr>
                <w:rFonts w:eastAsia="標楷體" w:hint="eastAsia"/>
                <w:kern w:val="0"/>
              </w:rPr>
              <w:t>Toxic Level</w:t>
            </w:r>
            <w:r w:rsidRPr="00AA29CE">
              <w:rPr>
                <w:rFonts w:eastAsia="標楷體" w:hint="eastAsia"/>
                <w:kern w:val="0"/>
              </w:rPr>
              <w:t>：</w:t>
            </w:r>
            <w:r w:rsidRPr="00AA29CE">
              <w:rPr>
                <w:rFonts w:eastAsia="標楷體" w:hint="eastAsia"/>
                <w:kern w:val="0"/>
              </w:rPr>
              <w:t>&gt; 2.00 ng/mL</w:t>
            </w:r>
          </w:p>
          <w:p w14:paraId="26DDB12A" w14:textId="77777777" w:rsidR="00EA2497" w:rsidRPr="00CA3DE6" w:rsidRDefault="00EA2497" w:rsidP="0035462B">
            <w:pPr>
              <w:widowControl/>
              <w:adjustRightInd w:val="0"/>
              <w:snapToGrid w:val="0"/>
              <w:ind w:left="1560" w:hangingChars="650" w:hanging="1560"/>
              <w:jc w:val="both"/>
              <w:rPr>
                <w:rFonts w:eastAsia="標楷體"/>
                <w:kern w:val="0"/>
              </w:rPr>
            </w:pPr>
            <w:r w:rsidRPr="00AA29CE">
              <w:rPr>
                <w:rFonts w:eastAsia="標楷體" w:hint="eastAsia"/>
                <w:kern w:val="0"/>
              </w:rPr>
              <w:t>檢驗異常值：</w:t>
            </w:r>
            <w:r w:rsidRPr="00AA29CE">
              <w:rPr>
                <w:rFonts w:eastAsia="標楷體"/>
                <w:kern w:val="0"/>
              </w:rPr>
              <w:t>&gt;2.00 ng/mL</w:t>
            </w:r>
          </w:p>
        </w:tc>
      </w:tr>
      <w:tr w:rsidR="00EA2497" w:rsidRPr="00C55A56" w14:paraId="48ADDA54" w14:textId="77777777" w:rsidTr="0035462B">
        <w:tc>
          <w:tcPr>
            <w:tcW w:w="1701" w:type="dxa"/>
            <w:tcBorders>
              <w:right w:val="single" w:sz="4" w:space="0" w:color="auto"/>
            </w:tcBorders>
            <w:vAlign w:val="center"/>
          </w:tcPr>
          <w:p w14:paraId="01B9BA63"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D30154C" w14:textId="77777777" w:rsidR="00EA2497" w:rsidRPr="00142FE0" w:rsidRDefault="00EA2497" w:rsidP="0035462B">
            <w:pPr>
              <w:widowControl/>
              <w:adjustRightInd w:val="0"/>
              <w:snapToGrid w:val="0"/>
              <w:jc w:val="both"/>
              <w:rPr>
                <w:rFonts w:eastAsia="標楷體"/>
                <w:kern w:val="0"/>
              </w:rPr>
            </w:pPr>
            <w:r w:rsidRPr="00563E25">
              <w:rPr>
                <w:rFonts w:eastAsia="標楷體" w:hint="eastAsia"/>
                <w:kern w:val="0"/>
              </w:rPr>
              <w:t>本藥為強心劑藥物，治療鬱血性心衰竭、心源性休克、心房性心律不整等。血中濃度過高會造成毛地黃中毒（</w:t>
            </w:r>
            <w:r w:rsidRPr="00563E25">
              <w:rPr>
                <w:rFonts w:eastAsia="標楷體" w:hint="eastAsia"/>
                <w:kern w:val="0"/>
              </w:rPr>
              <w:t>digitoxicy</w:t>
            </w:r>
            <w:r w:rsidRPr="00563E25">
              <w:rPr>
                <w:rFonts w:eastAsia="標楷體" w:hint="eastAsia"/>
                <w:kern w:val="0"/>
              </w:rPr>
              <w:t>），症狀包括噁心、嘔吐、昏睡、心室早期收縮、血栓栓塞等。由於屬高度危險性藥物且血中半衰期長達</w:t>
            </w:r>
            <w:r w:rsidRPr="00563E25">
              <w:rPr>
                <w:rFonts w:eastAsia="標楷體" w:hint="eastAsia"/>
                <w:kern w:val="0"/>
              </w:rPr>
              <w:t>32</w:t>
            </w:r>
            <w:r w:rsidRPr="00563E25">
              <w:rPr>
                <w:rFonts w:eastAsia="標楷體" w:hint="eastAsia"/>
                <w:kern w:val="0"/>
              </w:rPr>
              <w:t>～</w:t>
            </w:r>
            <w:r w:rsidRPr="00563E25">
              <w:rPr>
                <w:rFonts w:eastAsia="標楷體" w:hint="eastAsia"/>
                <w:kern w:val="0"/>
              </w:rPr>
              <w:t>36</w:t>
            </w:r>
            <w:r w:rsidRPr="00563E25">
              <w:rPr>
                <w:rFonts w:eastAsia="標楷體" w:hint="eastAsia"/>
                <w:kern w:val="0"/>
              </w:rPr>
              <w:t>小時，投與此藥應經常留意血中濃度。</w:t>
            </w:r>
          </w:p>
        </w:tc>
      </w:tr>
      <w:tr w:rsidR="00EA2497" w:rsidRPr="00C55A56" w14:paraId="5D312D20" w14:textId="77777777" w:rsidTr="0035462B">
        <w:trPr>
          <w:trHeight w:val="335"/>
        </w:trPr>
        <w:tc>
          <w:tcPr>
            <w:tcW w:w="1701" w:type="dxa"/>
            <w:vAlign w:val="center"/>
          </w:tcPr>
          <w:p w14:paraId="509DB190"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4CB1D47A" w14:textId="77777777" w:rsidR="00EA2497" w:rsidRPr="00C55A56" w:rsidRDefault="00EA2497" w:rsidP="0035462B">
            <w:pPr>
              <w:adjustRightInd w:val="0"/>
              <w:jc w:val="both"/>
              <w:rPr>
                <w:rFonts w:eastAsia="標楷體"/>
                <w:kern w:val="0"/>
              </w:rPr>
            </w:pPr>
          </w:p>
        </w:tc>
      </w:tr>
    </w:tbl>
    <w:p w14:paraId="162830FF"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1FC33FE6"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13F0C79F" w14:textId="77777777" w:rsidTr="0035462B">
        <w:tc>
          <w:tcPr>
            <w:tcW w:w="1701" w:type="dxa"/>
            <w:tcBorders>
              <w:right w:val="single" w:sz="4" w:space="0" w:color="auto"/>
            </w:tcBorders>
            <w:vAlign w:val="center"/>
          </w:tcPr>
          <w:p w14:paraId="20772543" w14:textId="77777777" w:rsidR="00EA2497" w:rsidRPr="00C55A56" w:rsidRDefault="00EA2497" w:rsidP="0035462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5DD327D" w14:textId="20EEE9FD" w:rsidR="00EA2497" w:rsidRPr="00142FE0" w:rsidRDefault="00EA2497" w:rsidP="002F7EE4">
            <w:pPr>
              <w:pStyle w:val="40"/>
              <w:jc w:val="both"/>
            </w:pPr>
            <w:bookmarkStart w:id="163" w:name="_Down‘s_Risk_Quadruple"/>
            <w:bookmarkEnd w:id="163"/>
            <w:r w:rsidRPr="00400806">
              <w:t>Down</w:t>
            </w:r>
            <w:r w:rsidR="002F7EE4">
              <w:t>’</w:t>
            </w:r>
            <w:r w:rsidRPr="00400806">
              <w:t>s Risk Quadruple Test 2nd Trimester Screening</w:t>
            </w:r>
          </w:p>
        </w:tc>
        <w:tc>
          <w:tcPr>
            <w:tcW w:w="1443" w:type="dxa"/>
            <w:tcBorders>
              <w:left w:val="single" w:sz="4" w:space="0" w:color="auto"/>
            </w:tcBorders>
            <w:vAlign w:val="center"/>
          </w:tcPr>
          <w:p w14:paraId="61E6B342" w14:textId="77777777" w:rsidR="00EA2497" w:rsidRPr="00C55A56" w:rsidRDefault="00EA2497" w:rsidP="0035462B">
            <w:pPr>
              <w:widowControl/>
              <w:adjustRightInd w:val="0"/>
              <w:jc w:val="both"/>
              <w:rPr>
                <w:rFonts w:eastAsia="標楷體"/>
                <w:b/>
              </w:rPr>
            </w:pPr>
            <w:r w:rsidRPr="00C55A56">
              <w:rPr>
                <w:rFonts w:eastAsia="標楷體"/>
                <w:b/>
              </w:rPr>
              <w:t>中文名稱</w:t>
            </w:r>
          </w:p>
        </w:tc>
        <w:tc>
          <w:tcPr>
            <w:tcW w:w="3777" w:type="dxa"/>
            <w:vAlign w:val="center"/>
          </w:tcPr>
          <w:p w14:paraId="6A77E09D" w14:textId="77777777" w:rsidR="00EA2497" w:rsidRPr="00C55A56" w:rsidRDefault="00EA2497" w:rsidP="0035462B">
            <w:pPr>
              <w:widowControl/>
              <w:adjustRightInd w:val="0"/>
              <w:snapToGrid w:val="0"/>
              <w:jc w:val="both"/>
              <w:rPr>
                <w:rFonts w:eastAsia="標楷體"/>
                <w:b/>
              </w:rPr>
            </w:pPr>
            <w:r w:rsidRPr="00400806">
              <w:rPr>
                <w:rFonts w:eastAsia="標楷體" w:hint="eastAsia"/>
                <w:b/>
              </w:rPr>
              <w:t>第二孕期母血唐氏症四指標篩檢</w:t>
            </w:r>
          </w:p>
        </w:tc>
      </w:tr>
      <w:tr w:rsidR="00EA2497" w:rsidRPr="00C55A56" w14:paraId="0D168A0A" w14:textId="77777777" w:rsidTr="0035462B">
        <w:tc>
          <w:tcPr>
            <w:tcW w:w="1701" w:type="dxa"/>
            <w:tcBorders>
              <w:right w:val="single" w:sz="4" w:space="0" w:color="auto"/>
            </w:tcBorders>
            <w:vAlign w:val="center"/>
          </w:tcPr>
          <w:p w14:paraId="1726D769" w14:textId="77777777" w:rsidR="00EA2497" w:rsidRPr="00C55A56" w:rsidRDefault="00EA2497" w:rsidP="0035462B">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82296E9" w14:textId="77777777" w:rsidR="00EA2497" w:rsidRPr="003E78A3" w:rsidRDefault="00EA2497" w:rsidP="0035462B">
            <w:pPr>
              <w:autoSpaceDE w:val="0"/>
              <w:autoSpaceDN w:val="0"/>
              <w:adjustRightInd w:val="0"/>
              <w:jc w:val="both"/>
              <w:rPr>
                <w:rFonts w:eastAsia="標楷體"/>
                <w:kern w:val="0"/>
              </w:rPr>
            </w:pPr>
            <w:r>
              <w:rPr>
                <w:rFonts w:eastAsia="標楷體" w:hint="eastAsia"/>
                <w:kern w:val="0"/>
              </w:rPr>
              <w:t>無</w:t>
            </w:r>
          </w:p>
        </w:tc>
        <w:tc>
          <w:tcPr>
            <w:tcW w:w="1443" w:type="dxa"/>
            <w:tcBorders>
              <w:left w:val="single" w:sz="4" w:space="0" w:color="auto"/>
            </w:tcBorders>
            <w:vAlign w:val="center"/>
          </w:tcPr>
          <w:p w14:paraId="72043239" w14:textId="77777777" w:rsidR="00EA2497" w:rsidRPr="003E78A3" w:rsidRDefault="00EA2497" w:rsidP="0035462B">
            <w:pPr>
              <w:widowControl/>
              <w:adjustRightInd w:val="0"/>
              <w:jc w:val="both"/>
              <w:rPr>
                <w:rFonts w:eastAsia="標楷體"/>
              </w:rPr>
            </w:pPr>
            <w:r w:rsidRPr="003E78A3">
              <w:rPr>
                <w:rFonts w:eastAsia="標楷體"/>
                <w:kern w:val="0"/>
              </w:rPr>
              <w:t>健保點數</w:t>
            </w:r>
          </w:p>
        </w:tc>
        <w:tc>
          <w:tcPr>
            <w:tcW w:w="3777" w:type="dxa"/>
            <w:vAlign w:val="center"/>
          </w:tcPr>
          <w:p w14:paraId="26079CC9" w14:textId="77777777" w:rsidR="00EA2497" w:rsidRPr="003E78A3" w:rsidRDefault="00EA2497" w:rsidP="0035462B">
            <w:pPr>
              <w:widowControl/>
              <w:adjustRightInd w:val="0"/>
              <w:snapToGrid w:val="0"/>
              <w:jc w:val="both"/>
              <w:rPr>
                <w:rFonts w:eastAsia="標楷體"/>
                <w:kern w:val="0"/>
              </w:rPr>
            </w:pPr>
            <w:r w:rsidRPr="00400806">
              <w:rPr>
                <w:rFonts w:eastAsia="標楷體" w:hint="eastAsia"/>
                <w:kern w:val="0"/>
              </w:rPr>
              <w:t>自費</w:t>
            </w:r>
            <w:r w:rsidRPr="00400806">
              <w:rPr>
                <w:rFonts w:eastAsia="標楷體" w:hint="eastAsia"/>
                <w:kern w:val="0"/>
              </w:rPr>
              <w:t>2400</w:t>
            </w:r>
          </w:p>
        </w:tc>
      </w:tr>
      <w:tr w:rsidR="00EA2497" w:rsidRPr="00C55A56" w14:paraId="30432A70" w14:textId="77777777" w:rsidTr="0035462B">
        <w:tc>
          <w:tcPr>
            <w:tcW w:w="1701" w:type="dxa"/>
            <w:tcBorders>
              <w:right w:val="single" w:sz="4" w:space="0" w:color="auto"/>
            </w:tcBorders>
            <w:vAlign w:val="center"/>
          </w:tcPr>
          <w:p w14:paraId="34BA4BE5" w14:textId="77777777" w:rsidR="00EA2497" w:rsidRPr="00C55A56" w:rsidRDefault="00EA2497" w:rsidP="0035462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9FE54C0" w14:textId="77777777" w:rsidR="00EA2497" w:rsidRPr="00400806" w:rsidRDefault="00EA2497" w:rsidP="0035462B">
            <w:pPr>
              <w:widowControl/>
              <w:adjustRightInd w:val="0"/>
              <w:snapToGrid w:val="0"/>
              <w:jc w:val="both"/>
              <w:rPr>
                <w:rFonts w:eastAsia="標楷體"/>
                <w:kern w:val="0"/>
              </w:rPr>
            </w:pPr>
            <w:r w:rsidRPr="00400806">
              <w:rPr>
                <w:rFonts w:eastAsia="標楷體" w:hint="eastAsia"/>
                <w:kern w:val="0"/>
              </w:rPr>
              <w:t>血清</w:t>
            </w:r>
            <w:r w:rsidRPr="00400806">
              <w:rPr>
                <w:rFonts w:eastAsia="標楷體" w:hint="eastAsia"/>
                <w:kern w:val="0"/>
              </w:rPr>
              <w:t>1.0 mL</w:t>
            </w:r>
            <w:r w:rsidRPr="00400806">
              <w:rPr>
                <w:rFonts w:eastAsia="標楷體" w:hint="eastAsia"/>
                <w:kern w:val="0"/>
              </w:rPr>
              <w:t>，避免使用</w:t>
            </w:r>
            <w:r w:rsidRPr="00400806">
              <w:rPr>
                <w:rFonts w:eastAsia="標楷體" w:hint="eastAsia"/>
                <w:kern w:val="0"/>
              </w:rPr>
              <w:t>EDTA-K</w:t>
            </w:r>
            <w:r w:rsidRPr="00400806">
              <w:rPr>
                <w:rFonts w:eastAsia="標楷體" w:hint="eastAsia"/>
                <w:kern w:val="0"/>
              </w:rPr>
              <w:t>血漿，不須空腹，保存方式：</w:t>
            </w:r>
            <w:r w:rsidRPr="00400806">
              <w:rPr>
                <w:rFonts w:eastAsia="標楷體" w:hint="eastAsia"/>
                <w:kern w:val="0"/>
              </w:rPr>
              <w:t>2~8</w:t>
            </w:r>
            <w:r w:rsidRPr="00400806">
              <w:rPr>
                <w:rFonts w:eastAsia="標楷體" w:hint="eastAsia"/>
                <w:kern w:val="0"/>
              </w:rPr>
              <w:t>℃，血清檢體應避免溶血。</w:t>
            </w:r>
          </w:p>
          <w:p w14:paraId="5D062B4E" w14:textId="77777777" w:rsidR="00EA2497" w:rsidRPr="00C55A56" w:rsidRDefault="00EA2497" w:rsidP="0035462B">
            <w:pPr>
              <w:widowControl/>
              <w:adjustRightInd w:val="0"/>
              <w:snapToGrid w:val="0"/>
              <w:jc w:val="both"/>
              <w:rPr>
                <w:rFonts w:eastAsia="標楷體"/>
                <w:kern w:val="0"/>
              </w:rPr>
            </w:pPr>
            <w:r w:rsidRPr="00400806">
              <w:rPr>
                <w:rFonts w:eastAsia="標楷體" w:hint="eastAsia"/>
                <w:kern w:val="0"/>
              </w:rPr>
              <w:t>室溫或冷藏，在</w:t>
            </w:r>
            <w:r w:rsidRPr="00400806">
              <w:rPr>
                <w:rFonts w:eastAsia="標楷體" w:hint="eastAsia"/>
                <w:kern w:val="0"/>
              </w:rPr>
              <w:t>48</w:t>
            </w:r>
            <w:r w:rsidRPr="00400806">
              <w:rPr>
                <w:rFonts w:eastAsia="標楷體" w:hint="eastAsia"/>
                <w:kern w:val="0"/>
              </w:rPr>
              <w:t>小時內進入實驗室完成檢驗為原則。最好在採檢後</w:t>
            </w:r>
            <w:r w:rsidRPr="00400806">
              <w:rPr>
                <w:rFonts w:eastAsia="標楷體" w:hint="eastAsia"/>
                <w:kern w:val="0"/>
              </w:rPr>
              <w:t>1~2</w:t>
            </w:r>
            <w:r w:rsidRPr="00400806">
              <w:rPr>
                <w:rFonts w:eastAsia="標楷體" w:hint="eastAsia"/>
                <w:kern w:val="0"/>
              </w:rPr>
              <w:t>個小時間再離心。</w:t>
            </w:r>
          </w:p>
        </w:tc>
        <w:tc>
          <w:tcPr>
            <w:tcW w:w="1443" w:type="dxa"/>
            <w:tcBorders>
              <w:left w:val="single" w:sz="4" w:space="0" w:color="auto"/>
            </w:tcBorders>
            <w:vAlign w:val="center"/>
          </w:tcPr>
          <w:p w14:paraId="50B83C35" w14:textId="77777777" w:rsidR="00EA2497" w:rsidRPr="00C55A56" w:rsidRDefault="00EA2497" w:rsidP="0035462B">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6EA942C" w14:textId="591EB104" w:rsidR="00EA2497" w:rsidRPr="00C55A56" w:rsidRDefault="00386BDF" w:rsidP="0035462B">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12CE0392" w14:textId="77777777" w:rsidTr="0035462B">
        <w:tc>
          <w:tcPr>
            <w:tcW w:w="1701" w:type="dxa"/>
            <w:tcBorders>
              <w:right w:val="single" w:sz="4" w:space="0" w:color="auto"/>
            </w:tcBorders>
            <w:vAlign w:val="center"/>
          </w:tcPr>
          <w:p w14:paraId="1BBFC4FC"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6F4B72A" w14:textId="77777777" w:rsidR="00EA2497" w:rsidRPr="00C55A56" w:rsidRDefault="00EA2497" w:rsidP="0035462B">
            <w:pPr>
              <w:autoSpaceDE w:val="0"/>
              <w:autoSpaceDN w:val="0"/>
              <w:adjustRightInd w:val="0"/>
              <w:jc w:val="both"/>
              <w:rPr>
                <w:rFonts w:eastAsia="標楷體"/>
                <w:kern w:val="0"/>
              </w:rPr>
            </w:pPr>
            <w:r w:rsidRPr="00400806">
              <w:rPr>
                <w:rFonts w:eastAsia="標楷體" w:hint="eastAsia"/>
                <w:kern w:val="0"/>
              </w:rPr>
              <w:t>5</w:t>
            </w:r>
            <w:r w:rsidRPr="00400806">
              <w:rPr>
                <w:rFonts w:eastAsia="標楷體" w:hint="eastAsia"/>
                <w:kern w:val="0"/>
              </w:rPr>
              <w:t>天發報告</w:t>
            </w:r>
          </w:p>
        </w:tc>
        <w:tc>
          <w:tcPr>
            <w:tcW w:w="1443" w:type="dxa"/>
            <w:tcBorders>
              <w:left w:val="single" w:sz="4" w:space="0" w:color="auto"/>
            </w:tcBorders>
            <w:vAlign w:val="center"/>
          </w:tcPr>
          <w:p w14:paraId="152381E7" w14:textId="77777777" w:rsidR="00EA2497" w:rsidRPr="00C55A56" w:rsidRDefault="00EA2497" w:rsidP="0035462B">
            <w:pPr>
              <w:widowControl/>
              <w:adjustRightInd w:val="0"/>
              <w:jc w:val="both"/>
              <w:rPr>
                <w:rFonts w:eastAsia="標楷體"/>
                <w:kern w:val="0"/>
              </w:rPr>
            </w:pPr>
            <w:r w:rsidRPr="00C55A56">
              <w:rPr>
                <w:rFonts w:eastAsia="標楷體"/>
                <w:kern w:val="0"/>
              </w:rPr>
              <w:t>報告時效</w:t>
            </w:r>
          </w:p>
        </w:tc>
        <w:tc>
          <w:tcPr>
            <w:tcW w:w="3777" w:type="dxa"/>
            <w:vAlign w:val="center"/>
          </w:tcPr>
          <w:p w14:paraId="0E3B44E0" w14:textId="77777777" w:rsidR="00EA2497" w:rsidRPr="00C55A56" w:rsidRDefault="00EA2497" w:rsidP="0035462B">
            <w:pPr>
              <w:widowControl/>
              <w:adjustRightInd w:val="0"/>
              <w:snapToGrid w:val="0"/>
              <w:jc w:val="both"/>
              <w:rPr>
                <w:rFonts w:eastAsia="標楷體"/>
                <w:kern w:val="0"/>
              </w:rPr>
            </w:pPr>
            <w:r w:rsidRPr="00400806">
              <w:rPr>
                <w:rFonts w:eastAsia="標楷體" w:hint="eastAsia"/>
                <w:kern w:val="0"/>
              </w:rPr>
              <w:t>5</w:t>
            </w:r>
            <w:r w:rsidRPr="00400806">
              <w:rPr>
                <w:rFonts w:eastAsia="標楷體" w:hint="eastAsia"/>
                <w:kern w:val="0"/>
              </w:rPr>
              <w:t>天發報告</w:t>
            </w:r>
          </w:p>
        </w:tc>
      </w:tr>
      <w:tr w:rsidR="00EA2497" w:rsidRPr="00C55A56" w14:paraId="7816CE71" w14:textId="77777777" w:rsidTr="0035462B">
        <w:tc>
          <w:tcPr>
            <w:tcW w:w="1701" w:type="dxa"/>
            <w:tcBorders>
              <w:right w:val="single" w:sz="4" w:space="0" w:color="auto"/>
            </w:tcBorders>
            <w:vAlign w:val="center"/>
          </w:tcPr>
          <w:p w14:paraId="046BA261"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0410867" w14:textId="77777777" w:rsidR="00EA2497" w:rsidRPr="00C55A56" w:rsidRDefault="00EA2497" w:rsidP="0035462B">
            <w:pPr>
              <w:autoSpaceDE w:val="0"/>
              <w:autoSpaceDN w:val="0"/>
              <w:adjustRightInd w:val="0"/>
              <w:jc w:val="both"/>
              <w:rPr>
                <w:rFonts w:eastAsia="標楷體"/>
                <w:kern w:val="0"/>
              </w:rPr>
            </w:pPr>
            <w:r w:rsidRPr="00400806">
              <w:rPr>
                <w:rFonts w:eastAsia="標楷體"/>
                <w:kern w:val="0"/>
              </w:rPr>
              <w:t>Chemiluminescence</w:t>
            </w:r>
          </w:p>
        </w:tc>
        <w:tc>
          <w:tcPr>
            <w:tcW w:w="1443" w:type="dxa"/>
            <w:tcBorders>
              <w:left w:val="single" w:sz="4" w:space="0" w:color="auto"/>
            </w:tcBorders>
            <w:vAlign w:val="center"/>
          </w:tcPr>
          <w:p w14:paraId="49EC34DA" w14:textId="77777777" w:rsidR="00EA2497" w:rsidRPr="00C55A56" w:rsidRDefault="00EA2497" w:rsidP="0035462B">
            <w:pPr>
              <w:widowControl/>
              <w:adjustRightInd w:val="0"/>
              <w:jc w:val="both"/>
              <w:rPr>
                <w:rFonts w:eastAsia="標楷體"/>
                <w:kern w:val="0"/>
              </w:rPr>
            </w:pPr>
            <w:r w:rsidRPr="00C55A56">
              <w:rPr>
                <w:rFonts w:eastAsia="標楷體"/>
                <w:kern w:val="0"/>
              </w:rPr>
              <w:t>檢驗單位</w:t>
            </w:r>
          </w:p>
        </w:tc>
        <w:tc>
          <w:tcPr>
            <w:tcW w:w="3777" w:type="dxa"/>
            <w:vAlign w:val="center"/>
          </w:tcPr>
          <w:p w14:paraId="05B47C72" w14:textId="77777777" w:rsidR="00EA2497" w:rsidRPr="00C55A56" w:rsidRDefault="00EA2497" w:rsidP="0035462B">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68A0F731" w14:textId="77777777" w:rsidTr="0035462B">
        <w:tc>
          <w:tcPr>
            <w:tcW w:w="1701" w:type="dxa"/>
            <w:tcBorders>
              <w:right w:val="single" w:sz="4" w:space="0" w:color="auto"/>
            </w:tcBorders>
            <w:vAlign w:val="center"/>
          </w:tcPr>
          <w:p w14:paraId="1DFACBA0"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962754B" w14:textId="77777777" w:rsidR="00EA2497" w:rsidRPr="00400806" w:rsidRDefault="00EA2497" w:rsidP="0035462B">
            <w:pPr>
              <w:widowControl/>
              <w:adjustRightInd w:val="0"/>
              <w:snapToGrid w:val="0"/>
              <w:ind w:left="1560" w:hangingChars="650" w:hanging="1560"/>
              <w:jc w:val="both"/>
              <w:rPr>
                <w:rFonts w:eastAsia="標楷體"/>
                <w:kern w:val="0"/>
              </w:rPr>
            </w:pPr>
            <w:r w:rsidRPr="00400806">
              <w:rPr>
                <w:rFonts w:eastAsia="標楷體"/>
                <w:kern w:val="0"/>
              </w:rPr>
              <w:t>Down‘s Risk</w:t>
            </w:r>
            <w:r w:rsidRPr="00400806">
              <w:rPr>
                <w:rFonts w:eastAsia="標楷體"/>
                <w:kern w:val="0"/>
              </w:rPr>
              <w:t>：</w:t>
            </w:r>
            <w:r w:rsidRPr="00400806">
              <w:rPr>
                <w:rFonts w:eastAsia="標楷體"/>
                <w:kern w:val="0"/>
              </w:rPr>
              <w:t>&lt;1:270</w:t>
            </w:r>
          </w:p>
          <w:p w14:paraId="113A929E" w14:textId="77777777" w:rsidR="00EA2497" w:rsidRPr="00400806" w:rsidRDefault="00EA2497" w:rsidP="0035462B">
            <w:pPr>
              <w:widowControl/>
              <w:adjustRightInd w:val="0"/>
              <w:snapToGrid w:val="0"/>
              <w:ind w:left="1560" w:hangingChars="650" w:hanging="1560"/>
              <w:jc w:val="both"/>
              <w:rPr>
                <w:rFonts w:eastAsia="標楷體"/>
                <w:kern w:val="0"/>
              </w:rPr>
            </w:pPr>
            <w:r w:rsidRPr="00400806">
              <w:rPr>
                <w:rFonts w:eastAsia="標楷體"/>
                <w:kern w:val="0"/>
              </w:rPr>
              <w:t>ONTD risk</w:t>
            </w:r>
            <w:r w:rsidRPr="00400806">
              <w:rPr>
                <w:rFonts w:eastAsia="標楷體"/>
                <w:kern w:val="0"/>
              </w:rPr>
              <w:t>：</w:t>
            </w:r>
            <w:r w:rsidRPr="00400806">
              <w:rPr>
                <w:rFonts w:eastAsia="標楷體"/>
                <w:kern w:val="0"/>
              </w:rPr>
              <w:t>&lt;1:1000</w:t>
            </w:r>
          </w:p>
          <w:p w14:paraId="0F177F1C" w14:textId="77777777" w:rsidR="00EA2497" w:rsidRPr="00400806" w:rsidRDefault="00EA2497" w:rsidP="0035462B">
            <w:pPr>
              <w:widowControl/>
              <w:adjustRightInd w:val="0"/>
              <w:snapToGrid w:val="0"/>
              <w:ind w:left="1560" w:hangingChars="650" w:hanging="1560"/>
              <w:jc w:val="both"/>
              <w:rPr>
                <w:rFonts w:eastAsia="標楷體"/>
                <w:kern w:val="0"/>
              </w:rPr>
            </w:pPr>
            <w:r w:rsidRPr="00400806">
              <w:rPr>
                <w:rFonts w:eastAsia="標楷體"/>
                <w:kern w:val="0"/>
              </w:rPr>
              <w:t>Trisomy 18 risk</w:t>
            </w:r>
            <w:r w:rsidRPr="00400806">
              <w:rPr>
                <w:rFonts w:eastAsia="標楷體"/>
                <w:kern w:val="0"/>
              </w:rPr>
              <w:t>：</w:t>
            </w:r>
            <w:r w:rsidRPr="00400806">
              <w:rPr>
                <w:rFonts w:eastAsia="標楷體"/>
                <w:kern w:val="0"/>
              </w:rPr>
              <w:t>&lt;1:100</w:t>
            </w:r>
          </w:p>
          <w:p w14:paraId="13740222" w14:textId="77777777" w:rsidR="00EA2497" w:rsidRPr="00400806" w:rsidRDefault="00EA2497" w:rsidP="0035462B">
            <w:pPr>
              <w:widowControl/>
              <w:adjustRightInd w:val="0"/>
              <w:snapToGrid w:val="0"/>
              <w:ind w:left="1560" w:hangingChars="650" w:hanging="1560"/>
              <w:jc w:val="both"/>
              <w:rPr>
                <w:rFonts w:eastAsia="標楷體"/>
                <w:kern w:val="0"/>
              </w:rPr>
            </w:pPr>
            <w:r w:rsidRPr="00400806">
              <w:rPr>
                <w:rFonts w:eastAsia="標楷體"/>
                <w:kern w:val="0"/>
              </w:rPr>
              <w:t>alpha-feto Protein MoM</w:t>
            </w:r>
            <w:r w:rsidRPr="00400806">
              <w:rPr>
                <w:rFonts w:eastAsia="標楷體"/>
                <w:kern w:val="0"/>
              </w:rPr>
              <w:t>：</w:t>
            </w:r>
            <w:r w:rsidRPr="00400806">
              <w:rPr>
                <w:rFonts w:eastAsia="標楷體"/>
                <w:kern w:val="0"/>
              </w:rPr>
              <w:t>0.50-2.00</w:t>
            </w:r>
          </w:p>
          <w:p w14:paraId="6482853A" w14:textId="77777777" w:rsidR="00EA2497" w:rsidRPr="00400806" w:rsidRDefault="00EA2497" w:rsidP="0035462B">
            <w:pPr>
              <w:widowControl/>
              <w:adjustRightInd w:val="0"/>
              <w:snapToGrid w:val="0"/>
              <w:ind w:left="1560" w:hangingChars="650" w:hanging="1560"/>
              <w:jc w:val="both"/>
              <w:rPr>
                <w:rFonts w:eastAsia="標楷體"/>
                <w:kern w:val="0"/>
              </w:rPr>
            </w:pPr>
            <w:r w:rsidRPr="00400806">
              <w:rPr>
                <w:rFonts w:eastAsia="標楷體"/>
                <w:kern w:val="0"/>
              </w:rPr>
              <w:t>beta-hCG MoM</w:t>
            </w:r>
            <w:r w:rsidRPr="00400806">
              <w:rPr>
                <w:rFonts w:eastAsia="標楷體"/>
                <w:kern w:val="0"/>
              </w:rPr>
              <w:t>：</w:t>
            </w:r>
            <w:r w:rsidRPr="00400806">
              <w:rPr>
                <w:rFonts w:eastAsia="標楷體"/>
                <w:kern w:val="0"/>
              </w:rPr>
              <w:t>0.50-2.00</w:t>
            </w:r>
          </w:p>
          <w:p w14:paraId="7E3DE8B8" w14:textId="77777777" w:rsidR="00EA2497" w:rsidRPr="00400806" w:rsidRDefault="00EA2497" w:rsidP="0035462B">
            <w:pPr>
              <w:widowControl/>
              <w:adjustRightInd w:val="0"/>
              <w:snapToGrid w:val="0"/>
              <w:ind w:left="1560" w:hangingChars="650" w:hanging="1560"/>
              <w:jc w:val="both"/>
              <w:rPr>
                <w:rFonts w:eastAsia="標楷體"/>
                <w:kern w:val="0"/>
              </w:rPr>
            </w:pPr>
            <w:r w:rsidRPr="00400806">
              <w:rPr>
                <w:rFonts w:eastAsia="標楷體"/>
                <w:kern w:val="0"/>
              </w:rPr>
              <w:t>Unconjugated estriol (free E3) MoM</w:t>
            </w:r>
            <w:r w:rsidRPr="00400806">
              <w:rPr>
                <w:rFonts w:eastAsia="標楷體"/>
                <w:kern w:val="0"/>
              </w:rPr>
              <w:t>：</w:t>
            </w:r>
            <w:r w:rsidRPr="00400806">
              <w:rPr>
                <w:rFonts w:eastAsia="標楷體"/>
                <w:kern w:val="0"/>
              </w:rPr>
              <w:t>0.50-2.00</w:t>
            </w:r>
          </w:p>
          <w:p w14:paraId="2815D534" w14:textId="77777777" w:rsidR="00EA2497" w:rsidRPr="00400806" w:rsidRDefault="00EA2497" w:rsidP="0035462B">
            <w:pPr>
              <w:widowControl/>
              <w:adjustRightInd w:val="0"/>
              <w:snapToGrid w:val="0"/>
              <w:ind w:left="1560" w:hangingChars="650" w:hanging="1560"/>
              <w:jc w:val="both"/>
              <w:rPr>
                <w:rFonts w:eastAsia="標楷體"/>
                <w:kern w:val="0"/>
              </w:rPr>
            </w:pPr>
            <w:r w:rsidRPr="00400806">
              <w:rPr>
                <w:rFonts w:eastAsia="標楷體"/>
                <w:kern w:val="0"/>
              </w:rPr>
              <w:t>Inhibin A MoM</w:t>
            </w:r>
            <w:r w:rsidRPr="00400806">
              <w:rPr>
                <w:rFonts w:eastAsia="標楷體"/>
                <w:kern w:val="0"/>
              </w:rPr>
              <w:t>：</w:t>
            </w:r>
            <w:r w:rsidRPr="00400806">
              <w:rPr>
                <w:rFonts w:eastAsia="標楷體"/>
                <w:kern w:val="0"/>
              </w:rPr>
              <w:t>0.50-2.00</w:t>
            </w:r>
          </w:p>
        </w:tc>
      </w:tr>
      <w:tr w:rsidR="00EA2497" w:rsidRPr="00C55A56" w14:paraId="03105DCA" w14:textId="77777777" w:rsidTr="0035462B">
        <w:tc>
          <w:tcPr>
            <w:tcW w:w="1701" w:type="dxa"/>
            <w:tcBorders>
              <w:right w:val="single" w:sz="4" w:space="0" w:color="auto"/>
            </w:tcBorders>
            <w:vAlign w:val="center"/>
          </w:tcPr>
          <w:p w14:paraId="023801B3" w14:textId="77777777" w:rsidR="00EA2497" w:rsidRPr="00C55A56" w:rsidRDefault="00EA2497" w:rsidP="0035462B">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9A5DCE9" w14:textId="77777777" w:rsidR="00EA2497" w:rsidRPr="00B03F76" w:rsidRDefault="00EA2497" w:rsidP="0035462B">
            <w:pPr>
              <w:widowControl/>
              <w:adjustRightInd w:val="0"/>
              <w:snapToGrid w:val="0"/>
              <w:jc w:val="both"/>
              <w:rPr>
                <w:rFonts w:asciiTheme="majorHAnsi" w:eastAsia="標楷體" w:hAnsiTheme="majorHAnsi" w:cstheme="majorHAnsi"/>
                <w:kern w:val="0"/>
              </w:rPr>
            </w:pPr>
            <w:r w:rsidRPr="00B03F76">
              <w:rPr>
                <w:rFonts w:asciiTheme="majorHAnsi" w:eastAsia="標楷體" w:hAnsiTheme="majorHAnsi" w:cstheme="majorHAnsi"/>
                <w:kern w:val="0"/>
              </w:rPr>
              <w:t>使用</w:t>
            </w:r>
            <w:r w:rsidRPr="00B03F76">
              <w:rPr>
                <w:rFonts w:asciiTheme="majorHAnsi" w:eastAsia="標楷體" w:hAnsiTheme="majorHAnsi" w:cstheme="majorHAnsi"/>
                <w:kern w:val="0"/>
              </w:rPr>
              <w:t>15-20</w:t>
            </w:r>
            <w:r w:rsidRPr="00B03F76">
              <w:rPr>
                <w:rFonts w:asciiTheme="majorHAnsi" w:eastAsia="標楷體" w:hAnsiTheme="majorHAnsi" w:cstheme="majorHAnsi"/>
                <w:kern w:val="0"/>
              </w:rPr>
              <w:t>週母血</w:t>
            </w:r>
            <w:r w:rsidRPr="00B03F76">
              <w:rPr>
                <w:rFonts w:asciiTheme="majorHAnsi" w:eastAsia="標楷體" w:hAnsiTheme="majorHAnsi" w:cstheme="majorHAnsi"/>
                <w:kern w:val="0"/>
              </w:rPr>
              <w:t>alpha-feto Protein</w:t>
            </w:r>
            <w:r w:rsidRPr="00B03F76">
              <w:rPr>
                <w:rFonts w:asciiTheme="majorHAnsi" w:eastAsia="標楷體" w:hAnsiTheme="majorHAnsi" w:cstheme="majorHAnsi"/>
                <w:kern w:val="0"/>
              </w:rPr>
              <w:t>、</w:t>
            </w:r>
            <w:r w:rsidRPr="00B03F76">
              <w:rPr>
                <w:rFonts w:asciiTheme="majorHAnsi" w:eastAsia="標楷體" w:hAnsiTheme="majorHAnsi" w:cstheme="majorHAnsi"/>
                <w:kern w:val="0"/>
              </w:rPr>
              <w:t>beta-hCG</w:t>
            </w:r>
            <w:r w:rsidRPr="00B03F76">
              <w:rPr>
                <w:rFonts w:asciiTheme="majorHAnsi" w:eastAsia="標楷體" w:hAnsiTheme="majorHAnsi" w:cstheme="majorHAnsi"/>
                <w:kern w:val="0"/>
              </w:rPr>
              <w:t>、</w:t>
            </w:r>
            <w:r w:rsidRPr="00B03F76">
              <w:rPr>
                <w:rFonts w:asciiTheme="majorHAnsi" w:eastAsia="標楷體" w:hAnsiTheme="majorHAnsi" w:cstheme="majorHAnsi"/>
                <w:kern w:val="0"/>
              </w:rPr>
              <w:t>Unconjugated estriol(free E3)</w:t>
            </w:r>
            <w:r w:rsidRPr="00B03F76">
              <w:rPr>
                <w:rFonts w:asciiTheme="majorHAnsi" w:eastAsia="標楷體" w:hAnsiTheme="majorHAnsi" w:cstheme="majorHAnsi"/>
                <w:kern w:val="0"/>
              </w:rPr>
              <w:t>及</w:t>
            </w:r>
            <w:r w:rsidRPr="00B03F76">
              <w:rPr>
                <w:rFonts w:asciiTheme="majorHAnsi" w:eastAsia="標楷體" w:hAnsiTheme="majorHAnsi" w:cstheme="majorHAnsi"/>
                <w:kern w:val="0"/>
              </w:rPr>
              <w:t>Inhibin A</w:t>
            </w:r>
            <w:r w:rsidRPr="00B03F76">
              <w:rPr>
                <w:rFonts w:asciiTheme="majorHAnsi" w:eastAsia="標楷體" w:hAnsiTheme="majorHAnsi" w:cstheme="majorHAnsi"/>
                <w:kern w:val="0"/>
              </w:rPr>
              <w:t>四個血清指標計算唐氏症危險率。</w:t>
            </w:r>
          </w:p>
          <w:p w14:paraId="2B18A8EB" w14:textId="77777777" w:rsidR="00EA2497" w:rsidRPr="00B03F76" w:rsidRDefault="00EA2497" w:rsidP="0035462B">
            <w:pPr>
              <w:widowControl/>
              <w:adjustRightInd w:val="0"/>
              <w:snapToGrid w:val="0"/>
              <w:jc w:val="both"/>
              <w:rPr>
                <w:rFonts w:asciiTheme="majorHAnsi" w:eastAsia="標楷體" w:hAnsiTheme="majorHAnsi" w:cstheme="majorHAnsi"/>
                <w:kern w:val="0"/>
              </w:rPr>
            </w:pPr>
            <w:r w:rsidRPr="00B03F76">
              <w:rPr>
                <w:rFonts w:asciiTheme="majorHAnsi" w:eastAsia="標楷體" w:hAnsiTheme="majorHAnsi" w:cstheme="majorHAnsi"/>
                <w:kern w:val="0"/>
              </w:rPr>
              <w:t>西元</w:t>
            </w:r>
            <w:r w:rsidRPr="00B03F76">
              <w:rPr>
                <w:rFonts w:asciiTheme="majorHAnsi" w:eastAsia="標楷體" w:hAnsiTheme="majorHAnsi" w:cstheme="majorHAnsi"/>
                <w:kern w:val="0"/>
              </w:rPr>
              <w:t>1996</w:t>
            </w:r>
            <w:r w:rsidRPr="00B03F76">
              <w:rPr>
                <w:rFonts w:asciiTheme="majorHAnsi" w:eastAsia="標楷體" w:hAnsiTheme="majorHAnsi" w:cstheme="majorHAnsi"/>
                <w:kern w:val="0"/>
              </w:rPr>
              <w:t>年</w:t>
            </w:r>
            <w:r w:rsidRPr="00B03F76">
              <w:rPr>
                <w:rFonts w:asciiTheme="majorHAnsi" w:eastAsia="標楷體" w:hAnsiTheme="majorHAnsi" w:cstheme="majorHAnsi"/>
                <w:kern w:val="0"/>
              </w:rPr>
              <w:t>Wald</w:t>
            </w:r>
            <w:r w:rsidRPr="00B03F76">
              <w:rPr>
                <w:rFonts w:asciiTheme="majorHAnsi" w:eastAsia="標楷體" w:hAnsiTheme="majorHAnsi" w:cstheme="majorHAnsi"/>
                <w:kern w:val="0"/>
              </w:rPr>
              <w:t>醫師發現懷有唐氏兒的母血中抑制素</w:t>
            </w:r>
            <w:r w:rsidRPr="00B03F76">
              <w:rPr>
                <w:rFonts w:asciiTheme="majorHAnsi" w:eastAsia="標楷體" w:hAnsiTheme="majorHAnsi" w:cstheme="majorHAnsi"/>
                <w:kern w:val="0"/>
              </w:rPr>
              <w:t>A(Inhibin A)</w:t>
            </w:r>
            <w:r w:rsidRPr="00B03F76">
              <w:rPr>
                <w:rFonts w:asciiTheme="majorHAnsi" w:eastAsia="標楷體" w:hAnsiTheme="majorHAnsi" w:cstheme="majorHAnsi"/>
                <w:kern w:val="0"/>
              </w:rPr>
              <w:t>濃度會較正常孕婦高出兩倍，進而發展出抽血檢測</w:t>
            </w:r>
            <w:r w:rsidRPr="00B03F76">
              <w:rPr>
                <w:rFonts w:asciiTheme="majorHAnsi" w:eastAsia="標楷體" w:hAnsiTheme="majorHAnsi" w:cstheme="majorHAnsi"/>
                <w:kern w:val="0"/>
              </w:rPr>
              <w:t>AFP</w:t>
            </w:r>
            <w:r w:rsidRPr="00B03F76">
              <w:rPr>
                <w:rFonts w:asciiTheme="majorHAnsi" w:eastAsia="標楷體" w:hAnsiTheme="majorHAnsi" w:cstheme="majorHAnsi"/>
                <w:kern w:val="0"/>
              </w:rPr>
              <w:t>、</w:t>
            </w:r>
            <w:r w:rsidRPr="00B03F76">
              <w:rPr>
                <w:rFonts w:asciiTheme="majorHAnsi" w:eastAsia="標楷體" w:hAnsiTheme="majorHAnsi" w:cstheme="majorHAnsi"/>
                <w:kern w:val="0"/>
              </w:rPr>
              <w:t>hCG</w:t>
            </w:r>
            <w:r w:rsidRPr="00B03F76">
              <w:rPr>
                <w:rFonts w:asciiTheme="majorHAnsi" w:eastAsia="標楷體" w:hAnsiTheme="majorHAnsi" w:cstheme="majorHAnsi"/>
                <w:kern w:val="0"/>
              </w:rPr>
              <w:t>、</w:t>
            </w:r>
            <w:r w:rsidRPr="00B03F76">
              <w:rPr>
                <w:rFonts w:asciiTheme="majorHAnsi" w:eastAsia="標楷體" w:hAnsiTheme="majorHAnsi" w:cstheme="majorHAnsi"/>
                <w:kern w:val="0"/>
              </w:rPr>
              <w:t>uE3</w:t>
            </w:r>
            <w:r w:rsidRPr="00B03F76">
              <w:rPr>
                <w:rFonts w:asciiTheme="majorHAnsi" w:eastAsia="標楷體" w:hAnsiTheme="majorHAnsi" w:cstheme="majorHAnsi"/>
                <w:kern w:val="0"/>
              </w:rPr>
              <w:t>與</w:t>
            </w:r>
            <w:r w:rsidRPr="00B03F76">
              <w:rPr>
                <w:rFonts w:asciiTheme="majorHAnsi" w:eastAsia="標楷體" w:hAnsiTheme="majorHAnsi" w:cstheme="majorHAnsi"/>
                <w:kern w:val="0"/>
              </w:rPr>
              <w:t>Inhibin A</w:t>
            </w:r>
            <w:r w:rsidRPr="00B03F76">
              <w:rPr>
                <w:rFonts w:asciiTheme="majorHAnsi" w:eastAsia="標楷體" w:hAnsiTheme="majorHAnsi" w:cstheme="majorHAnsi"/>
                <w:kern w:val="0"/>
              </w:rPr>
              <w:t>的四指標母血唐氏症血清篩檢，目前文獻報告四指標血清篩檢的偵測率可以大幅提高到</w:t>
            </w:r>
            <w:r w:rsidRPr="00B03F76">
              <w:rPr>
                <w:rFonts w:asciiTheme="majorHAnsi" w:eastAsia="標楷體" w:hAnsiTheme="majorHAnsi" w:cstheme="majorHAnsi"/>
                <w:kern w:val="0"/>
              </w:rPr>
              <w:t>83%</w:t>
            </w:r>
            <w:r w:rsidRPr="00B03F76">
              <w:rPr>
                <w:rFonts w:asciiTheme="majorHAnsi" w:eastAsia="標楷體" w:hAnsiTheme="majorHAnsi" w:cstheme="majorHAnsi"/>
                <w:kern w:val="0"/>
              </w:rPr>
              <w:t>。此外這項檢測包含甲型胎兒蛋白，若甲型胎兒蛋白升高，常與胎兒神經管缺損、腸胃道缺陷等問題相關，所以也可以顧及到神經管缺損的篩檢。由於這項檢測沒有特殊的技術門檻，擁有普及篩檢的條件，並當孕婦錯過第一孕期唐氏兒篩檢的檢測期時，仍有一項檢查可以提供</w:t>
            </w:r>
            <w:r w:rsidRPr="00B03F76">
              <w:rPr>
                <w:rFonts w:asciiTheme="majorHAnsi" w:eastAsia="標楷體" w:hAnsiTheme="majorHAnsi" w:cstheme="majorHAnsi"/>
                <w:kern w:val="0"/>
              </w:rPr>
              <w:t>80%</w:t>
            </w:r>
            <w:r w:rsidRPr="00B03F76">
              <w:rPr>
                <w:rFonts w:asciiTheme="majorHAnsi" w:eastAsia="標楷體" w:hAnsiTheme="majorHAnsi" w:cstheme="majorHAnsi"/>
                <w:kern w:val="0"/>
              </w:rPr>
              <w:t>以上檢出率的選擇。</w:t>
            </w:r>
          </w:p>
          <w:p w14:paraId="6C151AC8" w14:textId="77777777" w:rsidR="00EA2497" w:rsidRPr="00B03F76" w:rsidRDefault="00EA2497" w:rsidP="0035462B">
            <w:pPr>
              <w:widowControl/>
              <w:adjustRightInd w:val="0"/>
              <w:snapToGrid w:val="0"/>
              <w:jc w:val="both"/>
              <w:rPr>
                <w:rFonts w:asciiTheme="majorHAnsi" w:eastAsia="標楷體" w:hAnsiTheme="majorHAnsi" w:cstheme="majorHAnsi"/>
                <w:kern w:val="0"/>
              </w:rPr>
            </w:pPr>
            <w:r w:rsidRPr="00B03F76">
              <w:rPr>
                <w:rFonts w:asciiTheme="majorHAnsi" w:eastAsia="標楷體" w:hAnsiTheme="majorHAnsi" w:cstheme="majorHAnsi"/>
                <w:kern w:val="0"/>
              </w:rPr>
              <w:t>Unconjugated estriol(free E3)</w:t>
            </w:r>
            <w:r w:rsidRPr="00B03F76">
              <w:rPr>
                <w:rFonts w:asciiTheme="majorHAnsi" w:eastAsia="標楷體" w:hAnsiTheme="majorHAnsi" w:cstheme="majorHAnsi"/>
                <w:kern w:val="0"/>
              </w:rPr>
              <w:t>在正常妊娠時，血液循環中有</w:t>
            </w:r>
            <w:r w:rsidRPr="00B03F76">
              <w:rPr>
                <w:rFonts w:asciiTheme="majorHAnsi" w:eastAsia="標楷體" w:hAnsiTheme="majorHAnsi" w:cstheme="majorHAnsi"/>
                <w:kern w:val="0"/>
              </w:rPr>
              <w:t>90%</w:t>
            </w:r>
            <w:r w:rsidRPr="00B03F76">
              <w:rPr>
                <w:rFonts w:asciiTheme="majorHAnsi" w:eastAsia="標楷體" w:hAnsiTheme="majorHAnsi" w:cstheme="majorHAnsi"/>
                <w:kern w:val="0"/>
              </w:rPr>
              <w:t>的雌激素為春情素醇。檢測血清中未結合春情素醇的濃度，可作為胎兒生長和胎盤功能的良好指標。</w:t>
            </w:r>
          </w:p>
          <w:p w14:paraId="00B15B94" w14:textId="77777777" w:rsidR="00EA2497" w:rsidRPr="00B03F76" w:rsidRDefault="00EA2497" w:rsidP="0035462B">
            <w:pPr>
              <w:widowControl/>
              <w:adjustRightInd w:val="0"/>
              <w:snapToGrid w:val="0"/>
              <w:jc w:val="both"/>
              <w:rPr>
                <w:rFonts w:asciiTheme="majorHAnsi" w:eastAsia="標楷體" w:hAnsiTheme="majorHAnsi" w:cstheme="majorHAnsi"/>
                <w:kern w:val="0"/>
              </w:rPr>
            </w:pPr>
            <w:r w:rsidRPr="00B03F76">
              <w:rPr>
                <w:rFonts w:asciiTheme="majorHAnsi" w:eastAsia="標楷體" w:hAnsiTheme="majorHAnsi" w:cstheme="majorHAnsi"/>
                <w:kern w:val="0"/>
              </w:rPr>
              <w:t>抑制素</w:t>
            </w:r>
            <w:r w:rsidRPr="00B03F76">
              <w:rPr>
                <w:rFonts w:asciiTheme="majorHAnsi" w:eastAsia="標楷體" w:hAnsiTheme="majorHAnsi" w:cstheme="majorHAnsi"/>
                <w:kern w:val="0"/>
              </w:rPr>
              <w:t>(Inhibin)</w:t>
            </w:r>
            <w:r w:rsidRPr="00B03F76">
              <w:rPr>
                <w:rFonts w:asciiTheme="majorHAnsi" w:eastAsia="標楷體" w:hAnsiTheme="majorHAnsi" w:cstheme="majorHAnsi"/>
                <w:kern w:val="0"/>
              </w:rPr>
              <w:t>是由女性卵巢的粒層細胞，及男性睪丸的賽托利氏細胞所分泌的異性二聚蛋白質荷爾蒙。他們會選擇性的抑制腦垂體的濾泡刺激素</w:t>
            </w:r>
            <w:r w:rsidRPr="00B03F76">
              <w:rPr>
                <w:rFonts w:asciiTheme="majorHAnsi" w:eastAsia="標楷體" w:hAnsiTheme="majorHAnsi" w:cstheme="majorHAnsi"/>
                <w:kern w:val="0"/>
              </w:rPr>
              <w:t>(FSH)</w:t>
            </w:r>
            <w:r w:rsidRPr="00B03F76">
              <w:rPr>
                <w:rFonts w:asciiTheme="majorHAnsi" w:eastAsia="標楷體" w:hAnsiTheme="majorHAnsi" w:cstheme="majorHAnsi"/>
                <w:kern w:val="0"/>
              </w:rPr>
              <w:t>並在生殖腺體中會有局部分泌作用。抑制素</w:t>
            </w:r>
            <w:r w:rsidRPr="00B03F76">
              <w:rPr>
                <w:rFonts w:asciiTheme="majorHAnsi" w:eastAsia="標楷體" w:hAnsiTheme="majorHAnsi" w:cstheme="majorHAnsi"/>
                <w:kern w:val="0"/>
              </w:rPr>
              <w:t>A</w:t>
            </w:r>
            <w:r w:rsidRPr="00B03F76">
              <w:rPr>
                <w:rFonts w:asciiTheme="majorHAnsi" w:eastAsia="標楷體" w:hAnsiTheme="majorHAnsi" w:cstheme="majorHAnsi"/>
                <w:kern w:val="0"/>
              </w:rPr>
              <w:t>是由一個</w:t>
            </w:r>
            <w:r w:rsidRPr="00B03F76">
              <w:rPr>
                <w:rFonts w:asciiTheme="majorHAnsi" w:eastAsia="標楷體" w:hAnsiTheme="majorHAnsi" w:cstheme="majorHAnsi"/>
                <w:kern w:val="0"/>
              </w:rPr>
              <w:t>α</w:t>
            </w:r>
            <w:r w:rsidRPr="00B03F76">
              <w:rPr>
                <w:rFonts w:asciiTheme="majorHAnsi" w:eastAsia="標楷體" w:hAnsiTheme="majorHAnsi" w:cstheme="majorHAnsi"/>
                <w:kern w:val="0"/>
              </w:rPr>
              <w:t>次單位和一個</w:t>
            </w:r>
            <w:r w:rsidRPr="00B03F76">
              <w:rPr>
                <w:rFonts w:asciiTheme="majorHAnsi" w:eastAsia="標楷體" w:hAnsiTheme="majorHAnsi" w:cstheme="majorHAnsi"/>
                <w:kern w:val="0"/>
              </w:rPr>
              <w:t>βA</w:t>
            </w:r>
            <w:r w:rsidRPr="00B03F76">
              <w:rPr>
                <w:rFonts w:asciiTheme="majorHAnsi" w:eastAsia="標楷體" w:hAnsiTheme="majorHAnsi" w:cstheme="majorHAnsi"/>
                <w:kern w:val="0"/>
              </w:rPr>
              <w:t>次單位所組成。測量抑制素</w:t>
            </w:r>
            <w:r w:rsidRPr="00B03F76">
              <w:rPr>
                <w:rFonts w:asciiTheme="majorHAnsi" w:eastAsia="標楷體" w:hAnsiTheme="majorHAnsi" w:cstheme="majorHAnsi"/>
                <w:kern w:val="0"/>
              </w:rPr>
              <w:t>A</w:t>
            </w:r>
            <w:r w:rsidRPr="00B03F76">
              <w:rPr>
                <w:rFonts w:asciiTheme="majorHAnsi" w:eastAsia="標楷體" w:hAnsiTheme="majorHAnsi" w:cstheme="majorHAnsi"/>
                <w:kern w:val="0"/>
              </w:rPr>
              <w:t>有助於人類生殖生理學的研究。在許多已發表的文章中顯示，量測抑制素</w:t>
            </w:r>
            <w:r w:rsidRPr="00B03F76">
              <w:rPr>
                <w:rFonts w:asciiTheme="majorHAnsi" w:eastAsia="標楷體" w:hAnsiTheme="majorHAnsi" w:cstheme="majorHAnsi"/>
                <w:kern w:val="0"/>
              </w:rPr>
              <w:t>A</w:t>
            </w:r>
            <w:r w:rsidRPr="00B03F76">
              <w:rPr>
                <w:rFonts w:asciiTheme="majorHAnsi" w:eastAsia="標楷體" w:hAnsiTheme="majorHAnsi" w:cstheme="majorHAnsi"/>
                <w:kern w:val="0"/>
              </w:rPr>
              <w:t>可作為一個監控卵巢功能的內分泌指標。</w:t>
            </w:r>
          </w:p>
          <w:p w14:paraId="2F12E60D" w14:textId="77777777" w:rsidR="00EA2497" w:rsidRPr="00B03F76" w:rsidRDefault="00EA2497" w:rsidP="0035462B">
            <w:pPr>
              <w:widowControl/>
              <w:adjustRightInd w:val="0"/>
              <w:snapToGrid w:val="0"/>
              <w:jc w:val="both"/>
              <w:rPr>
                <w:rFonts w:asciiTheme="majorHAnsi" w:eastAsia="標楷體" w:hAnsiTheme="majorHAnsi" w:cstheme="majorHAnsi"/>
                <w:kern w:val="0"/>
              </w:rPr>
            </w:pPr>
            <w:r w:rsidRPr="00B03F76">
              <w:rPr>
                <w:rFonts w:asciiTheme="majorHAnsi" w:eastAsia="標楷體" w:hAnsiTheme="majorHAnsi" w:cstheme="majorHAnsi"/>
                <w:kern w:val="0"/>
              </w:rPr>
              <w:t>將以上兩者與早期使用之</w:t>
            </w:r>
            <w:r w:rsidRPr="00B03F76">
              <w:rPr>
                <w:rFonts w:asciiTheme="majorHAnsi" w:eastAsia="標楷體" w:hAnsiTheme="majorHAnsi" w:cstheme="majorHAnsi"/>
                <w:kern w:val="0"/>
              </w:rPr>
              <w:t>alpha-feto Protein</w:t>
            </w:r>
            <w:r w:rsidRPr="00B03F76">
              <w:rPr>
                <w:rFonts w:asciiTheme="majorHAnsi" w:eastAsia="標楷體" w:hAnsiTheme="majorHAnsi" w:cstheme="majorHAnsi"/>
                <w:kern w:val="0"/>
              </w:rPr>
              <w:t>及</w:t>
            </w:r>
            <w:r w:rsidRPr="00B03F76">
              <w:rPr>
                <w:rFonts w:asciiTheme="majorHAnsi" w:eastAsia="標楷體" w:hAnsiTheme="majorHAnsi" w:cstheme="majorHAnsi"/>
                <w:kern w:val="0"/>
              </w:rPr>
              <w:t>beta-hCG</w:t>
            </w:r>
            <w:r w:rsidRPr="00B03F76">
              <w:rPr>
                <w:rFonts w:asciiTheme="majorHAnsi" w:eastAsia="標楷體" w:hAnsiTheme="majorHAnsi" w:cstheme="majorHAnsi"/>
                <w:kern w:val="0"/>
              </w:rPr>
              <w:t>可以提高偵測率到</w:t>
            </w:r>
            <w:r w:rsidRPr="00B03F76">
              <w:rPr>
                <w:rFonts w:asciiTheme="majorHAnsi" w:eastAsia="標楷體" w:hAnsiTheme="majorHAnsi" w:cstheme="majorHAnsi"/>
                <w:kern w:val="0"/>
              </w:rPr>
              <w:t>83%</w:t>
            </w:r>
            <w:r w:rsidRPr="00B03F76">
              <w:rPr>
                <w:rFonts w:asciiTheme="majorHAnsi" w:eastAsia="標楷體" w:hAnsiTheme="majorHAnsi" w:cstheme="majorHAnsi"/>
                <w:kern w:val="0"/>
              </w:rPr>
              <w:t>，</w:t>
            </w:r>
            <w:r w:rsidRPr="00B03F76">
              <w:rPr>
                <w:rFonts w:asciiTheme="majorHAnsi" w:eastAsia="標楷體" w:hAnsiTheme="majorHAnsi" w:cstheme="majorHAnsi"/>
                <w:kern w:val="0"/>
              </w:rPr>
              <w:t>5%</w:t>
            </w:r>
            <w:r w:rsidRPr="00B03F76">
              <w:rPr>
                <w:rFonts w:asciiTheme="majorHAnsi" w:eastAsia="標楷體" w:hAnsiTheme="majorHAnsi" w:cstheme="majorHAnsi"/>
                <w:kern w:val="0"/>
              </w:rPr>
              <w:t>的偽陽性率，同時提供</w:t>
            </w:r>
            <w:r w:rsidRPr="00B03F76">
              <w:rPr>
                <w:rFonts w:asciiTheme="majorHAnsi" w:eastAsia="標楷體" w:hAnsiTheme="majorHAnsi" w:cstheme="majorHAnsi"/>
                <w:kern w:val="0"/>
              </w:rPr>
              <w:t>Trisomy 18</w:t>
            </w:r>
            <w:r w:rsidRPr="00B03F76">
              <w:rPr>
                <w:rFonts w:asciiTheme="majorHAnsi" w:eastAsia="標楷體" w:hAnsiTheme="majorHAnsi" w:cstheme="majorHAnsi"/>
                <w:kern w:val="0"/>
              </w:rPr>
              <w:t>及神精管缺損疾病的風險值。是目前中華民國周產期醫學會推薦之篩檢方法。懷有唐氏症之母血，</w:t>
            </w:r>
            <w:r w:rsidRPr="00B03F76">
              <w:rPr>
                <w:rFonts w:asciiTheme="majorHAnsi" w:eastAsia="標楷體" w:hAnsiTheme="majorHAnsi" w:cstheme="majorHAnsi"/>
                <w:kern w:val="0"/>
              </w:rPr>
              <w:t>beta-hCG</w:t>
            </w:r>
            <w:r w:rsidRPr="00B03F76">
              <w:rPr>
                <w:rFonts w:asciiTheme="majorHAnsi" w:eastAsia="標楷體" w:hAnsiTheme="majorHAnsi" w:cstheme="majorHAnsi"/>
                <w:kern w:val="0"/>
              </w:rPr>
              <w:t>及</w:t>
            </w:r>
            <w:r w:rsidRPr="00B03F76">
              <w:rPr>
                <w:rFonts w:asciiTheme="majorHAnsi" w:eastAsia="標楷體" w:hAnsiTheme="majorHAnsi" w:cstheme="majorHAnsi"/>
                <w:kern w:val="0"/>
              </w:rPr>
              <w:t>Inhibin A</w:t>
            </w:r>
            <w:r w:rsidRPr="00B03F76">
              <w:rPr>
                <w:rFonts w:asciiTheme="majorHAnsi" w:eastAsia="標楷體" w:hAnsiTheme="majorHAnsi" w:cstheme="majorHAnsi"/>
                <w:kern w:val="0"/>
              </w:rPr>
              <w:t>會顯示比一般來的高而</w:t>
            </w:r>
            <w:r w:rsidRPr="00B03F76">
              <w:rPr>
                <w:rFonts w:asciiTheme="majorHAnsi" w:eastAsia="標楷體" w:hAnsiTheme="majorHAnsi" w:cstheme="majorHAnsi"/>
                <w:kern w:val="0"/>
              </w:rPr>
              <w:t>alpha-feto Protein</w:t>
            </w:r>
            <w:r w:rsidRPr="00B03F76">
              <w:rPr>
                <w:rFonts w:asciiTheme="majorHAnsi" w:eastAsia="標楷體" w:hAnsiTheme="majorHAnsi" w:cstheme="majorHAnsi"/>
                <w:kern w:val="0"/>
              </w:rPr>
              <w:t>及</w:t>
            </w:r>
            <w:r w:rsidRPr="00B03F76">
              <w:rPr>
                <w:rFonts w:asciiTheme="majorHAnsi" w:eastAsia="標楷體" w:hAnsiTheme="majorHAnsi" w:cstheme="majorHAnsi"/>
                <w:kern w:val="0"/>
              </w:rPr>
              <w:t>free E3</w:t>
            </w:r>
            <w:r w:rsidRPr="00B03F76">
              <w:rPr>
                <w:rFonts w:asciiTheme="majorHAnsi" w:eastAsia="標楷體" w:hAnsiTheme="majorHAnsi" w:cstheme="majorHAnsi"/>
                <w:kern w:val="0"/>
              </w:rPr>
              <w:t>濃度會比一般較低。在</w:t>
            </w:r>
            <w:r w:rsidRPr="00B03F76">
              <w:rPr>
                <w:rFonts w:asciiTheme="majorHAnsi" w:eastAsia="標楷體" w:hAnsiTheme="majorHAnsi" w:cstheme="majorHAnsi"/>
                <w:kern w:val="0"/>
              </w:rPr>
              <w:t>Trisomy 18</w:t>
            </w:r>
            <w:r w:rsidRPr="00B03F76">
              <w:rPr>
                <w:rFonts w:asciiTheme="majorHAnsi" w:eastAsia="標楷體" w:hAnsiTheme="majorHAnsi" w:cstheme="majorHAnsi"/>
                <w:kern w:val="0"/>
              </w:rPr>
              <w:t>、</w:t>
            </w:r>
            <w:r w:rsidRPr="00B03F76">
              <w:rPr>
                <w:rFonts w:asciiTheme="majorHAnsi" w:eastAsia="標楷體" w:hAnsiTheme="majorHAnsi" w:cstheme="majorHAnsi"/>
                <w:kern w:val="0"/>
              </w:rPr>
              <w:t>alpha-feto Protein</w:t>
            </w:r>
            <w:r w:rsidRPr="00B03F76">
              <w:rPr>
                <w:rFonts w:asciiTheme="majorHAnsi" w:eastAsia="標楷體" w:hAnsiTheme="majorHAnsi" w:cstheme="majorHAnsi"/>
                <w:kern w:val="0"/>
              </w:rPr>
              <w:t>、</w:t>
            </w:r>
            <w:r w:rsidRPr="00B03F76">
              <w:rPr>
                <w:rFonts w:asciiTheme="majorHAnsi" w:eastAsia="標楷體" w:hAnsiTheme="majorHAnsi" w:cstheme="majorHAnsi"/>
                <w:kern w:val="0"/>
              </w:rPr>
              <w:t>beta-hCG</w:t>
            </w:r>
            <w:r w:rsidRPr="00B03F76">
              <w:rPr>
                <w:rFonts w:asciiTheme="majorHAnsi" w:eastAsia="標楷體" w:hAnsiTheme="majorHAnsi" w:cstheme="majorHAnsi"/>
                <w:kern w:val="0"/>
              </w:rPr>
              <w:t>及</w:t>
            </w:r>
            <w:r w:rsidRPr="00B03F76">
              <w:rPr>
                <w:rFonts w:asciiTheme="majorHAnsi" w:eastAsia="標楷體" w:hAnsiTheme="majorHAnsi" w:cstheme="majorHAnsi"/>
                <w:kern w:val="0"/>
              </w:rPr>
              <w:t>free E3</w:t>
            </w:r>
            <w:r w:rsidRPr="00B03F76">
              <w:rPr>
                <w:rFonts w:asciiTheme="majorHAnsi" w:eastAsia="標楷體" w:hAnsiTheme="majorHAnsi" w:cstheme="majorHAnsi"/>
                <w:kern w:val="0"/>
              </w:rPr>
              <w:t>都同時呈現低值。</w:t>
            </w:r>
          </w:p>
        </w:tc>
      </w:tr>
      <w:tr w:rsidR="00EA2497" w:rsidRPr="00C55A56" w14:paraId="3DF98E5A" w14:textId="77777777" w:rsidTr="0035462B">
        <w:trPr>
          <w:trHeight w:val="335"/>
        </w:trPr>
        <w:tc>
          <w:tcPr>
            <w:tcW w:w="1701" w:type="dxa"/>
            <w:vAlign w:val="center"/>
          </w:tcPr>
          <w:p w14:paraId="25EABDED" w14:textId="77777777" w:rsidR="00EA2497" w:rsidRPr="00C55A56" w:rsidRDefault="00EA2497" w:rsidP="0035462B">
            <w:pPr>
              <w:adjustRightInd w:val="0"/>
              <w:jc w:val="both"/>
              <w:rPr>
                <w:rFonts w:eastAsia="標楷體"/>
                <w:kern w:val="0"/>
              </w:rPr>
            </w:pPr>
            <w:r w:rsidRPr="00C55A56">
              <w:rPr>
                <w:rFonts w:eastAsia="標楷體"/>
                <w:kern w:val="0"/>
              </w:rPr>
              <w:t>注意事項</w:t>
            </w:r>
          </w:p>
        </w:tc>
        <w:tc>
          <w:tcPr>
            <w:tcW w:w="8739" w:type="dxa"/>
            <w:gridSpan w:val="3"/>
            <w:vAlign w:val="center"/>
          </w:tcPr>
          <w:p w14:paraId="3984FD63" w14:textId="77777777" w:rsidR="00EA2497" w:rsidRPr="00C55A56" w:rsidRDefault="00EA2497" w:rsidP="0035462B">
            <w:pPr>
              <w:adjustRightInd w:val="0"/>
              <w:jc w:val="both"/>
              <w:rPr>
                <w:rFonts w:eastAsia="標楷體"/>
                <w:kern w:val="0"/>
              </w:rPr>
            </w:pPr>
          </w:p>
        </w:tc>
      </w:tr>
    </w:tbl>
    <w:p w14:paraId="6CEAD4F6"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119"/>
        <w:gridCol w:w="1559"/>
        <w:gridCol w:w="4061"/>
      </w:tblGrid>
      <w:tr w:rsidR="00EA2497" w:rsidRPr="00C55A56" w14:paraId="75FC2D73" w14:textId="77777777" w:rsidTr="00E93AE2">
        <w:tc>
          <w:tcPr>
            <w:tcW w:w="1701" w:type="dxa"/>
            <w:tcBorders>
              <w:right w:val="single" w:sz="4" w:space="0" w:color="auto"/>
            </w:tcBorders>
            <w:vAlign w:val="center"/>
          </w:tcPr>
          <w:p w14:paraId="61FF3E64"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119" w:type="dxa"/>
            <w:tcBorders>
              <w:top w:val="single" w:sz="4" w:space="0" w:color="auto"/>
              <w:left w:val="single" w:sz="4" w:space="0" w:color="auto"/>
              <w:bottom w:val="nil"/>
              <w:right w:val="single" w:sz="4" w:space="0" w:color="auto"/>
            </w:tcBorders>
            <w:vAlign w:val="center"/>
          </w:tcPr>
          <w:p w14:paraId="18096CCE" w14:textId="77777777" w:rsidR="00EA2497" w:rsidRPr="00142FE0" w:rsidRDefault="00EA2497" w:rsidP="00452A89">
            <w:pPr>
              <w:pStyle w:val="40"/>
              <w:jc w:val="both"/>
            </w:pPr>
            <w:bookmarkStart w:id="164" w:name="_FTA-ABS"/>
            <w:bookmarkEnd w:id="164"/>
            <w:r w:rsidRPr="005E1FBA">
              <w:t>FTA-ABS</w:t>
            </w:r>
          </w:p>
        </w:tc>
        <w:tc>
          <w:tcPr>
            <w:tcW w:w="1559" w:type="dxa"/>
            <w:tcBorders>
              <w:left w:val="single" w:sz="4" w:space="0" w:color="auto"/>
            </w:tcBorders>
            <w:vAlign w:val="center"/>
          </w:tcPr>
          <w:p w14:paraId="3C9FD295"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4061" w:type="dxa"/>
            <w:vAlign w:val="center"/>
          </w:tcPr>
          <w:p w14:paraId="5A5E7D5D" w14:textId="77777777" w:rsidR="00EA2497" w:rsidRPr="00C55A56" w:rsidRDefault="00EA2497" w:rsidP="00452A89">
            <w:pPr>
              <w:widowControl/>
              <w:adjustRightInd w:val="0"/>
              <w:snapToGrid w:val="0"/>
              <w:jc w:val="both"/>
              <w:rPr>
                <w:rFonts w:eastAsia="標楷體"/>
                <w:b/>
              </w:rPr>
            </w:pPr>
            <w:r w:rsidRPr="005E1FBA">
              <w:rPr>
                <w:rFonts w:eastAsia="標楷體" w:hint="eastAsia"/>
                <w:b/>
              </w:rPr>
              <w:t>螢光梅素螺旋體抗體吸附試驗</w:t>
            </w:r>
          </w:p>
        </w:tc>
      </w:tr>
      <w:tr w:rsidR="00EA2497" w:rsidRPr="00C55A56" w14:paraId="55809ACA" w14:textId="77777777" w:rsidTr="00E93AE2">
        <w:tc>
          <w:tcPr>
            <w:tcW w:w="1701" w:type="dxa"/>
            <w:tcBorders>
              <w:right w:val="single" w:sz="4" w:space="0" w:color="auto"/>
            </w:tcBorders>
            <w:vAlign w:val="center"/>
          </w:tcPr>
          <w:p w14:paraId="66689EB8"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119" w:type="dxa"/>
            <w:tcBorders>
              <w:top w:val="single" w:sz="4" w:space="0" w:color="auto"/>
              <w:left w:val="single" w:sz="4" w:space="0" w:color="auto"/>
              <w:bottom w:val="nil"/>
              <w:right w:val="single" w:sz="4" w:space="0" w:color="auto"/>
            </w:tcBorders>
            <w:vAlign w:val="center"/>
          </w:tcPr>
          <w:p w14:paraId="569DE21E" w14:textId="77777777" w:rsidR="00EA2497" w:rsidRPr="003E78A3" w:rsidRDefault="00EA2497" w:rsidP="00452A89">
            <w:pPr>
              <w:autoSpaceDE w:val="0"/>
              <w:autoSpaceDN w:val="0"/>
              <w:adjustRightInd w:val="0"/>
              <w:jc w:val="both"/>
              <w:rPr>
                <w:rFonts w:eastAsia="標楷體"/>
                <w:kern w:val="0"/>
              </w:rPr>
            </w:pPr>
            <w:r w:rsidRPr="00CF33E6">
              <w:rPr>
                <w:rFonts w:eastAsia="標楷體" w:hint="eastAsia"/>
                <w:kern w:val="0"/>
              </w:rPr>
              <w:t>12019B</w:t>
            </w:r>
          </w:p>
        </w:tc>
        <w:tc>
          <w:tcPr>
            <w:tcW w:w="1559" w:type="dxa"/>
            <w:tcBorders>
              <w:left w:val="single" w:sz="4" w:space="0" w:color="auto"/>
            </w:tcBorders>
            <w:vAlign w:val="center"/>
          </w:tcPr>
          <w:p w14:paraId="01F87A9C"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4061" w:type="dxa"/>
            <w:vAlign w:val="center"/>
          </w:tcPr>
          <w:p w14:paraId="348460C1" w14:textId="77777777" w:rsidR="00EA2497" w:rsidRPr="003E78A3" w:rsidRDefault="00EA2497" w:rsidP="00452A89">
            <w:pPr>
              <w:widowControl/>
              <w:adjustRightInd w:val="0"/>
              <w:snapToGrid w:val="0"/>
              <w:jc w:val="both"/>
              <w:rPr>
                <w:rFonts w:eastAsia="標楷體"/>
                <w:kern w:val="0"/>
              </w:rPr>
            </w:pPr>
            <w:r>
              <w:rPr>
                <w:rFonts w:eastAsia="標楷體" w:hint="eastAsia"/>
                <w:kern w:val="0"/>
              </w:rPr>
              <w:t>300</w:t>
            </w:r>
          </w:p>
        </w:tc>
      </w:tr>
      <w:tr w:rsidR="00EA2497" w:rsidRPr="00C55A56" w14:paraId="0E8A1D1F" w14:textId="77777777" w:rsidTr="00E93AE2">
        <w:tc>
          <w:tcPr>
            <w:tcW w:w="1701" w:type="dxa"/>
            <w:tcBorders>
              <w:right w:val="single" w:sz="4" w:space="0" w:color="auto"/>
            </w:tcBorders>
            <w:vAlign w:val="center"/>
          </w:tcPr>
          <w:p w14:paraId="41BF1D96"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119" w:type="dxa"/>
            <w:tcBorders>
              <w:top w:val="single" w:sz="4" w:space="0" w:color="auto"/>
              <w:left w:val="single" w:sz="4" w:space="0" w:color="auto"/>
              <w:bottom w:val="nil"/>
              <w:right w:val="single" w:sz="4" w:space="0" w:color="auto"/>
            </w:tcBorders>
            <w:vAlign w:val="center"/>
          </w:tcPr>
          <w:p w14:paraId="5BDED40A" w14:textId="77777777" w:rsidR="00EA2497" w:rsidRPr="00C55A56" w:rsidRDefault="00EA2497" w:rsidP="00452A89">
            <w:pPr>
              <w:widowControl/>
              <w:tabs>
                <w:tab w:val="left" w:pos="2580"/>
              </w:tabs>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color w:val="000000"/>
                <w:kern w:val="0"/>
              </w:rPr>
              <w:t>L</w:t>
            </w:r>
          </w:p>
        </w:tc>
        <w:tc>
          <w:tcPr>
            <w:tcW w:w="1559" w:type="dxa"/>
            <w:tcBorders>
              <w:left w:val="single" w:sz="4" w:space="0" w:color="auto"/>
            </w:tcBorders>
            <w:vAlign w:val="center"/>
          </w:tcPr>
          <w:p w14:paraId="0E796797"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4061" w:type="dxa"/>
            <w:vAlign w:val="center"/>
          </w:tcPr>
          <w:p w14:paraId="6287CB2B" w14:textId="223CA79B"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30815FF4" w14:textId="77777777" w:rsidTr="00E93AE2">
        <w:tc>
          <w:tcPr>
            <w:tcW w:w="1701" w:type="dxa"/>
            <w:tcBorders>
              <w:right w:val="single" w:sz="4" w:space="0" w:color="auto"/>
            </w:tcBorders>
            <w:vAlign w:val="center"/>
          </w:tcPr>
          <w:p w14:paraId="638BE256"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119" w:type="dxa"/>
            <w:tcBorders>
              <w:top w:val="single" w:sz="4" w:space="0" w:color="auto"/>
              <w:left w:val="single" w:sz="4" w:space="0" w:color="auto"/>
              <w:bottom w:val="nil"/>
              <w:right w:val="single" w:sz="4" w:space="0" w:color="auto"/>
            </w:tcBorders>
            <w:vAlign w:val="center"/>
          </w:tcPr>
          <w:p w14:paraId="0876E04D" w14:textId="77777777" w:rsidR="00EA2497" w:rsidRPr="00ED4B1E" w:rsidRDefault="00EA2497" w:rsidP="00452A89">
            <w:pPr>
              <w:autoSpaceDE w:val="0"/>
              <w:autoSpaceDN w:val="0"/>
              <w:adjustRightInd w:val="0"/>
              <w:jc w:val="both"/>
              <w:rPr>
                <w:rFonts w:ascii="Times New Roman" w:eastAsia="標楷體" w:hAnsi="Times New Roman" w:cs="Times New Roman"/>
                <w:kern w:val="0"/>
              </w:rPr>
            </w:pPr>
            <w:r w:rsidRPr="00ED4B1E">
              <w:rPr>
                <w:rFonts w:ascii="Times New Roman" w:eastAsia="標楷體" w:hAnsi="Times New Roman" w:cs="Times New Roman"/>
                <w:kern w:val="0"/>
              </w:rPr>
              <w:t>每週三</w:t>
            </w:r>
          </w:p>
        </w:tc>
        <w:tc>
          <w:tcPr>
            <w:tcW w:w="1559" w:type="dxa"/>
            <w:tcBorders>
              <w:left w:val="single" w:sz="4" w:space="0" w:color="auto"/>
            </w:tcBorders>
            <w:vAlign w:val="center"/>
          </w:tcPr>
          <w:p w14:paraId="5387A265" w14:textId="77777777" w:rsidR="00EA2497" w:rsidRPr="00ED4B1E" w:rsidRDefault="00EA2497" w:rsidP="00452A89">
            <w:pPr>
              <w:widowControl/>
              <w:adjustRightInd w:val="0"/>
              <w:jc w:val="both"/>
              <w:rPr>
                <w:rFonts w:ascii="Times New Roman" w:eastAsia="標楷體" w:hAnsi="Times New Roman" w:cs="Times New Roman"/>
                <w:kern w:val="0"/>
              </w:rPr>
            </w:pPr>
            <w:r w:rsidRPr="00ED4B1E">
              <w:rPr>
                <w:rFonts w:ascii="Times New Roman" w:eastAsia="標楷體" w:hAnsi="Times New Roman" w:cs="Times New Roman"/>
                <w:kern w:val="0"/>
              </w:rPr>
              <w:t>報告時效</w:t>
            </w:r>
          </w:p>
        </w:tc>
        <w:tc>
          <w:tcPr>
            <w:tcW w:w="4061" w:type="dxa"/>
            <w:vAlign w:val="center"/>
          </w:tcPr>
          <w:p w14:paraId="156DCDEB" w14:textId="77777777" w:rsidR="00EA2497" w:rsidRPr="00ED4B1E" w:rsidRDefault="00EA2497" w:rsidP="00452A89">
            <w:pPr>
              <w:widowControl/>
              <w:adjustRightInd w:val="0"/>
              <w:snapToGrid w:val="0"/>
              <w:jc w:val="both"/>
              <w:rPr>
                <w:rFonts w:ascii="Times New Roman" w:eastAsia="標楷體" w:hAnsi="Times New Roman" w:cs="Times New Roman"/>
                <w:kern w:val="0"/>
              </w:rPr>
            </w:pPr>
            <w:r w:rsidRPr="00ED4B1E">
              <w:rPr>
                <w:rFonts w:ascii="Times New Roman" w:eastAsia="標楷體" w:hAnsi="Times New Roman" w:cs="Times New Roman"/>
                <w:kern w:val="0"/>
              </w:rPr>
              <w:t>10</w:t>
            </w:r>
            <w:r w:rsidRPr="00ED4B1E">
              <w:rPr>
                <w:rFonts w:ascii="Times New Roman" w:eastAsia="標楷體" w:hAnsi="Times New Roman" w:cs="Times New Roman"/>
                <w:kern w:val="0"/>
              </w:rPr>
              <w:t>個工作日</w:t>
            </w:r>
          </w:p>
        </w:tc>
      </w:tr>
      <w:tr w:rsidR="00EA2497" w:rsidRPr="00C55A56" w14:paraId="7A7793A7" w14:textId="77777777" w:rsidTr="00E93AE2">
        <w:tc>
          <w:tcPr>
            <w:tcW w:w="1701" w:type="dxa"/>
            <w:tcBorders>
              <w:right w:val="single" w:sz="4" w:space="0" w:color="auto"/>
            </w:tcBorders>
            <w:vAlign w:val="center"/>
          </w:tcPr>
          <w:p w14:paraId="6E4AD43A"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119" w:type="dxa"/>
            <w:tcBorders>
              <w:top w:val="single" w:sz="4" w:space="0" w:color="auto"/>
              <w:left w:val="single" w:sz="4" w:space="0" w:color="auto"/>
              <w:bottom w:val="nil"/>
              <w:right w:val="single" w:sz="4" w:space="0" w:color="auto"/>
            </w:tcBorders>
            <w:vAlign w:val="center"/>
          </w:tcPr>
          <w:p w14:paraId="47BCA4F0" w14:textId="39D83186" w:rsidR="00EA2497" w:rsidRPr="00ED4B1E" w:rsidRDefault="00EA2497" w:rsidP="00452A89">
            <w:pPr>
              <w:autoSpaceDE w:val="0"/>
              <w:autoSpaceDN w:val="0"/>
              <w:adjustRightInd w:val="0"/>
              <w:jc w:val="both"/>
              <w:rPr>
                <w:rFonts w:ascii="Times New Roman" w:eastAsia="標楷體" w:hAnsi="Times New Roman" w:cs="Times New Roman"/>
                <w:kern w:val="0"/>
              </w:rPr>
            </w:pPr>
            <w:r w:rsidRPr="00ED4B1E">
              <w:rPr>
                <w:rFonts w:ascii="Times New Roman" w:eastAsia="標楷體" w:hAnsi="Times New Roman" w:cs="Times New Roman"/>
                <w:kern w:val="0"/>
              </w:rPr>
              <w:t>Indirect Immunofluorescence Assay</w:t>
            </w:r>
            <w:r w:rsidR="00E93AE2">
              <w:rPr>
                <w:rFonts w:ascii="Times New Roman" w:eastAsia="標楷體" w:hAnsi="Times New Roman" w:cs="Times New Roman" w:hint="eastAsia"/>
                <w:kern w:val="0"/>
              </w:rPr>
              <w:t xml:space="preserve"> </w:t>
            </w:r>
            <w:r w:rsidRPr="00ED4B1E">
              <w:rPr>
                <w:rFonts w:ascii="Times New Roman" w:eastAsia="標楷體" w:hAnsi="Times New Roman" w:cs="Times New Roman"/>
                <w:kern w:val="0"/>
              </w:rPr>
              <w:t>(IFA)</w:t>
            </w:r>
          </w:p>
        </w:tc>
        <w:tc>
          <w:tcPr>
            <w:tcW w:w="1559" w:type="dxa"/>
            <w:tcBorders>
              <w:left w:val="single" w:sz="4" w:space="0" w:color="auto"/>
            </w:tcBorders>
            <w:vAlign w:val="center"/>
          </w:tcPr>
          <w:p w14:paraId="2B106C5F" w14:textId="77777777" w:rsidR="00EA2497" w:rsidRPr="00ED4B1E" w:rsidRDefault="00EA2497" w:rsidP="00452A89">
            <w:pPr>
              <w:widowControl/>
              <w:adjustRightInd w:val="0"/>
              <w:jc w:val="both"/>
              <w:rPr>
                <w:rFonts w:ascii="Times New Roman" w:eastAsia="標楷體" w:hAnsi="Times New Roman" w:cs="Times New Roman"/>
                <w:kern w:val="0"/>
              </w:rPr>
            </w:pPr>
            <w:r w:rsidRPr="00ED4B1E">
              <w:rPr>
                <w:rFonts w:ascii="Times New Roman" w:eastAsia="標楷體" w:hAnsi="Times New Roman" w:cs="Times New Roman"/>
                <w:kern w:val="0"/>
              </w:rPr>
              <w:t>檢驗單位</w:t>
            </w:r>
          </w:p>
        </w:tc>
        <w:tc>
          <w:tcPr>
            <w:tcW w:w="4061" w:type="dxa"/>
            <w:vAlign w:val="center"/>
          </w:tcPr>
          <w:p w14:paraId="301A428B" w14:textId="77777777" w:rsidR="00EA2497" w:rsidRPr="00ED4B1E" w:rsidRDefault="00EA2497" w:rsidP="00452A89">
            <w:pPr>
              <w:widowControl/>
              <w:adjustRightInd w:val="0"/>
              <w:snapToGrid w:val="0"/>
              <w:jc w:val="both"/>
              <w:rPr>
                <w:rFonts w:ascii="Times New Roman" w:eastAsia="標楷體" w:hAnsi="Times New Roman" w:cs="Times New Roman"/>
                <w:kern w:val="0"/>
              </w:rPr>
            </w:pPr>
            <w:r w:rsidRPr="00ED4B1E">
              <w:rPr>
                <w:rStyle w:val="HTML"/>
                <w:rFonts w:ascii="Times New Roman" w:eastAsia="標楷體" w:hAnsi="Times New Roman" w:cs="Times New Roman"/>
                <w:color w:val="000000"/>
              </w:rPr>
              <w:t>大安聯合醫事檢驗所</w:t>
            </w:r>
          </w:p>
        </w:tc>
      </w:tr>
      <w:tr w:rsidR="00EA2497" w:rsidRPr="00C55A56" w14:paraId="6EA7FD0E" w14:textId="77777777" w:rsidTr="00452A89">
        <w:tc>
          <w:tcPr>
            <w:tcW w:w="1701" w:type="dxa"/>
            <w:tcBorders>
              <w:right w:val="single" w:sz="4" w:space="0" w:color="auto"/>
            </w:tcBorders>
            <w:vAlign w:val="center"/>
          </w:tcPr>
          <w:p w14:paraId="5868609B"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74F0CBA" w14:textId="77777777" w:rsidR="00EA2497" w:rsidRPr="00ED4B1E" w:rsidRDefault="00EA2497" w:rsidP="00452A89">
            <w:pPr>
              <w:widowControl/>
              <w:adjustRightInd w:val="0"/>
              <w:snapToGrid w:val="0"/>
              <w:jc w:val="both"/>
              <w:rPr>
                <w:rFonts w:ascii="Times New Roman" w:eastAsia="標楷體" w:hAnsi="Times New Roman" w:cs="Times New Roman"/>
                <w:kern w:val="0"/>
              </w:rPr>
            </w:pPr>
            <w:r w:rsidRPr="00ED4B1E">
              <w:rPr>
                <w:rStyle w:val="HTML"/>
                <w:rFonts w:ascii="Times New Roman" w:eastAsia="標楷體" w:hAnsi="Times New Roman" w:cs="Times New Roman"/>
                <w:color w:val="000000"/>
              </w:rPr>
              <w:t>Negative</w:t>
            </w:r>
          </w:p>
        </w:tc>
      </w:tr>
      <w:tr w:rsidR="00EA2497" w:rsidRPr="00C55A56" w14:paraId="31DBBCA0" w14:textId="77777777" w:rsidTr="00452A89">
        <w:tc>
          <w:tcPr>
            <w:tcW w:w="1701" w:type="dxa"/>
            <w:tcBorders>
              <w:right w:val="single" w:sz="4" w:space="0" w:color="auto"/>
            </w:tcBorders>
            <w:vAlign w:val="center"/>
          </w:tcPr>
          <w:p w14:paraId="3DA3F8D9"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68E72EC" w14:textId="77777777" w:rsidR="00EA2497" w:rsidRPr="00ED4B1E" w:rsidRDefault="00EA2497" w:rsidP="00452A89">
            <w:pPr>
              <w:widowControl/>
              <w:adjustRightInd w:val="0"/>
              <w:snapToGrid w:val="0"/>
              <w:jc w:val="both"/>
              <w:rPr>
                <w:rFonts w:ascii="Times New Roman" w:eastAsia="標楷體" w:hAnsi="Times New Roman" w:cs="Times New Roman"/>
                <w:kern w:val="0"/>
              </w:rPr>
            </w:pPr>
            <w:r w:rsidRPr="00ED4B1E">
              <w:rPr>
                <w:rFonts w:ascii="Times New Roman" w:eastAsia="標楷體" w:hAnsi="Times New Roman" w:cs="Times New Roman"/>
                <w:kern w:val="0"/>
              </w:rPr>
              <w:t>FTA-ABS</w:t>
            </w:r>
            <w:r w:rsidRPr="00ED4B1E">
              <w:rPr>
                <w:rFonts w:ascii="Times New Roman" w:eastAsia="標楷體" w:hAnsi="Times New Roman" w:cs="Times New Roman"/>
                <w:kern w:val="0"/>
              </w:rPr>
              <w:t>的全名是</w:t>
            </w:r>
            <w:r w:rsidRPr="00ED4B1E">
              <w:rPr>
                <w:rFonts w:ascii="Times New Roman" w:eastAsia="標楷體" w:hAnsi="Times New Roman" w:cs="Times New Roman"/>
                <w:kern w:val="0"/>
              </w:rPr>
              <w:t>Fluorescent treponema antibody absorption</w:t>
            </w:r>
            <w:r w:rsidRPr="00ED4B1E">
              <w:rPr>
                <w:rFonts w:ascii="Times New Roman" w:eastAsia="標楷體" w:hAnsi="Times New Roman" w:cs="Times New Roman"/>
                <w:kern w:val="0"/>
              </w:rPr>
              <w:t>，它是以螢光染色技術，測定血清中梅毒螺旋體之特異性抗體。由於</w:t>
            </w:r>
            <w:r w:rsidRPr="00ED4B1E">
              <w:rPr>
                <w:rFonts w:ascii="Times New Roman" w:eastAsia="標楷體" w:hAnsi="Times New Roman" w:cs="Times New Roman"/>
                <w:kern w:val="0"/>
              </w:rPr>
              <w:t>FTA-ABS</w:t>
            </w:r>
            <w:r w:rsidRPr="00ED4B1E">
              <w:rPr>
                <w:rFonts w:ascii="Times New Roman" w:eastAsia="標楷體" w:hAnsi="Times New Roman" w:cs="Times New Roman"/>
                <w:kern w:val="0"/>
              </w:rPr>
              <w:t>可將非特異性抗體吸附，避免偽陽性的發生，因此特異性可高達</w:t>
            </w:r>
            <w:r w:rsidRPr="00ED4B1E">
              <w:rPr>
                <w:rFonts w:ascii="Times New Roman" w:eastAsia="標楷體" w:hAnsi="Times New Roman" w:cs="Times New Roman"/>
                <w:kern w:val="0"/>
              </w:rPr>
              <w:t>95</w:t>
            </w:r>
            <w:r w:rsidRPr="00ED4B1E">
              <w:rPr>
                <w:rFonts w:ascii="Times New Roman" w:eastAsia="標楷體" w:hAnsi="Times New Roman" w:cs="Times New Roman"/>
                <w:kern w:val="0"/>
              </w:rPr>
              <w:t>％以上，常做為梅毒血清反應的確認試驗。</w:t>
            </w:r>
            <w:r w:rsidRPr="00ED4B1E">
              <w:rPr>
                <w:rFonts w:ascii="Times New Roman" w:eastAsia="標楷體" w:hAnsi="Times New Roman" w:cs="Times New Roman"/>
                <w:kern w:val="0"/>
              </w:rPr>
              <w:t>FTA-ABS</w:t>
            </w:r>
            <w:r w:rsidRPr="00ED4B1E">
              <w:rPr>
                <w:rFonts w:ascii="Times New Roman" w:eastAsia="標楷體" w:hAnsi="Times New Roman" w:cs="Times New Roman"/>
                <w:kern w:val="0"/>
              </w:rPr>
              <w:t>的另一項優點就是靈敏度高，在梅毒感染的早期，</w:t>
            </w:r>
            <w:r w:rsidRPr="00ED4B1E">
              <w:rPr>
                <w:rFonts w:ascii="Times New Roman" w:eastAsia="標楷體" w:hAnsi="Times New Roman" w:cs="Times New Roman"/>
                <w:kern w:val="0"/>
              </w:rPr>
              <w:t>TPHA</w:t>
            </w:r>
            <w:r w:rsidRPr="00ED4B1E">
              <w:rPr>
                <w:rFonts w:ascii="Times New Roman" w:eastAsia="標楷體" w:hAnsi="Times New Roman" w:cs="Times New Roman"/>
                <w:kern w:val="0"/>
              </w:rPr>
              <w:t>可能還無法偵測出陽性時，</w:t>
            </w:r>
            <w:r w:rsidRPr="00ED4B1E">
              <w:rPr>
                <w:rFonts w:ascii="Times New Roman" w:eastAsia="標楷體" w:hAnsi="Times New Roman" w:cs="Times New Roman"/>
                <w:kern w:val="0"/>
              </w:rPr>
              <w:t>FTA-ABS</w:t>
            </w:r>
            <w:r w:rsidRPr="00ED4B1E">
              <w:rPr>
                <w:rFonts w:ascii="Times New Roman" w:eastAsia="標楷體" w:hAnsi="Times New Roman" w:cs="Times New Roman"/>
                <w:kern w:val="0"/>
              </w:rPr>
              <w:t>的靈敏度已可達到</w:t>
            </w:r>
            <w:r w:rsidRPr="00ED4B1E">
              <w:rPr>
                <w:rFonts w:ascii="Times New Roman" w:eastAsia="標楷體" w:hAnsi="Times New Roman" w:cs="Times New Roman"/>
                <w:kern w:val="0"/>
              </w:rPr>
              <w:t>90</w:t>
            </w:r>
            <w:r w:rsidRPr="00ED4B1E">
              <w:rPr>
                <w:rFonts w:ascii="Times New Roman" w:eastAsia="標楷體" w:hAnsi="Times New Roman" w:cs="Times New Roman"/>
                <w:kern w:val="0"/>
              </w:rPr>
              <w:t>％左右，在第二期梅毒及晚期梅毒，</w:t>
            </w:r>
            <w:r w:rsidRPr="00ED4B1E">
              <w:rPr>
                <w:rFonts w:ascii="Times New Roman" w:eastAsia="標楷體" w:hAnsi="Times New Roman" w:cs="Times New Roman"/>
                <w:kern w:val="0"/>
              </w:rPr>
              <w:t>FTA-ABS</w:t>
            </w:r>
            <w:r w:rsidRPr="00ED4B1E">
              <w:rPr>
                <w:rFonts w:ascii="Times New Roman" w:eastAsia="標楷體" w:hAnsi="Times New Roman" w:cs="Times New Roman"/>
                <w:kern w:val="0"/>
              </w:rPr>
              <w:t>的靈敏度幾乎可達</w:t>
            </w:r>
            <w:r w:rsidRPr="00ED4B1E">
              <w:rPr>
                <w:rFonts w:ascii="Times New Roman" w:eastAsia="標楷體" w:hAnsi="Times New Roman" w:cs="Times New Roman"/>
                <w:kern w:val="0"/>
              </w:rPr>
              <w:t>100</w:t>
            </w:r>
            <w:r w:rsidRPr="00ED4B1E">
              <w:rPr>
                <w:rFonts w:ascii="Times New Roman" w:eastAsia="標楷體" w:hAnsi="Times New Roman" w:cs="Times New Roman"/>
                <w:kern w:val="0"/>
              </w:rPr>
              <w:t>％。</w:t>
            </w:r>
            <w:r w:rsidRPr="00ED4B1E">
              <w:rPr>
                <w:rFonts w:ascii="新細明體" w:eastAsia="新細明體" w:hAnsi="新細明體" w:cs="新細明體" w:hint="eastAsia"/>
                <w:kern w:val="0"/>
              </w:rPr>
              <w:t>※</w:t>
            </w:r>
            <w:r w:rsidRPr="00ED4B1E">
              <w:rPr>
                <w:rFonts w:ascii="Times New Roman" w:eastAsia="標楷體" w:hAnsi="Times New Roman" w:cs="Times New Roman"/>
                <w:kern w:val="0"/>
              </w:rPr>
              <w:t>有關梅毒檢查請參閱</w:t>
            </w:r>
            <w:r w:rsidRPr="00ED4B1E">
              <w:rPr>
                <w:rFonts w:ascii="Times New Roman" w:eastAsia="標楷體" w:hAnsi="Times New Roman" w:cs="Times New Roman"/>
                <w:kern w:val="0"/>
              </w:rPr>
              <w:t>RPR</w:t>
            </w:r>
            <w:r w:rsidRPr="00ED4B1E">
              <w:rPr>
                <w:rFonts w:ascii="Times New Roman" w:eastAsia="標楷體" w:hAnsi="Times New Roman" w:cs="Times New Roman"/>
                <w:kern w:val="0"/>
              </w:rPr>
              <w:t>、</w:t>
            </w:r>
            <w:r w:rsidRPr="00ED4B1E">
              <w:rPr>
                <w:rFonts w:ascii="Times New Roman" w:eastAsia="標楷體" w:hAnsi="Times New Roman" w:cs="Times New Roman"/>
                <w:kern w:val="0"/>
              </w:rPr>
              <w:t>TPPA</w:t>
            </w:r>
            <w:r w:rsidRPr="00ED4B1E">
              <w:rPr>
                <w:rFonts w:ascii="Times New Roman" w:eastAsia="標楷體" w:hAnsi="Times New Roman" w:cs="Times New Roman"/>
                <w:kern w:val="0"/>
              </w:rPr>
              <w:t>。</w:t>
            </w:r>
          </w:p>
        </w:tc>
      </w:tr>
      <w:tr w:rsidR="00EA2497" w:rsidRPr="00C55A56" w14:paraId="1C7854AC" w14:textId="77777777" w:rsidTr="00452A89">
        <w:trPr>
          <w:trHeight w:val="335"/>
        </w:trPr>
        <w:tc>
          <w:tcPr>
            <w:tcW w:w="1701" w:type="dxa"/>
            <w:vAlign w:val="center"/>
          </w:tcPr>
          <w:p w14:paraId="55E00763"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0E8842D3" w14:textId="77777777" w:rsidR="00EA2497" w:rsidRPr="00ED4B1E" w:rsidRDefault="00EA2497" w:rsidP="00452A89">
            <w:pPr>
              <w:adjustRightInd w:val="0"/>
              <w:jc w:val="both"/>
              <w:rPr>
                <w:rFonts w:ascii="Times New Roman" w:eastAsia="標楷體" w:hAnsi="Times New Roman" w:cs="Times New Roman"/>
                <w:kern w:val="0"/>
              </w:rPr>
            </w:pPr>
            <w:r w:rsidRPr="00ED4B1E">
              <w:rPr>
                <w:rStyle w:val="HTML"/>
                <w:rFonts w:ascii="Times New Roman" w:eastAsia="標楷體" w:hAnsi="Times New Roman" w:cs="Times New Roman"/>
                <w:color w:val="000000"/>
              </w:rPr>
              <w:t>當報告顯示</w:t>
            </w:r>
            <w:r w:rsidRPr="00ED4B1E">
              <w:rPr>
                <w:rStyle w:val="HTML"/>
                <w:rFonts w:ascii="Times New Roman" w:eastAsia="標楷體" w:hAnsi="Times New Roman" w:cs="Times New Roman"/>
                <w:color w:val="000000"/>
              </w:rPr>
              <w:t>weak positive</w:t>
            </w:r>
            <w:r w:rsidRPr="00ED4B1E">
              <w:rPr>
                <w:rStyle w:val="HTML"/>
                <w:rFonts w:ascii="Times New Roman" w:eastAsia="標楷體" w:hAnsi="Times New Roman" w:cs="Times New Roman"/>
                <w:color w:val="000000"/>
              </w:rPr>
              <w:t>時，應間隔一個月再複驗。</w:t>
            </w:r>
          </w:p>
        </w:tc>
      </w:tr>
    </w:tbl>
    <w:p w14:paraId="1EEC5E50"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0D76D753"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15C79C6D" w14:textId="77777777" w:rsidTr="00452A89">
        <w:tc>
          <w:tcPr>
            <w:tcW w:w="1701" w:type="dxa"/>
            <w:tcBorders>
              <w:right w:val="single" w:sz="4" w:space="0" w:color="auto"/>
            </w:tcBorders>
            <w:vAlign w:val="center"/>
          </w:tcPr>
          <w:p w14:paraId="232F375D"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56BA4B4" w14:textId="77777777" w:rsidR="00EA2497" w:rsidRPr="00142FE0" w:rsidRDefault="00EA2497" w:rsidP="00452A89">
            <w:pPr>
              <w:pStyle w:val="40"/>
              <w:jc w:val="both"/>
            </w:pPr>
            <w:bookmarkStart w:id="165" w:name="_Glucose-6-phosphate_Dehydrogenase，G"/>
            <w:bookmarkEnd w:id="165"/>
            <w:r w:rsidRPr="00486A4C">
              <w:rPr>
                <w:rFonts w:hint="eastAsia"/>
              </w:rPr>
              <w:t>Glucose-6-phosphate Dehydrogenase</w:t>
            </w:r>
            <w:r w:rsidRPr="00486A4C">
              <w:rPr>
                <w:rFonts w:hint="eastAsia"/>
              </w:rPr>
              <w:t>，</w:t>
            </w:r>
            <w:r w:rsidRPr="00486A4C">
              <w:rPr>
                <w:rFonts w:hint="eastAsia"/>
              </w:rPr>
              <w:t>G6PD</w:t>
            </w:r>
          </w:p>
        </w:tc>
        <w:tc>
          <w:tcPr>
            <w:tcW w:w="1443" w:type="dxa"/>
            <w:tcBorders>
              <w:left w:val="single" w:sz="4" w:space="0" w:color="auto"/>
            </w:tcBorders>
            <w:vAlign w:val="center"/>
          </w:tcPr>
          <w:p w14:paraId="6D9A76E3"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59CFD913" w14:textId="77777777" w:rsidR="00EA2497" w:rsidRPr="00C55A56" w:rsidRDefault="00EA2497" w:rsidP="00452A89">
            <w:pPr>
              <w:widowControl/>
              <w:adjustRightInd w:val="0"/>
              <w:snapToGrid w:val="0"/>
              <w:jc w:val="both"/>
              <w:rPr>
                <w:rFonts w:eastAsia="標楷體"/>
                <w:b/>
              </w:rPr>
            </w:pPr>
            <w:r w:rsidRPr="00486A4C">
              <w:rPr>
                <w:rFonts w:eastAsia="標楷體" w:hint="eastAsia"/>
                <w:b/>
              </w:rPr>
              <w:t>葡萄糖六磷酸脫氫酶</w:t>
            </w:r>
          </w:p>
        </w:tc>
      </w:tr>
      <w:tr w:rsidR="00EA2497" w:rsidRPr="00C55A56" w14:paraId="1E284A28" w14:textId="77777777" w:rsidTr="00452A89">
        <w:tc>
          <w:tcPr>
            <w:tcW w:w="1701" w:type="dxa"/>
            <w:tcBorders>
              <w:right w:val="single" w:sz="4" w:space="0" w:color="auto"/>
            </w:tcBorders>
            <w:vAlign w:val="center"/>
          </w:tcPr>
          <w:p w14:paraId="25C8B201"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F6190E1" w14:textId="77777777" w:rsidR="00EA2497" w:rsidRPr="003E78A3" w:rsidRDefault="00EA2497" w:rsidP="00452A89">
            <w:pPr>
              <w:autoSpaceDE w:val="0"/>
              <w:autoSpaceDN w:val="0"/>
              <w:adjustRightInd w:val="0"/>
              <w:jc w:val="both"/>
              <w:rPr>
                <w:rFonts w:eastAsia="標楷體"/>
                <w:kern w:val="0"/>
              </w:rPr>
            </w:pPr>
            <w:r w:rsidRPr="00486A4C">
              <w:rPr>
                <w:rFonts w:eastAsia="標楷體"/>
                <w:kern w:val="0"/>
              </w:rPr>
              <w:t>09051C</w:t>
            </w:r>
          </w:p>
        </w:tc>
        <w:tc>
          <w:tcPr>
            <w:tcW w:w="1443" w:type="dxa"/>
            <w:tcBorders>
              <w:left w:val="single" w:sz="4" w:space="0" w:color="auto"/>
            </w:tcBorders>
            <w:vAlign w:val="center"/>
          </w:tcPr>
          <w:p w14:paraId="7CFFCA45"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7BFFC4A8" w14:textId="77777777" w:rsidR="00EA2497" w:rsidRPr="003E78A3" w:rsidRDefault="00EA2497" w:rsidP="00452A89">
            <w:pPr>
              <w:widowControl/>
              <w:adjustRightInd w:val="0"/>
              <w:snapToGrid w:val="0"/>
              <w:jc w:val="both"/>
              <w:rPr>
                <w:rFonts w:eastAsia="標楷體"/>
                <w:kern w:val="0"/>
              </w:rPr>
            </w:pPr>
            <w:r w:rsidRPr="00CF33E6">
              <w:rPr>
                <w:rFonts w:eastAsia="標楷體"/>
                <w:kern w:val="0"/>
              </w:rPr>
              <w:t>250</w:t>
            </w:r>
          </w:p>
        </w:tc>
      </w:tr>
      <w:tr w:rsidR="00EA2497" w:rsidRPr="00C55A56" w14:paraId="2E8661BD" w14:textId="77777777" w:rsidTr="00452A89">
        <w:tc>
          <w:tcPr>
            <w:tcW w:w="1701" w:type="dxa"/>
            <w:tcBorders>
              <w:right w:val="single" w:sz="4" w:space="0" w:color="auto"/>
            </w:tcBorders>
            <w:vAlign w:val="center"/>
          </w:tcPr>
          <w:p w14:paraId="0AB1B461"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E61AA87" w14:textId="77777777" w:rsidR="00EA2497" w:rsidRPr="00C55A56" w:rsidRDefault="00EA2497" w:rsidP="00452A89">
            <w:pPr>
              <w:widowControl/>
              <w:adjustRightInd w:val="0"/>
              <w:snapToGrid w:val="0"/>
              <w:jc w:val="both"/>
              <w:rPr>
                <w:rFonts w:eastAsia="標楷體"/>
                <w:kern w:val="0"/>
              </w:rPr>
            </w:pPr>
            <w:r w:rsidRPr="00CF33E6">
              <w:rPr>
                <w:rFonts w:eastAsia="標楷體"/>
              </w:rPr>
              <w:t>EDTA</w:t>
            </w:r>
            <w:r w:rsidRPr="00CF33E6">
              <w:rPr>
                <w:rFonts w:eastAsia="標楷體" w:hAnsi="標楷體"/>
              </w:rPr>
              <w:t>全血</w:t>
            </w:r>
            <w:r w:rsidRPr="00CF33E6">
              <w:rPr>
                <w:rFonts w:eastAsia="標楷體"/>
              </w:rPr>
              <w:t>1m</w:t>
            </w:r>
            <w:r>
              <w:rPr>
                <w:rFonts w:eastAsia="標楷體"/>
              </w:rPr>
              <w:t>L</w:t>
            </w:r>
            <w:r w:rsidRPr="00CF33E6">
              <w:rPr>
                <w:rFonts w:eastAsia="標楷體" w:hAnsi="標楷體"/>
              </w:rPr>
              <w:t>，禁止使用</w:t>
            </w:r>
            <w:r w:rsidRPr="00CF33E6">
              <w:rPr>
                <w:rFonts w:eastAsia="標楷體"/>
              </w:rPr>
              <w:t>oxalate</w:t>
            </w:r>
            <w:r w:rsidRPr="00CF33E6">
              <w:rPr>
                <w:rFonts w:eastAsia="標楷體" w:hAnsi="標楷體"/>
              </w:rPr>
              <w:t>及</w:t>
            </w:r>
            <w:r w:rsidRPr="00CF33E6">
              <w:rPr>
                <w:rFonts w:eastAsia="標楷體"/>
              </w:rPr>
              <w:t>NaF</w:t>
            </w:r>
            <w:r w:rsidRPr="00CF33E6">
              <w:rPr>
                <w:rFonts w:eastAsia="標楷體" w:hAnsi="標楷體"/>
              </w:rPr>
              <w:t>為抗凝劑之血漿。</w:t>
            </w:r>
          </w:p>
        </w:tc>
        <w:tc>
          <w:tcPr>
            <w:tcW w:w="1443" w:type="dxa"/>
            <w:tcBorders>
              <w:left w:val="single" w:sz="4" w:space="0" w:color="auto"/>
            </w:tcBorders>
            <w:vAlign w:val="center"/>
          </w:tcPr>
          <w:p w14:paraId="63D7ED35"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DB4073B" w14:textId="75B13ECC" w:rsidR="00EA2497" w:rsidRPr="00C55A56" w:rsidRDefault="00386BDF" w:rsidP="00452A89">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EA2497" w:rsidRPr="00C55A56" w14:paraId="0C618255" w14:textId="77777777" w:rsidTr="00452A89">
        <w:tc>
          <w:tcPr>
            <w:tcW w:w="1701" w:type="dxa"/>
            <w:tcBorders>
              <w:right w:val="single" w:sz="4" w:space="0" w:color="auto"/>
            </w:tcBorders>
            <w:vAlign w:val="center"/>
          </w:tcPr>
          <w:p w14:paraId="74605A83"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F7D3F0A" w14:textId="77777777" w:rsidR="00EA2497" w:rsidRPr="00C55A56" w:rsidRDefault="00EA2497" w:rsidP="00452A89">
            <w:pPr>
              <w:autoSpaceDE w:val="0"/>
              <w:autoSpaceDN w:val="0"/>
              <w:adjustRightInd w:val="0"/>
              <w:jc w:val="both"/>
              <w:rPr>
                <w:rFonts w:eastAsia="標楷體"/>
                <w:kern w:val="0"/>
              </w:rPr>
            </w:pPr>
            <w:r w:rsidRPr="00EA5E64">
              <w:rPr>
                <w:rFonts w:eastAsia="標楷體" w:hint="eastAsia"/>
                <w:kern w:val="0"/>
              </w:rPr>
              <w:t>每日</w:t>
            </w:r>
          </w:p>
        </w:tc>
        <w:tc>
          <w:tcPr>
            <w:tcW w:w="1443" w:type="dxa"/>
            <w:tcBorders>
              <w:left w:val="single" w:sz="4" w:space="0" w:color="auto"/>
            </w:tcBorders>
            <w:vAlign w:val="center"/>
          </w:tcPr>
          <w:p w14:paraId="72E82863"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4F62624A" w14:textId="77777777" w:rsidR="00EA2497" w:rsidRPr="00C55A56" w:rsidRDefault="00EA2497" w:rsidP="00452A89">
            <w:pPr>
              <w:widowControl/>
              <w:adjustRightInd w:val="0"/>
              <w:snapToGrid w:val="0"/>
              <w:jc w:val="both"/>
              <w:rPr>
                <w:rFonts w:eastAsia="標楷體"/>
                <w:kern w:val="0"/>
              </w:rPr>
            </w:pPr>
            <w:r>
              <w:rPr>
                <w:rFonts w:eastAsia="標楷體"/>
                <w:kern w:val="0"/>
              </w:rPr>
              <w:t>3</w:t>
            </w:r>
            <w:r>
              <w:rPr>
                <w:rFonts w:ascii="標楷體" w:eastAsia="標楷體" w:hAnsi="標楷體" w:hint="eastAsia"/>
                <w:kern w:val="0"/>
              </w:rPr>
              <w:t>個工作日</w:t>
            </w:r>
          </w:p>
        </w:tc>
      </w:tr>
      <w:tr w:rsidR="00EA2497" w:rsidRPr="00C55A56" w14:paraId="0B89F8C2" w14:textId="77777777" w:rsidTr="00452A89">
        <w:tc>
          <w:tcPr>
            <w:tcW w:w="1701" w:type="dxa"/>
            <w:tcBorders>
              <w:right w:val="single" w:sz="4" w:space="0" w:color="auto"/>
            </w:tcBorders>
            <w:vAlign w:val="center"/>
          </w:tcPr>
          <w:p w14:paraId="13D1BB5E"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00DB95F" w14:textId="77777777" w:rsidR="00EA2497" w:rsidRPr="00C55A56" w:rsidRDefault="00EA2497" w:rsidP="00452A89">
            <w:pPr>
              <w:autoSpaceDE w:val="0"/>
              <w:autoSpaceDN w:val="0"/>
              <w:adjustRightInd w:val="0"/>
              <w:jc w:val="both"/>
              <w:rPr>
                <w:rFonts w:eastAsia="標楷體"/>
                <w:kern w:val="0"/>
              </w:rPr>
            </w:pPr>
            <w:r w:rsidRPr="00B87ECC">
              <w:rPr>
                <w:rFonts w:eastAsia="標楷體"/>
                <w:kern w:val="0"/>
              </w:rPr>
              <w:t>Enzymatic</w:t>
            </w:r>
          </w:p>
        </w:tc>
        <w:tc>
          <w:tcPr>
            <w:tcW w:w="1443" w:type="dxa"/>
            <w:tcBorders>
              <w:left w:val="single" w:sz="4" w:space="0" w:color="auto"/>
            </w:tcBorders>
            <w:vAlign w:val="center"/>
          </w:tcPr>
          <w:p w14:paraId="598D6281"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2008C568" w14:textId="77777777" w:rsidR="00EA2497" w:rsidRPr="00C55A56" w:rsidRDefault="00EA2497" w:rsidP="00452A89">
            <w:pPr>
              <w:widowControl/>
              <w:adjustRightInd w:val="0"/>
              <w:snapToGrid w:val="0"/>
              <w:jc w:val="both"/>
              <w:rPr>
                <w:rFonts w:eastAsia="標楷體"/>
                <w:kern w:val="0"/>
              </w:rPr>
            </w:pPr>
            <w:r>
              <w:rPr>
                <w:rFonts w:eastAsia="標楷體" w:hAnsi="標楷體" w:hint="eastAsia"/>
              </w:rPr>
              <w:t>大安聯合醫事檢驗所</w:t>
            </w:r>
          </w:p>
        </w:tc>
      </w:tr>
      <w:tr w:rsidR="00EA2497" w:rsidRPr="00C55A56" w14:paraId="3C123274" w14:textId="77777777" w:rsidTr="00452A89">
        <w:tc>
          <w:tcPr>
            <w:tcW w:w="1701" w:type="dxa"/>
            <w:tcBorders>
              <w:right w:val="single" w:sz="4" w:space="0" w:color="auto"/>
            </w:tcBorders>
            <w:vAlign w:val="center"/>
          </w:tcPr>
          <w:p w14:paraId="4718D303"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E63FE32" w14:textId="2D05C039" w:rsidR="00EA2497" w:rsidRDefault="00EA2497" w:rsidP="00452A89">
            <w:pPr>
              <w:widowControl/>
              <w:adjustRightInd w:val="0"/>
              <w:snapToGrid w:val="0"/>
              <w:ind w:left="1560" w:hangingChars="650" w:hanging="1560"/>
              <w:jc w:val="both"/>
              <w:rPr>
                <w:rFonts w:eastAsia="標楷體"/>
                <w:kern w:val="0"/>
              </w:rPr>
            </w:pPr>
            <w:r w:rsidRPr="00255146">
              <w:rPr>
                <w:rFonts w:eastAsia="標楷體" w:hint="eastAsia"/>
                <w:kern w:val="0"/>
              </w:rPr>
              <w:t>Newborn</w:t>
            </w:r>
            <w:r w:rsidRPr="00255146">
              <w:rPr>
                <w:rFonts w:eastAsia="標楷體" w:hint="eastAsia"/>
                <w:kern w:val="0"/>
              </w:rPr>
              <w:t>（</w:t>
            </w:r>
            <w:r w:rsidR="00E93AE2">
              <w:rPr>
                <w:rFonts w:eastAsia="標楷體" w:hint="eastAsia"/>
                <w:kern w:val="0"/>
              </w:rPr>
              <w:t>&lt;</w:t>
            </w:r>
            <w:r w:rsidRPr="00255146">
              <w:rPr>
                <w:rFonts w:eastAsia="標楷體" w:hint="eastAsia"/>
                <w:kern w:val="0"/>
              </w:rPr>
              <w:t>7days</w:t>
            </w:r>
            <w:r>
              <w:rPr>
                <w:rFonts w:eastAsia="標楷體" w:hint="eastAsia"/>
                <w:kern w:val="0"/>
              </w:rPr>
              <w:t>）：</w:t>
            </w:r>
            <w:r w:rsidRPr="00255146">
              <w:rPr>
                <w:rFonts w:eastAsia="標楷體" w:hint="eastAsia"/>
                <w:kern w:val="0"/>
              </w:rPr>
              <w:t>12.5-21.6 U/gHb</w:t>
            </w:r>
          </w:p>
          <w:p w14:paraId="7D1B9169" w14:textId="77777777" w:rsidR="00EA2497" w:rsidRDefault="00EA2497" w:rsidP="00452A89">
            <w:pPr>
              <w:widowControl/>
              <w:adjustRightInd w:val="0"/>
              <w:snapToGrid w:val="0"/>
              <w:ind w:left="1560" w:hangingChars="650" w:hanging="1560"/>
              <w:jc w:val="both"/>
              <w:rPr>
                <w:rFonts w:eastAsia="標楷體"/>
                <w:kern w:val="0"/>
              </w:rPr>
            </w:pPr>
            <w:r w:rsidRPr="00255146">
              <w:rPr>
                <w:rFonts w:eastAsia="標楷體" w:hint="eastAsia"/>
                <w:kern w:val="0"/>
              </w:rPr>
              <w:t>Children</w:t>
            </w:r>
            <w:r w:rsidRPr="00255146">
              <w:rPr>
                <w:rFonts w:eastAsia="標楷體" w:hint="eastAsia"/>
                <w:kern w:val="0"/>
              </w:rPr>
              <w:t>（</w:t>
            </w:r>
            <w:r w:rsidRPr="00255146">
              <w:rPr>
                <w:rFonts w:eastAsia="標楷體" w:hint="eastAsia"/>
                <w:kern w:val="0"/>
              </w:rPr>
              <w:t>3m-12y</w:t>
            </w:r>
            <w:r w:rsidRPr="00255146">
              <w:rPr>
                <w:rFonts w:eastAsia="標楷體" w:hint="eastAsia"/>
                <w:kern w:val="0"/>
              </w:rPr>
              <w:t>）：</w:t>
            </w:r>
            <w:r w:rsidRPr="00255146">
              <w:rPr>
                <w:rFonts w:eastAsia="標楷體" w:hint="eastAsia"/>
                <w:kern w:val="0"/>
              </w:rPr>
              <w:t>8.8-18.4 U/gHb</w:t>
            </w:r>
          </w:p>
          <w:p w14:paraId="25A673C4" w14:textId="77777777" w:rsidR="00EA2497" w:rsidRDefault="00EA2497" w:rsidP="00452A89">
            <w:pPr>
              <w:widowControl/>
              <w:adjustRightInd w:val="0"/>
              <w:snapToGrid w:val="0"/>
              <w:ind w:left="1560" w:hangingChars="650" w:hanging="1560"/>
              <w:jc w:val="both"/>
              <w:rPr>
                <w:rFonts w:eastAsia="標楷體"/>
                <w:kern w:val="0"/>
              </w:rPr>
            </w:pPr>
            <w:r w:rsidRPr="00255146">
              <w:rPr>
                <w:rFonts w:eastAsia="標楷體" w:hint="eastAsia"/>
                <w:kern w:val="0"/>
              </w:rPr>
              <w:t>Adult</w:t>
            </w:r>
            <w:r w:rsidRPr="00255146">
              <w:rPr>
                <w:rFonts w:eastAsia="標楷體" w:hint="eastAsia"/>
                <w:kern w:val="0"/>
              </w:rPr>
              <w:t>：</w:t>
            </w:r>
            <w:r w:rsidRPr="00255146">
              <w:rPr>
                <w:rFonts w:eastAsia="標楷體" w:hint="eastAsia"/>
                <w:kern w:val="0"/>
              </w:rPr>
              <w:t>6.4-12.9U/gHb</w:t>
            </w:r>
          </w:p>
          <w:p w14:paraId="7DB3DB2D" w14:textId="77777777" w:rsidR="00EA2497" w:rsidRPr="00CF33E6" w:rsidRDefault="00EA2497" w:rsidP="00452A89">
            <w:pPr>
              <w:ind w:leftChars="133" w:left="919" w:hangingChars="250" w:hanging="600"/>
              <w:jc w:val="both"/>
              <w:rPr>
                <w:rFonts w:eastAsia="標楷體"/>
              </w:rPr>
            </w:pPr>
            <w:r w:rsidRPr="00CF33E6">
              <w:rPr>
                <w:rFonts w:eastAsia="標楷體" w:hAnsi="標楷體"/>
              </w:rPr>
              <w:t>註</w:t>
            </w:r>
            <w:r w:rsidRPr="00CF33E6">
              <w:rPr>
                <w:rFonts w:eastAsia="標楷體"/>
              </w:rPr>
              <w:t>1</w:t>
            </w:r>
            <w:r>
              <w:rPr>
                <w:rFonts w:eastAsia="標楷體" w:hAnsi="標楷體"/>
              </w:rPr>
              <w:t>：</w:t>
            </w:r>
            <w:r w:rsidRPr="00CF33E6">
              <w:rPr>
                <w:rFonts w:eastAsia="標楷體" w:hAnsi="標楷體"/>
              </w:rPr>
              <w:t>生物參考區間並非絕對的判定標準，因此在正常值下限附近的數值，得進一步以基因檢查確認。</w:t>
            </w:r>
          </w:p>
          <w:p w14:paraId="77EC374B" w14:textId="77777777" w:rsidR="00EA2497" w:rsidRPr="00ED7EE1" w:rsidRDefault="00EA2497" w:rsidP="00452A89">
            <w:pPr>
              <w:adjustRightInd w:val="0"/>
              <w:ind w:leftChars="132" w:left="917" w:hangingChars="250" w:hanging="600"/>
              <w:jc w:val="both"/>
              <w:rPr>
                <w:rFonts w:eastAsia="標楷體" w:hAnsi="標楷體"/>
              </w:rPr>
            </w:pPr>
            <w:r w:rsidRPr="00CF33E6">
              <w:rPr>
                <w:rFonts w:eastAsia="標楷體" w:hAnsi="標楷體"/>
              </w:rPr>
              <w:t>註</w:t>
            </w:r>
            <w:r w:rsidRPr="00CF33E6">
              <w:rPr>
                <w:rFonts w:eastAsia="標楷體"/>
              </w:rPr>
              <w:t>2</w:t>
            </w:r>
            <w:r>
              <w:rPr>
                <w:rFonts w:eastAsia="標楷體" w:hAnsi="標楷體"/>
              </w:rPr>
              <w:t>：</w:t>
            </w:r>
            <w:r w:rsidRPr="00CF33E6">
              <w:rPr>
                <w:rFonts w:eastAsia="標楷體" w:hAnsi="標楷體"/>
              </w:rPr>
              <w:t>較年輕的紅血球</w:t>
            </w:r>
            <w:r w:rsidRPr="00CF33E6">
              <w:rPr>
                <w:rFonts w:eastAsia="標楷體"/>
              </w:rPr>
              <w:t>G-6-PD</w:t>
            </w:r>
            <w:r w:rsidRPr="00CF33E6">
              <w:rPr>
                <w:rFonts w:eastAsia="標楷體" w:hAnsi="標楷體"/>
              </w:rPr>
              <w:t>活性較高，因此任何引起紅血球增加製造的因素，都可能影響數值升高。</w:t>
            </w:r>
          </w:p>
        </w:tc>
      </w:tr>
      <w:tr w:rsidR="00EA2497" w:rsidRPr="00C55A56" w14:paraId="53849A53" w14:textId="77777777" w:rsidTr="00452A89">
        <w:tc>
          <w:tcPr>
            <w:tcW w:w="1701" w:type="dxa"/>
            <w:tcBorders>
              <w:right w:val="single" w:sz="4" w:space="0" w:color="auto"/>
            </w:tcBorders>
            <w:vAlign w:val="center"/>
          </w:tcPr>
          <w:p w14:paraId="21266FDF"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A9E8EC8" w14:textId="77777777" w:rsidR="00EA2497" w:rsidRPr="00255146" w:rsidRDefault="00EA2497" w:rsidP="00452A89">
            <w:pPr>
              <w:widowControl/>
              <w:adjustRightInd w:val="0"/>
              <w:snapToGrid w:val="0"/>
              <w:jc w:val="both"/>
              <w:rPr>
                <w:rFonts w:eastAsia="標楷體"/>
                <w:kern w:val="0"/>
              </w:rPr>
            </w:pPr>
            <w:r w:rsidRPr="00255146">
              <w:rPr>
                <w:rFonts w:eastAsia="標楷體" w:hint="eastAsia"/>
                <w:kern w:val="0"/>
              </w:rPr>
              <w:t>G-6-PD</w:t>
            </w:r>
            <w:r w:rsidRPr="00255146">
              <w:rPr>
                <w:rFonts w:eastAsia="標楷體" w:hint="eastAsia"/>
                <w:kern w:val="0"/>
              </w:rPr>
              <w:t>全名為</w:t>
            </w:r>
            <w:r w:rsidRPr="00255146">
              <w:rPr>
                <w:rFonts w:eastAsia="標楷體" w:hint="eastAsia"/>
                <w:kern w:val="0"/>
              </w:rPr>
              <w:t>Glucose-6-phosphate dehydrogenase</w:t>
            </w:r>
            <w:r w:rsidRPr="00255146">
              <w:rPr>
                <w:rFonts w:eastAsia="標楷體" w:hint="eastAsia"/>
                <w:kern w:val="0"/>
              </w:rPr>
              <w:t>，測定血中</w:t>
            </w:r>
            <w:r w:rsidRPr="00255146">
              <w:rPr>
                <w:rFonts w:eastAsia="標楷體" w:hint="eastAsia"/>
                <w:kern w:val="0"/>
              </w:rPr>
              <w:t>G-6-PD</w:t>
            </w:r>
            <w:r w:rsidRPr="00255146">
              <w:rPr>
                <w:rFonts w:eastAsia="標楷體" w:hint="eastAsia"/>
                <w:kern w:val="0"/>
              </w:rPr>
              <w:t>的含量主要在評估「</w:t>
            </w:r>
            <w:r w:rsidRPr="00255146">
              <w:rPr>
                <w:rFonts w:eastAsia="標楷體" w:hint="eastAsia"/>
                <w:kern w:val="0"/>
              </w:rPr>
              <w:t>G-6-PD</w:t>
            </w:r>
            <w:r w:rsidRPr="00255146">
              <w:rPr>
                <w:rFonts w:eastAsia="標楷體" w:hint="eastAsia"/>
                <w:kern w:val="0"/>
              </w:rPr>
              <w:t>缺乏症」（俗稱蠶豆症），因為此症患者對某些特定的食物或藥物可能誘發強弱不等的溶血反應。</w:t>
            </w:r>
          </w:p>
          <w:p w14:paraId="0FD88785" w14:textId="77777777" w:rsidR="00EA2497" w:rsidRPr="00255146" w:rsidRDefault="00EA2497" w:rsidP="00452A89">
            <w:pPr>
              <w:widowControl/>
              <w:adjustRightInd w:val="0"/>
              <w:snapToGrid w:val="0"/>
              <w:jc w:val="both"/>
              <w:rPr>
                <w:rFonts w:eastAsia="標楷體"/>
                <w:kern w:val="0"/>
              </w:rPr>
            </w:pPr>
            <w:r w:rsidRPr="00255146">
              <w:rPr>
                <w:rFonts w:eastAsia="標楷體" w:hint="eastAsia"/>
                <w:kern w:val="0"/>
              </w:rPr>
              <w:t>G-6-PD</w:t>
            </w:r>
            <w:r w:rsidRPr="00255146">
              <w:rPr>
                <w:rFonts w:eastAsia="標楷體" w:hint="eastAsia"/>
                <w:kern w:val="0"/>
              </w:rPr>
              <w:t>的最大功能是保護紅血球避免遭受氧化物的破壞，通常年輕紅血球中的</w:t>
            </w:r>
            <w:r w:rsidRPr="00255146">
              <w:rPr>
                <w:rFonts w:eastAsia="標楷體" w:hint="eastAsia"/>
                <w:kern w:val="0"/>
              </w:rPr>
              <w:t>G-6-PD</w:t>
            </w:r>
            <w:r w:rsidRPr="00255146">
              <w:rPr>
                <w:rFonts w:eastAsia="標楷體" w:hint="eastAsia"/>
                <w:kern w:val="0"/>
              </w:rPr>
              <w:t>活性都較為旺盛，不容易遭到破壞。而「</w:t>
            </w:r>
            <w:r w:rsidRPr="00255146">
              <w:rPr>
                <w:rFonts w:eastAsia="標楷體" w:hint="eastAsia"/>
                <w:kern w:val="0"/>
              </w:rPr>
              <w:t>G-6-PD</w:t>
            </w:r>
            <w:r w:rsidRPr="00255146">
              <w:rPr>
                <w:rFonts w:eastAsia="標楷體" w:hint="eastAsia"/>
                <w:kern w:val="0"/>
              </w:rPr>
              <w:t>缺乏症」的人，大都是</w:t>
            </w:r>
            <w:r w:rsidRPr="00255146">
              <w:rPr>
                <w:rFonts w:eastAsia="標楷體" w:hint="eastAsia"/>
                <w:kern w:val="0"/>
              </w:rPr>
              <w:t>G-6-PD</w:t>
            </w:r>
            <w:r w:rsidRPr="00255146">
              <w:rPr>
                <w:rFonts w:eastAsia="標楷體" w:hint="eastAsia"/>
                <w:kern w:val="0"/>
              </w:rPr>
              <w:t>的活性在紅血球壽命尚未結束前提早喪失，導致體內的年老紅血球容易被破壞而溶血。全世界約有二百萬人是「</w:t>
            </w:r>
            <w:r w:rsidRPr="00255146">
              <w:rPr>
                <w:rFonts w:eastAsia="標楷體" w:hint="eastAsia"/>
                <w:kern w:val="0"/>
              </w:rPr>
              <w:t>G-6-PD</w:t>
            </w:r>
            <w:r w:rsidRPr="00255146">
              <w:rPr>
                <w:rFonts w:eastAsia="標楷體" w:hint="eastAsia"/>
                <w:kern w:val="0"/>
              </w:rPr>
              <w:t>缺乏症」患者，特別是東南亞、非洲、地中海、印度等地，臺灣也有一部份客家人帶有此基因。「</w:t>
            </w:r>
            <w:r w:rsidRPr="00255146">
              <w:rPr>
                <w:rFonts w:eastAsia="標楷體" w:hint="eastAsia"/>
                <w:kern w:val="0"/>
              </w:rPr>
              <w:t>G-6-PD</w:t>
            </w:r>
            <w:r w:rsidRPr="00255146">
              <w:rPr>
                <w:rFonts w:eastAsia="標楷體" w:hint="eastAsia"/>
                <w:kern w:val="0"/>
              </w:rPr>
              <w:t>缺乏症」與性聯遺傳有關，男性的罹患率遠高於女性。這些患者體內較老的紅血球在某些特定藥物或物質的誘發下，可能引起破裂而溶解。這些物質包括磺氨劑、治虐劑、蠶豆、樟腦丸等，藥物方面有：</w:t>
            </w:r>
            <w:r w:rsidRPr="00255146">
              <w:rPr>
                <w:rFonts w:eastAsia="標楷體" w:hint="eastAsia"/>
                <w:kern w:val="0"/>
              </w:rPr>
              <w:t>Aspirin, primaquine, chloramphenicol, acetanilide, phenacetin, vitamin K, sulfonamides, and nitrofurans</w:t>
            </w:r>
            <w:r w:rsidRPr="00255146">
              <w:rPr>
                <w:rFonts w:eastAsia="標楷體" w:hint="eastAsia"/>
                <w:kern w:val="0"/>
              </w:rPr>
              <w:t>等。有時嚴重的</w:t>
            </w:r>
            <w:r w:rsidRPr="00255146">
              <w:rPr>
                <w:rFonts w:eastAsia="標楷體" w:hint="eastAsia"/>
                <w:kern w:val="0"/>
              </w:rPr>
              <w:t>G-6-PD</w:t>
            </w:r>
            <w:r w:rsidRPr="00255146">
              <w:rPr>
                <w:rFonts w:eastAsia="標楷體" w:hint="eastAsia"/>
                <w:kern w:val="0"/>
              </w:rPr>
              <w:t>缺乏症會縮短紅血球的壽命，即使在沒有藥物的刺激下，一樣出現慢性溶血性貧血及黃疸的現象。</w:t>
            </w:r>
          </w:p>
          <w:p w14:paraId="00D3AC46" w14:textId="77777777" w:rsidR="00EA2497" w:rsidRPr="00142FE0" w:rsidRDefault="00EA2497" w:rsidP="00452A89">
            <w:pPr>
              <w:widowControl/>
              <w:adjustRightInd w:val="0"/>
              <w:snapToGrid w:val="0"/>
              <w:jc w:val="both"/>
              <w:rPr>
                <w:rFonts w:eastAsia="標楷體"/>
                <w:kern w:val="0"/>
              </w:rPr>
            </w:pPr>
            <w:r w:rsidRPr="00255146">
              <w:rPr>
                <w:rFonts w:eastAsia="標楷體" w:hint="eastAsia"/>
                <w:kern w:val="0"/>
              </w:rPr>
              <w:t>新生兒由於新的紅血球較多，因此</w:t>
            </w:r>
            <w:r w:rsidRPr="00255146">
              <w:rPr>
                <w:rFonts w:eastAsia="標楷體" w:hint="eastAsia"/>
                <w:kern w:val="0"/>
              </w:rPr>
              <w:t>G-6-PD</w:t>
            </w:r>
            <w:r w:rsidRPr="00255146">
              <w:rPr>
                <w:rFonts w:eastAsia="標楷體" w:hint="eastAsia"/>
                <w:kern w:val="0"/>
              </w:rPr>
              <w:t>的數值會比成人略高。</w:t>
            </w:r>
          </w:p>
        </w:tc>
      </w:tr>
      <w:tr w:rsidR="00EA2497" w:rsidRPr="00C55A56" w14:paraId="51DBF60F" w14:textId="77777777" w:rsidTr="00452A89">
        <w:trPr>
          <w:trHeight w:val="335"/>
        </w:trPr>
        <w:tc>
          <w:tcPr>
            <w:tcW w:w="1701" w:type="dxa"/>
            <w:vAlign w:val="center"/>
          </w:tcPr>
          <w:p w14:paraId="21213207"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11890D9D" w14:textId="77777777" w:rsidR="00EA2497" w:rsidRPr="00C55A56" w:rsidRDefault="00EA2497" w:rsidP="00452A89">
            <w:pPr>
              <w:adjustRightInd w:val="0"/>
              <w:jc w:val="both"/>
              <w:rPr>
                <w:rFonts w:eastAsia="標楷體"/>
                <w:kern w:val="0"/>
              </w:rPr>
            </w:pPr>
          </w:p>
        </w:tc>
      </w:tr>
    </w:tbl>
    <w:p w14:paraId="71CA3198"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61658603" w14:textId="77777777" w:rsidR="00EA2497" w:rsidRDefault="00EA2497"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2C5662E8" w14:textId="77777777" w:rsidTr="00452A89">
        <w:tc>
          <w:tcPr>
            <w:tcW w:w="1701" w:type="dxa"/>
            <w:tcBorders>
              <w:right w:val="single" w:sz="4" w:space="0" w:color="auto"/>
            </w:tcBorders>
            <w:vAlign w:val="center"/>
          </w:tcPr>
          <w:p w14:paraId="0ED2FC22"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F1F4C10" w14:textId="77777777" w:rsidR="00EA2497" w:rsidRPr="00C55A56" w:rsidRDefault="00EA2497" w:rsidP="00452A89">
            <w:pPr>
              <w:pStyle w:val="40"/>
              <w:jc w:val="both"/>
            </w:pPr>
            <w:bookmarkStart w:id="166" w:name="_Gastrin"/>
            <w:bookmarkEnd w:id="166"/>
            <w:r w:rsidRPr="00E445F4">
              <w:t>Gastrin</w:t>
            </w:r>
          </w:p>
        </w:tc>
        <w:tc>
          <w:tcPr>
            <w:tcW w:w="1443" w:type="dxa"/>
            <w:tcBorders>
              <w:left w:val="single" w:sz="4" w:space="0" w:color="auto"/>
            </w:tcBorders>
            <w:vAlign w:val="center"/>
          </w:tcPr>
          <w:p w14:paraId="7EB5E5FD"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2345157F" w14:textId="77777777" w:rsidR="00EA2497" w:rsidRPr="00C55A56" w:rsidRDefault="00EA2497" w:rsidP="00452A89">
            <w:pPr>
              <w:widowControl/>
              <w:adjustRightInd w:val="0"/>
              <w:snapToGrid w:val="0"/>
              <w:jc w:val="both"/>
              <w:rPr>
                <w:rFonts w:eastAsia="標楷體"/>
                <w:b/>
              </w:rPr>
            </w:pPr>
            <w:r w:rsidRPr="00E445F4">
              <w:rPr>
                <w:rFonts w:eastAsia="標楷體" w:hint="eastAsia"/>
                <w:b/>
              </w:rPr>
              <w:t>胃泌激素</w:t>
            </w:r>
          </w:p>
        </w:tc>
      </w:tr>
      <w:tr w:rsidR="00EA2497" w:rsidRPr="00C55A56" w14:paraId="6696F291" w14:textId="77777777" w:rsidTr="00452A89">
        <w:tc>
          <w:tcPr>
            <w:tcW w:w="1701" w:type="dxa"/>
            <w:tcBorders>
              <w:right w:val="single" w:sz="4" w:space="0" w:color="auto"/>
            </w:tcBorders>
            <w:vAlign w:val="center"/>
          </w:tcPr>
          <w:p w14:paraId="091D39D9"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140EBF6" w14:textId="77777777" w:rsidR="00EA2497" w:rsidRPr="003E78A3" w:rsidRDefault="00EA2497" w:rsidP="00452A89">
            <w:pPr>
              <w:autoSpaceDE w:val="0"/>
              <w:autoSpaceDN w:val="0"/>
              <w:adjustRightInd w:val="0"/>
              <w:jc w:val="both"/>
              <w:rPr>
                <w:rFonts w:eastAsia="標楷體"/>
                <w:kern w:val="0"/>
              </w:rPr>
            </w:pPr>
            <w:r>
              <w:rPr>
                <w:rFonts w:eastAsia="標楷體" w:hint="eastAsia"/>
                <w:kern w:val="0"/>
              </w:rPr>
              <w:t>09132B</w:t>
            </w:r>
          </w:p>
        </w:tc>
        <w:tc>
          <w:tcPr>
            <w:tcW w:w="1443" w:type="dxa"/>
            <w:tcBorders>
              <w:left w:val="single" w:sz="4" w:space="0" w:color="auto"/>
            </w:tcBorders>
            <w:vAlign w:val="center"/>
          </w:tcPr>
          <w:p w14:paraId="72A903B2"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58FFC0DE" w14:textId="77777777" w:rsidR="00EA2497" w:rsidRPr="003E78A3" w:rsidRDefault="00EA2497" w:rsidP="00452A89">
            <w:pPr>
              <w:widowControl/>
              <w:adjustRightInd w:val="0"/>
              <w:snapToGrid w:val="0"/>
              <w:jc w:val="both"/>
              <w:rPr>
                <w:rFonts w:eastAsia="標楷體"/>
                <w:kern w:val="0"/>
              </w:rPr>
            </w:pPr>
            <w:r>
              <w:rPr>
                <w:rFonts w:eastAsia="標楷體" w:hint="eastAsia"/>
                <w:kern w:val="0"/>
              </w:rPr>
              <w:t>180</w:t>
            </w:r>
          </w:p>
        </w:tc>
      </w:tr>
      <w:tr w:rsidR="00EA2497" w:rsidRPr="00C55A56" w14:paraId="51FE7BD9" w14:textId="77777777" w:rsidTr="00452A89">
        <w:tc>
          <w:tcPr>
            <w:tcW w:w="1701" w:type="dxa"/>
            <w:tcBorders>
              <w:right w:val="single" w:sz="4" w:space="0" w:color="auto"/>
            </w:tcBorders>
            <w:vAlign w:val="center"/>
          </w:tcPr>
          <w:p w14:paraId="47E4906C"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68560B8" w14:textId="77777777" w:rsidR="00EA2497" w:rsidRPr="00D7242D" w:rsidRDefault="00EA2497" w:rsidP="00452A89">
            <w:pPr>
              <w:autoSpaceDE w:val="0"/>
              <w:autoSpaceDN w:val="0"/>
              <w:adjustRightInd w:val="0"/>
              <w:jc w:val="both"/>
              <w:rPr>
                <w:rFonts w:eastAsia="標楷體"/>
                <w:kern w:val="0"/>
              </w:rPr>
            </w:pPr>
            <w:r w:rsidRPr="00D7242D">
              <w:rPr>
                <w:rFonts w:eastAsia="標楷體" w:hint="eastAsia"/>
                <w:kern w:val="0"/>
              </w:rPr>
              <w:t>血清</w:t>
            </w:r>
            <w:r w:rsidRPr="00D7242D">
              <w:rPr>
                <w:rFonts w:eastAsia="標楷體" w:hint="eastAsia"/>
                <w:kern w:val="0"/>
              </w:rPr>
              <w:t>1.0 mL</w:t>
            </w:r>
            <w:r w:rsidRPr="00D7242D">
              <w:rPr>
                <w:rFonts w:eastAsia="標楷體" w:hint="eastAsia"/>
                <w:kern w:val="0"/>
              </w:rPr>
              <w:t>以上，空腹</w:t>
            </w:r>
            <w:r w:rsidRPr="00D7242D">
              <w:rPr>
                <w:rFonts w:eastAsia="標楷體" w:hint="eastAsia"/>
                <w:kern w:val="0"/>
              </w:rPr>
              <w:t>12</w:t>
            </w:r>
            <w:r w:rsidRPr="00D7242D">
              <w:rPr>
                <w:rFonts w:eastAsia="標楷體" w:hint="eastAsia"/>
                <w:kern w:val="0"/>
              </w:rPr>
              <w:t>小時採血，</w:t>
            </w:r>
            <w:r w:rsidRPr="00D7242D">
              <w:rPr>
                <w:rFonts w:eastAsia="標楷體" w:hint="eastAsia"/>
                <w:kern w:val="0"/>
              </w:rPr>
              <w:t>24</w:t>
            </w:r>
            <w:r w:rsidRPr="00D7242D">
              <w:rPr>
                <w:rFonts w:eastAsia="標楷體" w:hint="eastAsia"/>
                <w:kern w:val="0"/>
              </w:rPr>
              <w:t>小時內不要飲酒，抽血前</w:t>
            </w:r>
            <w:r w:rsidRPr="00D7242D">
              <w:rPr>
                <w:rFonts w:eastAsia="標楷體" w:hint="eastAsia"/>
                <w:kern w:val="0"/>
              </w:rPr>
              <w:t>4</w:t>
            </w:r>
            <w:r w:rsidRPr="00D7242D">
              <w:rPr>
                <w:rFonts w:eastAsia="標楷體" w:hint="eastAsia"/>
                <w:kern w:val="0"/>
              </w:rPr>
              <w:t>小時不要嚼口香糖或抽煙，使用血清檢體，必需分離血清冷凍。因反覆冷凍解凍會影響活性，不建議原管複驗。</w:t>
            </w:r>
          </w:p>
          <w:p w14:paraId="65DC3262" w14:textId="77777777" w:rsidR="00EA2497" w:rsidRPr="00C55A56" w:rsidRDefault="00EA2497" w:rsidP="00452A89">
            <w:pPr>
              <w:autoSpaceDE w:val="0"/>
              <w:autoSpaceDN w:val="0"/>
              <w:adjustRightInd w:val="0"/>
              <w:jc w:val="both"/>
              <w:rPr>
                <w:rFonts w:eastAsia="標楷體"/>
                <w:kern w:val="0"/>
              </w:rPr>
            </w:pPr>
            <w:r w:rsidRPr="00D7242D">
              <w:rPr>
                <w:rFonts w:eastAsia="標楷體" w:hint="eastAsia"/>
                <w:kern w:val="0"/>
              </w:rPr>
              <w:t>避免因轉檢或檢驗時間不同造成須解凍分管冷凍而影響品質，檢體請獨立分裝一管血清冷凍送檢。</w:t>
            </w:r>
          </w:p>
        </w:tc>
        <w:tc>
          <w:tcPr>
            <w:tcW w:w="1443" w:type="dxa"/>
            <w:tcBorders>
              <w:left w:val="single" w:sz="4" w:space="0" w:color="auto"/>
            </w:tcBorders>
            <w:vAlign w:val="center"/>
          </w:tcPr>
          <w:p w14:paraId="4B85B4A4"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36FC5A7" w14:textId="1038D2B6"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50C29372" w14:textId="77777777" w:rsidTr="00452A89">
        <w:tc>
          <w:tcPr>
            <w:tcW w:w="1701" w:type="dxa"/>
            <w:tcBorders>
              <w:right w:val="single" w:sz="4" w:space="0" w:color="auto"/>
            </w:tcBorders>
            <w:vAlign w:val="center"/>
          </w:tcPr>
          <w:p w14:paraId="2AE2080E"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C5BBADB" w14:textId="77777777" w:rsidR="00EA2497" w:rsidRPr="00C55A56" w:rsidRDefault="00EA2497" w:rsidP="00452A89">
            <w:pPr>
              <w:autoSpaceDE w:val="0"/>
              <w:autoSpaceDN w:val="0"/>
              <w:adjustRightInd w:val="0"/>
              <w:jc w:val="both"/>
              <w:rPr>
                <w:rFonts w:eastAsia="標楷體"/>
                <w:kern w:val="0"/>
              </w:rPr>
            </w:pPr>
            <w:r>
              <w:rPr>
                <w:rFonts w:ascii="標楷體" w:eastAsia="標楷體" w:hAnsi="標楷體" w:hint="eastAsia"/>
                <w:kern w:val="0"/>
                <w:lang w:val="de-DE"/>
              </w:rPr>
              <w:t>每週五</w:t>
            </w:r>
          </w:p>
        </w:tc>
        <w:tc>
          <w:tcPr>
            <w:tcW w:w="1443" w:type="dxa"/>
            <w:tcBorders>
              <w:left w:val="single" w:sz="4" w:space="0" w:color="auto"/>
            </w:tcBorders>
            <w:vAlign w:val="center"/>
          </w:tcPr>
          <w:p w14:paraId="261C3F1F"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24AE60C1" w14:textId="77777777" w:rsidR="00EA2497" w:rsidRPr="00C55A56" w:rsidRDefault="00EA2497" w:rsidP="00452A89">
            <w:pPr>
              <w:widowControl/>
              <w:adjustRightInd w:val="0"/>
              <w:snapToGrid w:val="0"/>
              <w:jc w:val="both"/>
              <w:rPr>
                <w:rFonts w:eastAsia="標楷體"/>
                <w:kern w:val="0"/>
              </w:rPr>
            </w:pPr>
            <w:r>
              <w:rPr>
                <w:rFonts w:eastAsia="標楷體"/>
                <w:kern w:val="0"/>
                <w:lang w:val="de-DE"/>
              </w:rPr>
              <w:t>10</w:t>
            </w:r>
            <w:r>
              <w:rPr>
                <w:rFonts w:ascii="標楷體" w:eastAsia="標楷體" w:hAnsi="標楷體" w:hint="eastAsia"/>
                <w:kern w:val="0"/>
                <w:lang w:val="de-DE"/>
              </w:rPr>
              <w:t>個工作天</w:t>
            </w:r>
          </w:p>
        </w:tc>
      </w:tr>
      <w:tr w:rsidR="00EA2497" w:rsidRPr="00C55A56" w14:paraId="789C3A00" w14:textId="77777777" w:rsidTr="00452A89">
        <w:tc>
          <w:tcPr>
            <w:tcW w:w="1701" w:type="dxa"/>
            <w:tcBorders>
              <w:right w:val="single" w:sz="4" w:space="0" w:color="auto"/>
            </w:tcBorders>
            <w:vAlign w:val="center"/>
          </w:tcPr>
          <w:p w14:paraId="539F5341"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249D276" w14:textId="77777777" w:rsidR="00EA2497" w:rsidRPr="00540956" w:rsidRDefault="00EA2497" w:rsidP="00452A89">
            <w:pPr>
              <w:autoSpaceDE w:val="0"/>
              <w:autoSpaceDN w:val="0"/>
              <w:adjustRightInd w:val="0"/>
              <w:jc w:val="both"/>
              <w:rPr>
                <w:rFonts w:eastAsia="標楷體"/>
                <w:kern w:val="0"/>
                <w:highlight w:val="yellow"/>
              </w:rPr>
            </w:pPr>
            <w:r w:rsidRPr="00E445F4">
              <w:rPr>
                <w:rFonts w:eastAsia="標楷體"/>
                <w:kern w:val="0"/>
              </w:rPr>
              <w:t>Chemiluminescence Immunoassay (CLIA)</w:t>
            </w:r>
          </w:p>
        </w:tc>
        <w:tc>
          <w:tcPr>
            <w:tcW w:w="1443" w:type="dxa"/>
            <w:tcBorders>
              <w:left w:val="single" w:sz="4" w:space="0" w:color="auto"/>
            </w:tcBorders>
            <w:vAlign w:val="center"/>
          </w:tcPr>
          <w:p w14:paraId="051BB749"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13532AC3" w14:textId="77777777" w:rsidR="00EA2497" w:rsidRPr="00C55A56" w:rsidRDefault="00EA2497" w:rsidP="00452A89">
            <w:pPr>
              <w:widowControl/>
              <w:adjustRightInd w:val="0"/>
              <w:snapToGrid w:val="0"/>
              <w:jc w:val="both"/>
              <w:rPr>
                <w:rFonts w:eastAsia="標楷體"/>
                <w:kern w:val="0"/>
              </w:rPr>
            </w:pPr>
            <w:r w:rsidRPr="003304B1">
              <w:rPr>
                <w:rFonts w:ascii="標楷體" w:eastAsia="標楷體" w:hAnsi="標楷體" w:hint="eastAsia"/>
                <w:kern w:val="0"/>
                <w:lang w:val="de-DE"/>
              </w:rPr>
              <w:t>大安聯合醫事檢驗所</w:t>
            </w:r>
          </w:p>
        </w:tc>
      </w:tr>
      <w:tr w:rsidR="00EA2497" w:rsidRPr="00C55A56" w14:paraId="30B30A8E" w14:textId="77777777" w:rsidTr="00452A89">
        <w:trPr>
          <w:trHeight w:val="338"/>
        </w:trPr>
        <w:tc>
          <w:tcPr>
            <w:tcW w:w="1701" w:type="dxa"/>
            <w:tcBorders>
              <w:right w:val="single" w:sz="4" w:space="0" w:color="auto"/>
            </w:tcBorders>
            <w:vAlign w:val="center"/>
          </w:tcPr>
          <w:p w14:paraId="1C6A16ED"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CFE3E91" w14:textId="77777777" w:rsidR="00EA2497" w:rsidRPr="00C55A56" w:rsidRDefault="00EA2497" w:rsidP="00452A89">
            <w:pPr>
              <w:widowControl/>
              <w:adjustRightInd w:val="0"/>
              <w:snapToGrid w:val="0"/>
              <w:ind w:firstLineChars="14" w:firstLine="34"/>
              <w:jc w:val="both"/>
              <w:rPr>
                <w:rFonts w:eastAsia="標楷體"/>
                <w:kern w:val="0"/>
              </w:rPr>
            </w:pPr>
            <w:r w:rsidRPr="00E445F4">
              <w:rPr>
                <w:rFonts w:eastAsia="標楷體"/>
                <w:kern w:val="0"/>
              </w:rPr>
              <w:t>13-115 pg/mL</w:t>
            </w:r>
          </w:p>
        </w:tc>
      </w:tr>
      <w:tr w:rsidR="00EA2497" w:rsidRPr="00C55A56" w14:paraId="4746C623" w14:textId="77777777" w:rsidTr="00452A89">
        <w:tc>
          <w:tcPr>
            <w:tcW w:w="1701" w:type="dxa"/>
            <w:tcBorders>
              <w:right w:val="single" w:sz="4" w:space="0" w:color="auto"/>
            </w:tcBorders>
            <w:vAlign w:val="center"/>
          </w:tcPr>
          <w:p w14:paraId="5FA8C72B"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8EDB7CD" w14:textId="77777777" w:rsidR="00EA2497" w:rsidRPr="00D7242D" w:rsidRDefault="00EA2497" w:rsidP="00452A89">
            <w:pPr>
              <w:widowControl/>
              <w:adjustRightInd w:val="0"/>
              <w:snapToGrid w:val="0"/>
              <w:jc w:val="both"/>
              <w:rPr>
                <w:rFonts w:eastAsia="標楷體"/>
                <w:kern w:val="0"/>
                <w:lang w:val="de-DE"/>
              </w:rPr>
            </w:pPr>
            <w:r w:rsidRPr="00D7242D">
              <w:rPr>
                <w:rFonts w:eastAsia="標楷體" w:hint="eastAsia"/>
                <w:kern w:val="0"/>
                <w:lang w:val="de-DE"/>
              </w:rPr>
              <w:t>Gartrin</w:t>
            </w:r>
            <w:r w:rsidRPr="00D7242D">
              <w:rPr>
                <w:rFonts w:eastAsia="標楷體" w:hint="eastAsia"/>
                <w:kern w:val="0"/>
                <w:lang w:val="de-DE"/>
              </w:rPr>
              <w:t>是胃室</w:t>
            </w:r>
            <w:r w:rsidRPr="00D7242D">
              <w:rPr>
                <w:rFonts w:eastAsia="標楷體" w:hint="eastAsia"/>
                <w:kern w:val="0"/>
                <w:lang w:val="de-DE"/>
              </w:rPr>
              <w:t>G-cell</w:t>
            </w:r>
            <w:r w:rsidRPr="00D7242D">
              <w:rPr>
                <w:rFonts w:eastAsia="標楷體" w:hint="eastAsia"/>
                <w:kern w:val="0"/>
                <w:lang w:val="de-DE"/>
              </w:rPr>
              <w:t>及胰島</w:t>
            </w:r>
            <w:r w:rsidRPr="00D7242D">
              <w:rPr>
                <w:rFonts w:eastAsia="標楷體" w:hint="eastAsia"/>
                <w:kern w:val="0"/>
                <w:lang w:val="de-DE"/>
              </w:rPr>
              <w:t>(Langerhans)</w:t>
            </w:r>
            <w:r w:rsidRPr="00D7242D">
              <w:rPr>
                <w:rFonts w:eastAsia="標楷體" w:hint="eastAsia"/>
                <w:kern w:val="0"/>
                <w:lang w:val="de-DE"/>
              </w:rPr>
              <w:t>分泌的荷爾蒙，經由鹼性、胃室膨脹、咬嚼、味覺、嗅覺、蛋白質進食刺激而分泌，吸收到血液回到胃部時刺激胃酸的分泌，當胃酸過多時，</w:t>
            </w:r>
            <w:r w:rsidRPr="00D7242D">
              <w:rPr>
                <w:rFonts w:eastAsia="標楷體" w:hint="eastAsia"/>
                <w:kern w:val="0"/>
                <w:lang w:val="de-DE"/>
              </w:rPr>
              <w:t>gastrin</w:t>
            </w:r>
            <w:r w:rsidRPr="00D7242D">
              <w:rPr>
                <w:rFonts w:eastAsia="標楷體" w:hint="eastAsia"/>
                <w:kern w:val="0"/>
                <w:lang w:val="de-DE"/>
              </w:rPr>
              <w:t>受到胃酸的負回饋抑制。</w:t>
            </w:r>
          </w:p>
          <w:p w14:paraId="02B124FE" w14:textId="77777777" w:rsidR="00EA2497" w:rsidRPr="00D7242D" w:rsidRDefault="00EA2497" w:rsidP="00452A89">
            <w:pPr>
              <w:widowControl/>
              <w:adjustRightInd w:val="0"/>
              <w:snapToGrid w:val="0"/>
              <w:jc w:val="both"/>
              <w:rPr>
                <w:rFonts w:eastAsia="標楷體"/>
                <w:kern w:val="0"/>
                <w:lang w:val="de-DE"/>
              </w:rPr>
            </w:pPr>
            <w:r w:rsidRPr="00D7242D">
              <w:rPr>
                <w:rFonts w:eastAsia="標楷體" w:hint="eastAsia"/>
                <w:kern w:val="0"/>
                <w:lang w:val="de-DE"/>
              </w:rPr>
              <w:t>Gastrin</w:t>
            </w:r>
            <w:r w:rsidRPr="00D7242D">
              <w:rPr>
                <w:rFonts w:eastAsia="標楷體" w:hint="eastAsia"/>
                <w:kern w:val="0"/>
                <w:lang w:val="de-DE"/>
              </w:rPr>
              <w:t>上升於缺乏胃酸，惡性貧血，萎縮性胃炎，胃癌，潰瘍，</w:t>
            </w:r>
            <w:r w:rsidRPr="00D7242D">
              <w:rPr>
                <w:rFonts w:eastAsia="標楷體" w:hint="eastAsia"/>
                <w:kern w:val="0"/>
                <w:lang w:val="de-DE"/>
              </w:rPr>
              <w:t>G-cell</w:t>
            </w:r>
            <w:r w:rsidRPr="00D7242D">
              <w:rPr>
                <w:rFonts w:eastAsia="標楷體" w:hint="eastAsia"/>
                <w:kern w:val="0"/>
                <w:lang w:val="de-DE"/>
              </w:rPr>
              <w:t>增生，高血鈣，甲狀腺機能亢進，胰臟神經內分泌腫瘤，腎衰竭，迷走神經切除，胃脹阻滯，類肉瘤病</w:t>
            </w:r>
            <w:r w:rsidRPr="00D7242D">
              <w:rPr>
                <w:rFonts w:eastAsia="標楷體" w:hint="eastAsia"/>
                <w:kern w:val="0"/>
                <w:lang w:val="de-DE"/>
              </w:rPr>
              <w:t>(sarcoidosis)</w:t>
            </w:r>
            <w:r w:rsidRPr="00D7242D">
              <w:rPr>
                <w:rFonts w:eastAsia="標楷體" w:hint="eastAsia"/>
                <w:kern w:val="0"/>
                <w:lang w:val="de-DE"/>
              </w:rPr>
              <w:t>，</w:t>
            </w:r>
            <w:r w:rsidRPr="00D7242D">
              <w:rPr>
                <w:rFonts w:eastAsia="標楷體" w:hint="eastAsia"/>
                <w:kern w:val="0"/>
                <w:lang w:val="de-DE"/>
              </w:rPr>
              <w:t>Zollinger-Ellison syndrome</w:t>
            </w:r>
            <w:r w:rsidRPr="00D7242D">
              <w:rPr>
                <w:rFonts w:eastAsia="標楷體" w:hint="eastAsia"/>
                <w:kern w:val="0"/>
                <w:lang w:val="de-DE"/>
              </w:rPr>
              <w:t>，以及使用藥物：</w:t>
            </w:r>
            <w:r w:rsidRPr="00D7242D">
              <w:rPr>
                <w:rFonts w:eastAsia="標楷體" w:hint="eastAsia"/>
                <w:kern w:val="0"/>
                <w:lang w:val="de-DE"/>
              </w:rPr>
              <w:t>acetylcholine</w:t>
            </w:r>
            <w:r w:rsidRPr="00D7242D">
              <w:rPr>
                <w:rFonts w:eastAsia="標楷體" w:hint="eastAsia"/>
                <w:kern w:val="0"/>
                <w:lang w:val="de-DE"/>
              </w:rPr>
              <w:t>、</w:t>
            </w:r>
            <w:r w:rsidRPr="00D7242D">
              <w:rPr>
                <w:rFonts w:eastAsia="標楷體" w:hint="eastAsia"/>
                <w:kern w:val="0"/>
                <w:lang w:val="de-DE"/>
              </w:rPr>
              <w:t>calcium</w:t>
            </w:r>
            <w:r w:rsidRPr="00D7242D">
              <w:rPr>
                <w:rFonts w:eastAsia="標楷體" w:hint="eastAsia"/>
                <w:kern w:val="0"/>
                <w:lang w:val="de-DE"/>
              </w:rPr>
              <w:t>、</w:t>
            </w:r>
            <w:r w:rsidRPr="00D7242D">
              <w:rPr>
                <w:rFonts w:eastAsia="標楷體" w:hint="eastAsia"/>
                <w:kern w:val="0"/>
                <w:lang w:val="de-DE"/>
              </w:rPr>
              <w:t>cholinergic</w:t>
            </w:r>
            <w:r w:rsidRPr="00D7242D">
              <w:rPr>
                <w:rFonts w:eastAsia="標楷體" w:hint="eastAsia"/>
                <w:kern w:val="0"/>
                <w:lang w:val="de-DE"/>
              </w:rPr>
              <w:t>、</w:t>
            </w:r>
            <w:r w:rsidRPr="00D7242D">
              <w:rPr>
                <w:rFonts w:eastAsia="標楷體" w:hint="eastAsia"/>
                <w:kern w:val="0"/>
                <w:lang w:val="de-DE"/>
              </w:rPr>
              <w:t>insulin</w:t>
            </w:r>
            <w:r w:rsidRPr="00D7242D">
              <w:rPr>
                <w:rFonts w:eastAsia="標楷體" w:hint="eastAsia"/>
                <w:kern w:val="0"/>
                <w:lang w:val="de-DE"/>
              </w:rPr>
              <w:t>。</w:t>
            </w:r>
          </w:p>
          <w:p w14:paraId="60E4DEDE" w14:textId="77777777" w:rsidR="00EA2497" w:rsidRPr="00B06488" w:rsidRDefault="00EA2497" w:rsidP="00452A89">
            <w:pPr>
              <w:widowControl/>
              <w:adjustRightInd w:val="0"/>
              <w:snapToGrid w:val="0"/>
              <w:jc w:val="both"/>
              <w:rPr>
                <w:rFonts w:eastAsia="標楷體"/>
                <w:kern w:val="0"/>
              </w:rPr>
            </w:pPr>
            <w:r w:rsidRPr="00D7242D">
              <w:rPr>
                <w:rFonts w:eastAsia="標楷體" w:hint="eastAsia"/>
                <w:kern w:val="0"/>
                <w:lang w:val="de-DE"/>
              </w:rPr>
              <w:t>Gastrin</w:t>
            </w:r>
            <w:r w:rsidRPr="00D7242D">
              <w:rPr>
                <w:rFonts w:eastAsia="標楷體" w:hint="eastAsia"/>
                <w:kern w:val="0"/>
                <w:lang w:val="de-DE"/>
              </w:rPr>
              <w:t>下降於使用藥物：</w:t>
            </w:r>
            <w:r w:rsidRPr="00D7242D">
              <w:rPr>
                <w:rFonts w:eastAsia="標楷體" w:hint="eastAsia"/>
                <w:kern w:val="0"/>
                <w:lang w:val="de-DE"/>
              </w:rPr>
              <w:t>anticholinergics and tricyclic antidepressant</w:t>
            </w:r>
            <w:r w:rsidRPr="00D7242D">
              <w:rPr>
                <w:rFonts w:eastAsia="標楷體" w:hint="eastAsia"/>
                <w:kern w:val="0"/>
                <w:lang w:val="de-DE"/>
              </w:rPr>
              <w:t>。</w:t>
            </w:r>
          </w:p>
        </w:tc>
      </w:tr>
      <w:tr w:rsidR="00EA2497" w:rsidRPr="00C55A56" w14:paraId="5A179AF0" w14:textId="77777777" w:rsidTr="00452A89">
        <w:trPr>
          <w:trHeight w:val="335"/>
        </w:trPr>
        <w:tc>
          <w:tcPr>
            <w:tcW w:w="1701" w:type="dxa"/>
            <w:vAlign w:val="center"/>
          </w:tcPr>
          <w:p w14:paraId="012C153E"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1337ADEA" w14:textId="77777777" w:rsidR="00EA2497" w:rsidRPr="00C55A56" w:rsidRDefault="00EA2497" w:rsidP="00452A89">
            <w:pPr>
              <w:adjustRightInd w:val="0"/>
              <w:jc w:val="both"/>
              <w:rPr>
                <w:rFonts w:eastAsia="標楷體"/>
                <w:kern w:val="0"/>
              </w:rPr>
            </w:pPr>
          </w:p>
        </w:tc>
      </w:tr>
    </w:tbl>
    <w:p w14:paraId="74DD87E8"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5818D111" w14:textId="77777777" w:rsidR="00752C7D" w:rsidRDefault="00752C7D">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752C7D" w:rsidRPr="00C55A56" w14:paraId="247278F2" w14:textId="77777777" w:rsidTr="001679E4">
        <w:tc>
          <w:tcPr>
            <w:tcW w:w="1701" w:type="dxa"/>
            <w:tcBorders>
              <w:right w:val="single" w:sz="4" w:space="0" w:color="auto"/>
            </w:tcBorders>
            <w:vAlign w:val="center"/>
          </w:tcPr>
          <w:p w14:paraId="4B19623A" w14:textId="77777777" w:rsidR="00752C7D" w:rsidRPr="00C55A56" w:rsidRDefault="00752C7D" w:rsidP="001679E4">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7DA17E0" w14:textId="77777777" w:rsidR="00752C7D" w:rsidRPr="00142FE0" w:rsidRDefault="00752C7D" w:rsidP="002F7EE4">
            <w:pPr>
              <w:pStyle w:val="40"/>
            </w:pPr>
            <w:bookmarkStart w:id="167" w:name="_Herpes_Simplex_Virus"/>
            <w:bookmarkEnd w:id="167"/>
            <w:r w:rsidRPr="00C1275F">
              <w:rPr>
                <w:sz w:val="22"/>
              </w:rPr>
              <w:t>Herpes Simplex Virus Antibodies</w:t>
            </w:r>
            <w:r w:rsidRPr="00C1275F">
              <w:rPr>
                <w:rFonts w:hint="eastAsia"/>
                <w:sz w:val="22"/>
              </w:rPr>
              <w:t>，</w:t>
            </w:r>
            <w:r w:rsidRPr="00C1275F">
              <w:rPr>
                <w:sz w:val="22"/>
              </w:rPr>
              <w:t>HSV I/II Ab IgG (each)</w:t>
            </w:r>
          </w:p>
        </w:tc>
        <w:tc>
          <w:tcPr>
            <w:tcW w:w="1443" w:type="dxa"/>
            <w:tcBorders>
              <w:left w:val="single" w:sz="4" w:space="0" w:color="auto"/>
            </w:tcBorders>
            <w:vAlign w:val="center"/>
          </w:tcPr>
          <w:p w14:paraId="74D2A6D1" w14:textId="77777777" w:rsidR="00752C7D" w:rsidRPr="00C55A56" w:rsidRDefault="00752C7D" w:rsidP="001679E4">
            <w:pPr>
              <w:widowControl/>
              <w:adjustRightInd w:val="0"/>
              <w:jc w:val="both"/>
              <w:rPr>
                <w:rFonts w:eastAsia="標楷體"/>
                <w:b/>
              </w:rPr>
            </w:pPr>
            <w:r w:rsidRPr="00C55A56">
              <w:rPr>
                <w:rFonts w:eastAsia="標楷體"/>
                <w:b/>
              </w:rPr>
              <w:t>中文名稱</w:t>
            </w:r>
          </w:p>
        </w:tc>
        <w:tc>
          <w:tcPr>
            <w:tcW w:w="3777" w:type="dxa"/>
            <w:vAlign w:val="center"/>
          </w:tcPr>
          <w:p w14:paraId="505693D7" w14:textId="77777777" w:rsidR="00752C7D" w:rsidRPr="00C55A56" w:rsidRDefault="00752C7D" w:rsidP="001679E4">
            <w:pPr>
              <w:widowControl/>
              <w:adjustRightInd w:val="0"/>
              <w:snapToGrid w:val="0"/>
              <w:jc w:val="both"/>
              <w:rPr>
                <w:rFonts w:eastAsia="標楷體"/>
                <w:b/>
              </w:rPr>
            </w:pPr>
            <w:r w:rsidRPr="004B0B4F">
              <w:rPr>
                <w:rFonts w:eastAsia="標楷體" w:hint="eastAsia"/>
                <w:b/>
              </w:rPr>
              <w:t>單純皰疹病毒</w:t>
            </w:r>
            <w:r w:rsidRPr="004B0B4F">
              <w:rPr>
                <w:rFonts w:eastAsia="標楷體" w:hint="eastAsia"/>
                <w:b/>
              </w:rPr>
              <w:t>1</w:t>
            </w:r>
            <w:r w:rsidRPr="004B0B4F">
              <w:rPr>
                <w:rFonts w:eastAsia="標楷體" w:hint="eastAsia"/>
                <w:b/>
              </w:rPr>
              <w:t>、</w:t>
            </w:r>
            <w:r w:rsidRPr="004B0B4F">
              <w:rPr>
                <w:rFonts w:eastAsia="標楷體" w:hint="eastAsia"/>
                <w:b/>
              </w:rPr>
              <w:t>2</w:t>
            </w:r>
            <w:r>
              <w:rPr>
                <w:rFonts w:eastAsia="標楷體" w:hint="eastAsia"/>
                <w:b/>
              </w:rPr>
              <w:t>型</w:t>
            </w:r>
            <w:r w:rsidRPr="004B0B4F">
              <w:rPr>
                <w:rFonts w:eastAsia="標楷體" w:hint="eastAsia"/>
                <w:b/>
              </w:rPr>
              <w:t>補體結合抗體</w:t>
            </w:r>
            <w:r w:rsidRPr="00E378C6">
              <w:rPr>
                <w:rFonts w:eastAsia="標楷體"/>
                <w:b/>
              </w:rPr>
              <w:t>IgG</w:t>
            </w:r>
            <w:r>
              <w:rPr>
                <w:rFonts w:eastAsia="標楷體" w:hint="eastAsia"/>
                <w:b/>
              </w:rPr>
              <w:t xml:space="preserve"> (</w:t>
            </w:r>
            <w:r>
              <w:rPr>
                <w:rFonts w:eastAsia="標楷體" w:hint="eastAsia"/>
                <w:b/>
              </w:rPr>
              <w:t>各項</w:t>
            </w:r>
            <w:r>
              <w:rPr>
                <w:rFonts w:eastAsia="標楷體" w:hint="eastAsia"/>
                <w:b/>
              </w:rPr>
              <w:t>)</w:t>
            </w:r>
          </w:p>
        </w:tc>
      </w:tr>
      <w:tr w:rsidR="00752C7D" w:rsidRPr="00C55A56" w14:paraId="52A3A50C" w14:textId="77777777" w:rsidTr="001679E4">
        <w:tc>
          <w:tcPr>
            <w:tcW w:w="1701" w:type="dxa"/>
            <w:tcBorders>
              <w:right w:val="single" w:sz="4" w:space="0" w:color="auto"/>
            </w:tcBorders>
            <w:vAlign w:val="center"/>
          </w:tcPr>
          <w:p w14:paraId="5696AD96" w14:textId="77777777" w:rsidR="00752C7D" w:rsidRPr="00C55A56" w:rsidRDefault="00752C7D" w:rsidP="001679E4">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D8E2CE1" w14:textId="77777777" w:rsidR="00752C7D" w:rsidRPr="003E78A3" w:rsidRDefault="00752C7D" w:rsidP="001679E4">
            <w:pPr>
              <w:autoSpaceDE w:val="0"/>
              <w:autoSpaceDN w:val="0"/>
              <w:adjustRightInd w:val="0"/>
              <w:jc w:val="both"/>
              <w:rPr>
                <w:rFonts w:eastAsia="標楷體"/>
                <w:kern w:val="0"/>
              </w:rPr>
            </w:pPr>
            <w:r w:rsidRPr="00CF33E6">
              <w:rPr>
                <w:rFonts w:eastAsia="標楷體"/>
                <w:color w:val="000000"/>
                <w:kern w:val="0"/>
              </w:rPr>
              <w:t>14005C</w:t>
            </w:r>
          </w:p>
        </w:tc>
        <w:tc>
          <w:tcPr>
            <w:tcW w:w="1443" w:type="dxa"/>
            <w:tcBorders>
              <w:left w:val="single" w:sz="4" w:space="0" w:color="auto"/>
            </w:tcBorders>
            <w:vAlign w:val="center"/>
          </w:tcPr>
          <w:p w14:paraId="025CA855" w14:textId="77777777" w:rsidR="00752C7D" w:rsidRPr="003E78A3" w:rsidRDefault="00752C7D" w:rsidP="001679E4">
            <w:pPr>
              <w:widowControl/>
              <w:adjustRightInd w:val="0"/>
              <w:jc w:val="both"/>
              <w:rPr>
                <w:rFonts w:eastAsia="標楷體"/>
              </w:rPr>
            </w:pPr>
            <w:r w:rsidRPr="003E78A3">
              <w:rPr>
                <w:rFonts w:eastAsia="標楷體"/>
                <w:kern w:val="0"/>
              </w:rPr>
              <w:t>健保點數</w:t>
            </w:r>
          </w:p>
        </w:tc>
        <w:tc>
          <w:tcPr>
            <w:tcW w:w="3777" w:type="dxa"/>
            <w:vAlign w:val="center"/>
          </w:tcPr>
          <w:p w14:paraId="37B26A45" w14:textId="77777777" w:rsidR="00752C7D" w:rsidRPr="003E78A3" w:rsidRDefault="00752C7D" w:rsidP="001679E4">
            <w:pPr>
              <w:widowControl/>
              <w:adjustRightInd w:val="0"/>
              <w:snapToGrid w:val="0"/>
              <w:jc w:val="both"/>
              <w:rPr>
                <w:rFonts w:eastAsia="標楷體"/>
                <w:kern w:val="0"/>
              </w:rPr>
            </w:pPr>
            <w:r w:rsidRPr="00CF33E6">
              <w:rPr>
                <w:rFonts w:eastAsia="標楷體"/>
                <w:color w:val="000000"/>
                <w:kern w:val="0"/>
              </w:rPr>
              <w:t>135</w:t>
            </w:r>
            <w:r>
              <w:rPr>
                <w:rFonts w:eastAsia="標楷體" w:hint="eastAsia"/>
                <w:color w:val="000000"/>
                <w:kern w:val="0"/>
              </w:rPr>
              <w:t xml:space="preserve"> (</w:t>
            </w:r>
            <w:r>
              <w:rPr>
                <w:rFonts w:eastAsia="標楷體" w:hint="eastAsia"/>
                <w:color w:val="000000"/>
                <w:kern w:val="0"/>
              </w:rPr>
              <w:t>各項</w:t>
            </w:r>
            <w:r>
              <w:rPr>
                <w:rFonts w:eastAsia="標楷體" w:hint="eastAsia"/>
                <w:color w:val="000000"/>
                <w:kern w:val="0"/>
              </w:rPr>
              <w:t>)</w:t>
            </w:r>
          </w:p>
        </w:tc>
      </w:tr>
      <w:tr w:rsidR="00752C7D" w:rsidRPr="00C55A56" w14:paraId="273D4C45" w14:textId="77777777" w:rsidTr="001679E4">
        <w:tc>
          <w:tcPr>
            <w:tcW w:w="1701" w:type="dxa"/>
            <w:tcBorders>
              <w:right w:val="single" w:sz="4" w:space="0" w:color="auto"/>
            </w:tcBorders>
            <w:vAlign w:val="center"/>
          </w:tcPr>
          <w:p w14:paraId="6AFF8EE1" w14:textId="77777777" w:rsidR="00752C7D" w:rsidRPr="00C55A56" w:rsidRDefault="00752C7D" w:rsidP="001679E4">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9193F8D" w14:textId="77777777" w:rsidR="00752C7D" w:rsidRPr="00C55A56" w:rsidRDefault="00752C7D" w:rsidP="001679E4">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hint="eastAsia"/>
                <w:color w:val="000000"/>
                <w:kern w:val="0"/>
              </w:rPr>
              <w:t>L</w:t>
            </w:r>
          </w:p>
        </w:tc>
        <w:tc>
          <w:tcPr>
            <w:tcW w:w="1443" w:type="dxa"/>
            <w:tcBorders>
              <w:left w:val="single" w:sz="4" w:space="0" w:color="auto"/>
            </w:tcBorders>
            <w:vAlign w:val="center"/>
          </w:tcPr>
          <w:p w14:paraId="08A80122" w14:textId="77777777" w:rsidR="00752C7D" w:rsidRPr="00C55A56" w:rsidRDefault="00752C7D" w:rsidP="001679E4">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04020F6" w14:textId="43B381FF" w:rsidR="00752C7D" w:rsidRPr="00C55A56" w:rsidRDefault="00386BDF" w:rsidP="001679E4">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752C7D" w:rsidRPr="00C55A56" w14:paraId="1C2ADEA0" w14:textId="77777777" w:rsidTr="001679E4">
        <w:tc>
          <w:tcPr>
            <w:tcW w:w="1701" w:type="dxa"/>
            <w:tcBorders>
              <w:right w:val="single" w:sz="4" w:space="0" w:color="auto"/>
            </w:tcBorders>
            <w:vAlign w:val="center"/>
          </w:tcPr>
          <w:p w14:paraId="75A3B0CE" w14:textId="77777777" w:rsidR="00752C7D" w:rsidRPr="00C55A56" w:rsidRDefault="00752C7D" w:rsidP="001679E4">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3C2C274" w14:textId="77777777" w:rsidR="00752C7D" w:rsidRPr="00C55A56" w:rsidRDefault="00752C7D" w:rsidP="001679E4">
            <w:pPr>
              <w:autoSpaceDE w:val="0"/>
              <w:autoSpaceDN w:val="0"/>
              <w:adjustRightInd w:val="0"/>
              <w:jc w:val="both"/>
              <w:rPr>
                <w:rFonts w:eastAsia="標楷體"/>
                <w:kern w:val="0"/>
              </w:rPr>
            </w:pPr>
            <w:r w:rsidRPr="0006457D">
              <w:rPr>
                <w:rFonts w:eastAsia="標楷體" w:hint="eastAsia"/>
                <w:kern w:val="0"/>
              </w:rPr>
              <w:t>每</w:t>
            </w:r>
            <w:r>
              <w:rPr>
                <w:rFonts w:eastAsia="標楷體" w:hint="eastAsia"/>
                <w:kern w:val="0"/>
              </w:rPr>
              <w:t>日</w:t>
            </w:r>
          </w:p>
        </w:tc>
        <w:tc>
          <w:tcPr>
            <w:tcW w:w="1443" w:type="dxa"/>
            <w:tcBorders>
              <w:left w:val="single" w:sz="4" w:space="0" w:color="auto"/>
            </w:tcBorders>
            <w:vAlign w:val="center"/>
          </w:tcPr>
          <w:p w14:paraId="01AA9A1C" w14:textId="77777777" w:rsidR="00752C7D" w:rsidRPr="00C55A56" w:rsidRDefault="00752C7D" w:rsidP="001679E4">
            <w:pPr>
              <w:widowControl/>
              <w:adjustRightInd w:val="0"/>
              <w:jc w:val="both"/>
              <w:rPr>
                <w:rFonts w:eastAsia="標楷體"/>
                <w:kern w:val="0"/>
              </w:rPr>
            </w:pPr>
            <w:r w:rsidRPr="00C55A56">
              <w:rPr>
                <w:rFonts w:eastAsia="標楷體"/>
                <w:kern w:val="0"/>
              </w:rPr>
              <w:t>報告時效</w:t>
            </w:r>
          </w:p>
        </w:tc>
        <w:tc>
          <w:tcPr>
            <w:tcW w:w="3777" w:type="dxa"/>
            <w:vAlign w:val="center"/>
          </w:tcPr>
          <w:p w14:paraId="08E6DFF8" w14:textId="77777777" w:rsidR="00752C7D" w:rsidRPr="00C55A56" w:rsidRDefault="00752C7D" w:rsidP="001679E4">
            <w:pPr>
              <w:widowControl/>
              <w:adjustRightInd w:val="0"/>
              <w:snapToGrid w:val="0"/>
              <w:jc w:val="both"/>
              <w:rPr>
                <w:rFonts w:eastAsia="標楷體"/>
                <w:kern w:val="0"/>
              </w:rPr>
            </w:pPr>
            <w:r>
              <w:rPr>
                <w:rFonts w:eastAsia="標楷體"/>
                <w:kern w:val="0"/>
              </w:rPr>
              <w:t>3</w:t>
            </w:r>
            <w:r>
              <w:rPr>
                <w:rFonts w:ascii="標楷體" w:eastAsia="標楷體" w:hAnsi="標楷體" w:hint="eastAsia"/>
                <w:kern w:val="0"/>
              </w:rPr>
              <w:t>個工作日</w:t>
            </w:r>
          </w:p>
        </w:tc>
      </w:tr>
      <w:tr w:rsidR="00752C7D" w:rsidRPr="00C55A56" w14:paraId="2B488E0E" w14:textId="77777777" w:rsidTr="001679E4">
        <w:tc>
          <w:tcPr>
            <w:tcW w:w="1701" w:type="dxa"/>
            <w:tcBorders>
              <w:right w:val="single" w:sz="4" w:space="0" w:color="auto"/>
            </w:tcBorders>
            <w:vAlign w:val="center"/>
          </w:tcPr>
          <w:p w14:paraId="33AB6D11" w14:textId="77777777" w:rsidR="00752C7D" w:rsidRPr="00C55A56" w:rsidRDefault="00752C7D" w:rsidP="001679E4">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28404AC" w14:textId="77777777" w:rsidR="00752C7D" w:rsidRPr="00C55A56" w:rsidRDefault="00752C7D" w:rsidP="001679E4">
            <w:pPr>
              <w:autoSpaceDE w:val="0"/>
              <w:autoSpaceDN w:val="0"/>
              <w:adjustRightInd w:val="0"/>
              <w:jc w:val="both"/>
              <w:rPr>
                <w:rFonts w:eastAsia="標楷體"/>
                <w:kern w:val="0"/>
              </w:rPr>
            </w:pPr>
            <w:r w:rsidRPr="00C03B3B">
              <w:rPr>
                <w:rFonts w:eastAsia="標楷體"/>
                <w:kern w:val="0"/>
              </w:rPr>
              <w:t>Chemiluminescence</w:t>
            </w:r>
          </w:p>
        </w:tc>
        <w:tc>
          <w:tcPr>
            <w:tcW w:w="1443" w:type="dxa"/>
            <w:tcBorders>
              <w:left w:val="single" w:sz="4" w:space="0" w:color="auto"/>
            </w:tcBorders>
            <w:vAlign w:val="center"/>
          </w:tcPr>
          <w:p w14:paraId="2DB4145D" w14:textId="77777777" w:rsidR="00752C7D" w:rsidRPr="00C55A56" w:rsidRDefault="00752C7D" w:rsidP="001679E4">
            <w:pPr>
              <w:widowControl/>
              <w:adjustRightInd w:val="0"/>
              <w:jc w:val="both"/>
              <w:rPr>
                <w:rFonts w:eastAsia="標楷體"/>
                <w:kern w:val="0"/>
              </w:rPr>
            </w:pPr>
            <w:r w:rsidRPr="00C55A56">
              <w:rPr>
                <w:rFonts w:eastAsia="標楷體"/>
                <w:kern w:val="0"/>
              </w:rPr>
              <w:t>檢驗單位</w:t>
            </w:r>
          </w:p>
        </w:tc>
        <w:tc>
          <w:tcPr>
            <w:tcW w:w="3777" w:type="dxa"/>
            <w:vAlign w:val="center"/>
          </w:tcPr>
          <w:p w14:paraId="707DF5B8" w14:textId="77777777" w:rsidR="00752C7D" w:rsidRPr="00C55A56" w:rsidRDefault="00752C7D" w:rsidP="001679E4">
            <w:pPr>
              <w:widowControl/>
              <w:adjustRightInd w:val="0"/>
              <w:snapToGrid w:val="0"/>
              <w:jc w:val="both"/>
              <w:rPr>
                <w:rFonts w:eastAsia="標楷體"/>
                <w:kern w:val="0"/>
              </w:rPr>
            </w:pPr>
            <w:r>
              <w:rPr>
                <w:rFonts w:eastAsia="標楷體" w:hAnsi="標楷體" w:hint="eastAsia"/>
                <w:color w:val="000000"/>
              </w:rPr>
              <w:t>大安聯合醫事檢驗所</w:t>
            </w:r>
          </w:p>
        </w:tc>
      </w:tr>
      <w:tr w:rsidR="00752C7D" w:rsidRPr="00C55A56" w14:paraId="4F19C2F8" w14:textId="77777777" w:rsidTr="001679E4">
        <w:tc>
          <w:tcPr>
            <w:tcW w:w="1701" w:type="dxa"/>
            <w:tcBorders>
              <w:right w:val="single" w:sz="4" w:space="0" w:color="auto"/>
            </w:tcBorders>
            <w:vAlign w:val="center"/>
          </w:tcPr>
          <w:p w14:paraId="197E6C74" w14:textId="77777777" w:rsidR="00752C7D" w:rsidRPr="00C55A56" w:rsidRDefault="00752C7D" w:rsidP="001679E4">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2136EEA" w14:textId="77777777" w:rsidR="00752C7D" w:rsidRPr="00C03B3B" w:rsidRDefault="00752C7D" w:rsidP="001679E4">
            <w:pPr>
              <w:widowControl/>
              <w:adjustRightInd w:val="0"/>
              <w:snapToGrid w:val="0"/>
              <w:jc w:val="both"/>
              <w:rPr>
                <w:rFonts w:eastAsia="標楷體"/>
                <w:color w:val="000000"/>
              </w:rPr>
            </w:pPr>
            <w:r w:rsidRPr="00C03B3B">
              <w:rPr>
                <w:rFonts w:eastAsia="標楷體" w:hint="eastAsia"/>
                <w:color w:val="000000"/>
              </w:rPr>
              <w:t>Negative</w:t>
            </w:r>
            <w:r w:rsidRPr="00C03B3B">
              <w:rPr>
                <w:rFonts w:eastAsia="標楷體" w:hint="eastAsia"/>
                <w:color w:val="000000"/>
              </w:rPr>
              <w:t>：</w:t>
            </w:r>
            <w:r w:rsidRPr="00C03B3B">
              <w:rPr>
                <w:rFonts w:eastAsia="標楷體" w:hint="eastAsia"/>
                <w:color w:val="000000"/>
              </w:rPr>
              <w:t>&lt;0.90</w:t>
            </w:r>
            <w:r w:rsidRPr="00C03B3B">
              <w:rPr>
                <w:rFonts w:eastAsia="標楷體" w:hint="eastAsia"/>
                <w:color w:val="000000"/>
              </w:rPr>
              <w:t>，</w:t>
            </w:r>
          </w:p>
          <w:p w14:paraId="5E92D981" w14:textId="77777777" w:rsidR="00752C7D" w:rsidRPr="00C03B3B" w:rsidRDefault="00752C7D" w:rsidP="001679E4">
            <w:pPr>
              <w:widowControl/>
              <w:adjustRightInd w:val="0"/>
              <w:snapToGrid w:val="0"/>
              <w:jc w:val="both"/>
              <w:rPr>
                <w:rFonts w:eastAsia="標楷體"/>
                <w:color w:val="000000"/>
              </w:rPr>
            </w:pPr>
            <w:r w:rsidRPr="00C03B3B">
              <w:rPr>
                <w:rFonts w:eastAsia="標楷體" w:hint="eastAsia"/>
                <w:color w:val="000000"/>
              </w:rPr>
              <w:t>Equivocal</w:t>
            </w:r>
            <w:r w:rsidRPr="00C03B3B">
              <w:rPr>
                <w:rFonts w:eastAsia="標楷體" w:hint="eastAsia"/>
                <w:color w:val="000000"/>
              </w:rPr>
              <w:t>：</w:t>
            </w:r>
            <w:r w:rsidRPr="00C03B3B">
              <w:rPr>
                <w:rFonts w:eastAsia="標楷體" w:hint="eastAsia"/>
                <w:color w:val="000000"/>
              </w:rPr>
              <w:t>0.90-1.09</w:t>
            </w:r>
            <w:r w:rsidRPr="00C03B3B">
              <w:rPr>
                <w:rFonts w:eastAsia="標楷體" w:hint="eastAsia"/>
                <w:color w:val="000000"/>
              </w:rPr>
              <w:t>，</w:t>
            </w:r>
          </w:p>
          <w:p w14:paraId="42AF032E" w14:textId="77777777" w:rsidR="00752C7D" w:rsidRPr="0006457D" w:rsidRDefault="00752C7D" w:rsidP="001679E4">
            <w:pPr>
              <w:widowControl/>
              <w:adjustRightInd w:val="0"/>
              <w:snapToGrid w:val="0"/>
              <w:jc w:val="both"/>
              <w:rPr>
                <w:rFonts w:eastAsia="標楷體"/>
                <w:color w:val="000000"/>
              </w:rPr>
            </w:pPr>
            <w:r w:rsidRPr="00C03B3B">
              <w:rPr>
                <w:rFonts w:eastAsia="標楷體" w:hint="eastAsia"/>
                <w:color w:val="000000"/>
              </w:rPr>
              <w:t>Positive</w:t>
            </w:r>
            <w:r w:rsidRPr="00C03B3B">
              <w:rPr>
                <w:rFonts w:eastAsia="標楷體" w:hint="eastAsia"/>
                <w:color w:val="000000"/>
              </w:rPr>
              <w:t>：≧</w:t>
            </w:r>
            <w:r w:rsidRPr="00C03B3B">
              <w:rPr>
                <w:rFonts w:eastAsia="標楷體" w:hint="eastAsia"/>
                <w:color w:val="000000"/>
              </w:rPr>
              <w:t>1.10</w:t>
            </w:r>
            <w:r w:rsidRPr="00C03B3B">
              <w:rPr>
                <w:rFonts w:eastAsia="標楷體" w:hint="eastAsia"/>
                <w:color w:val="000000"/>
              </w:rPr>
              <w:t>，</w:t>
            </w:r>
            <w:r w:rsidRPr="00C03B3B">
              <w:rPr>
                <w:rFonts w:eastAsia="標楷體" w:hint="eastAsia"/>
                <w:color w:val="000000"/>
              </w:rPr>
              <w:t>Index</w:t>
            </w:r>
          </w:p>
        </w:tc>
      </w:tr>
      <w:tr w:rsidR="00752C7D" w:rsidRPr="00C55A56" w14:paraId="5DA6BE4C" w14:textId="77777777" w:rsidTr="001679E4">
        <w:tc>
          <w:tcPr>
            <w:tcW w:w="1701" w:type="dxa"/>
            <w:tcBorders>
              <w:right w:val="single" w:sz="4" w:space="0" w:color="auto"/>
            </w:tcBorders>
            <w:vAlign w:val="center"/>
          </w:tcPr>
          <w:p w14:paraId="2A5973F8" w14:textId="77777777" w:rsidR="00752C7D" w:rsidRPr="00C55A56" w:rsidRDefault="00752C7D" w:rsidP="001679E4">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4C2BCB2" w14:textId="77777777" w:rsidR="00752C7D" w:rsidRPr="00E378C6" w:rsidRDefault="00752C7D" w:rsidP="001679E4">
            <w:pPr>
              <w:widowControl/>
              <w:adjustRightInd w:val="0"/>
              <w:snapToGrid w:val="0"/>
              <w:jc w:val="both"/>
              <w:rPr>
                <w:rFonts w:eastAsia="標楷體"/>
                <w:kern w:val="0"/>
              </w:rPr>
            </w:pPr>
            <w:r w:rsidRPr="00E378C6">
              <w:rPr>
                <w:rFonts w:eastAsia="標楷體" w:hint="eastAsia"/>
                <w:kern w:val="0"/>
              </w:rPr>
              <w:t>測定</w:t>
            </w:r>
            <w:r w:rsidRPr="00E378C6">
              <w:rPr>
                <w:rFonts w:eastAsia="標楷體"/>
                <w:kern w:val="0"/>
              </w:rPr>
              <w:t>HSV IgG</w:t>
            </w:r>
            <w:r w:rsidRPr="00E378C6">
              <w:rPr>
                <w:rFonts w:eastAsia="標楷體" w:hint="eastAsia"/>
                <w:kern w:val="0"/>
              </w:rPr>
              <w:t>抗體的主要目的在得知患者是否曾經感染單純疱疹病毒（</w:t>
            </w:r>
            <w:r w:rsidRPr="00E378C6">
              <w:rPr>
                <w:rFonts w:eastAsia="標楷體"/>
                <w:kern w:val="0"/>
              </w:rPr>
              <w:t>Herpes simplex virus</w:t>
            </w:r>
            <w:r w:rsidRPr="00E378C6">
              <w:rPr>
                <w:rFonts w:eastAsia="標楷體" w:hint="eastAsia"/>
                <w:kern w:val="0"/>
              </w:rPr>
              <w:t>；簡稱</w:t>
            </w:r>
            <w:r w:rsidRPr="00E378C6">
              <w:rPr>
                <w:rFonts w:eastAsia="標楷體"/>
                <w:kern w:val="0"/>
              </w:rPr>
              <w:t>HSV</w:t>
            </w:r>
            <w:r w:rsidRPr="00E378C6">
              <w:rPr>
                <w:rFonts w:eastAsia="標楷體" w:hint="eastAsia"/>
                <w:kern w:val="0"/>
              </w:rPr>
              <w:t>）。若抗體強度超過正常值的四倍以上，有可能近期感染，應進一步測定</w:t>
            </w:r>
            <w:r w:rsidRPr="00E378C6">
              <w:rPr>
                <w:rFonts w:eastAsia="標楷體"/>
                <w:kern w:val="0"/>
              </w:rPr>
              <w:t>HSV IgM</w:t>
            </w:r>
            <w:r w:rsidRPr="00E378C6">
              <w:rPr>
                <w:rFonts w:eastAsia="標楷體" w:hint="eastAsia"/>
                <w:kern w:val="0"/>
              </w:rPr>
              <w:t>加以證實。若懷疑患者復發感染，可連續測定二次</w:t>
            </w:r>
            <w:r w:rsidRPr="00E378C6">
              <w:rPr>
                <w:rFonts w:eastAsia="標楷體"/>
                <w:kern w:val="0"/>
              </w:rPr>
              <w:t>HSV IgG</w:t>
            </w:r>
            <w:r w:rsidRPr="00E378C6">
              <w:rPr>
                <w:rFonts w:eastAsia="標楷體" w:hint="eastAsia"/>
                <w:kern w:val="0"/>
              </w:rPr>
              <w:t>，間隔</w:t>
            </w:r>
            <w:r w:rsidRPr="00E378C6">
              <w:rPr>
                <w:rFonts w:eastAsia="標楷體"/>
                <w:kern w:val="0"/>
              </w:rPr>
              <w:t>3</w:t>
            </w:r>
            <w:r w:rsidRPr="00E378C6">
              <w:rPr>
                <w:rFonts w:eastAsia="標楷體" w:hint="eastAsia"/>
                <w:kern w:val="0"/>
              </w:rPr>
              <w:t>～</w:t>
            </w:r>
            <w:r w:rsidRPr="00E378C6">
              <w:rPr>
                <w:rFonts w:eastAsia="標楷體"/>
                <w:kern w:val="0"/>
              </w:rPr>
              <w:t>5</w:t>
            </w:r>
            <w:r w:rsidRPr="00E378C6">
              <w:rPr>
                <w:rFonts w:eastAsia="標楷體" w:hint="eastAsia"/>
                <w:kern w:val="0"/>
              </w:rPr>
              <w:t>天，若第二次比第一次呈現明顯上升，始懷疑正在感染。</w:t>
            </w:r>
            <w:r w:rsidRPr="00E378C6">
              <w:rPr>
                <w:rFonts w:eastAsia="標楷體"/>
                <w:kern w:val="0"/>
              </w:rPr>
              <w:t>HSV IgG</w:t>
            </w:r>
            <w:r w:rsidRPr="00E378C6">
              <w:rPr>
                <w:rFonts w:eastAsia="標楷體" w:hint="eastAsia"/>
                <w:kern w:val="0"/>
              </w:rPr>
              <w:t>抗體在初次感染後的</w:t>
            </w:r>
            <w:r w:rsidRPr="00E378C6">
              <w:rPr>
                <w:rFonts w:eastAsia="標楷體"/>
                <w:kern w:val="0"/>
              </w:rPr>
              <w:t>1</w:t>
            </w:r>
            <w:r w:rsidRPr="00E378C6">
              <w:rPr>
                <w:rFonts w:eastAsia="標楷體" w:hint="eastAsia"/>
                <w:kern w:val="0"/>
              </w:rPr>
              <w:t>～</w:t>
            </w:r>
            <w:r w:rsidRPr="00E378C6">
              <w:rPr>
                <w:rFonts w:eastAsia="標楷體"/>
                <w:kern w:val="0"/>
              </w:rPr>
              <w:t>2</w:t>
            </w:r>
            <w:r w:rsidRPr="00E378C6">
              <w:rPr>
                <w:rFonts w:eastAsia="標楷體" w:hint="eastAsia"/>
                <w:kern w:val="0"/>
              </w:rPr>
              <w:t>週開始出現，</w:t>
            </w:r>
            <w:r w:rsidRPr="00E378C6">
              <w:rPr>
                <w:rFonts w:eastAsia="標楷體"/>
                <w:kern w:val="0"/>
              </w:rPr>
              <w:t>6</w:t>
            </w:r>
            <w:r w:rsidRPr="00E378C6">
              <w:rPr>
                <w:rFonts w:eastAsia="標楷體" w:hint="eastAsia"/>
                <w:kern w:val="0"/>
              </w:rPr>
              <w:t>～</w:t>
            </w:r>
            <w:r w:rsidRPr="00E378C6">
              <w:rPr>
                <w:rFonts w:eastAsia="標楷體"/>
                <w:kern w:val="0"/>
              </w:rPr>
              <w:t>8</w:t>
            </w:r>
            <w:r w:rsidRPr="00E378C6">
              <w:rPr>
                <w:rFonts w:eastAsia="標楷體" w:hint="eastAsia"/>
                <w:kern w:val="0"/>
              </w:rPr>
              <w:t>週時達到最高點，隨後逐漸下降，少數人在經歷一段長時間後，</w:t>
            </w:r>
            <w:r w:rsidRPr="00E378C6">
              <w:rPr>
                <w:rFonts w:eastAsia="標楷體"/>
                <w:kern w:val="0"/>
              </w:rPr>
              <w:t>HSV IgG</w:t>
            </w:r>
            <w:r w:rsidRPr="00E378C6">
              <w:rPr>
                <w:rFonts w:eastAsia="標楷體" w:hint="eastAsia"/>
                <w:kern w:val="0"/>
              </w:rPr>
              <w:t>可能降到測不到的地步。雖然大部份成人（超過</w:t>
            </w:r>
            <w:r w:rsidRPr="00E378C6">
              <w:rPr>
                <w:rFonts w:eastAsia="標楷體"/>
                <w:kern w:val="0"/>
              </w:rPr>
              <w:t>75</w:t>
            </w:r>
            <w:r w:rsidRPr="00E378C6">
              <w:rPr>
                <w:rFonts w:eastAsia="標楷體" w:hint="eastAsia"/>
                <w:kern w:val="0"/>
              </w:rPr>
              <w:t>％）都可測得</w:t>
            </w:r>
            <w:r w:rsidRPr="00E378C6">
              <w:rPr>
                <w:rFonts w:eastAsia="標楷體"/>
                <w:kern w:val="0"/>
              </w:rPr>
              <w:t>HSV IgG</w:t>
            </w:r>
            <w:r w:rsidRPr="00E378C6">
              <w:rPr>
                <w:rFonts w:eastAsia="標楷體" w:hint="eastAsia"/>
                <w:kern w:val="0"/>
              </w:rPr>
              <w:t>，但此抗體並不具有保護作用，患者依然可能在日後復發。單純單純疱疹病毒第</w:t>
            </w:r>
            <w:r w:rsidRPr="00E378C6">
              <w:rPr>
                <w:rFonts w:eastAsia="標楷體"/>
                <w:kern w:val="0"/>
              </w:rPr>
              <w:t>I/II</w:t>
            </w:r>
            <w:r w:rsidRPr="00E378C6">
              <w:rPr>
                <w:rFonts w:eastAsia="標楷體" w:hint="eastAsia"/>
                <w:kern w:val="0"/>
              </w:rPr>
              <w:t>型抗體</w:t>
            </w:r>
            <w:r w:rsidRPr="00E378C6">
              <w:rPr>
                <w:rFonts w:eastAsia="標楷體"/>
                <w:kern w:val="0"/>
              </w:rPr>
              <w:t>IgG</w:t>
            </w:r>
            <w:r w:rsidRPr="00E378C6">
              <w:rPr>
                <w:rFonts w:eastAsia="標楷體" w:hint="eastAsia"/>
                <w:kern w:val="0"/>
              </w:rPr>
              <w:t>疱疹病毒是人類經常接觸的病毒，幾乎每個成人在成長過程都曾經感染過。</w:t>
            </w:r>
            <w:r w:rsidRPr="00E378C6">
              <w:rPr>
                <w:rFonts w:eastAsia="標楷體"/>
                <w:kern w:val="0"/>
              </w:rPr>
              <w:t>HSV</w:t>
            </w:r>
            <w:r w:rsidRPr="00E378C6">
              <w:rPr>
                <w:rFonts w:eastAsia="標楷體" w:hint="eastAsia"/>
                <w:kern w:val="0"/>
              </w:rPr>
              <w:t>通常區分為二型，</w:t>
            </w:r>
            <w:r w:rsidRPr="00E378C6">
              <w:rPr>
                <w:rFonts w:eastAsia="標楷體"/>
                <w:kern w:val="0"/>
              </w:rPr>
              <w:t>HSV-I</w:t>
            </w:r>
            <w:r w:rsidRPr="00E378C6">
              <w:rPr>
                <w:rFonts w:eastAsia="標楷體" w:hint="eastAsia"/>
                <w:kern w:val="0"/>
              </w:rPr>
              <w:t>大部份感染腰部以上，特別是口腔及臉部的水疱潰瘍。</w:t>
            </w:r>
            <w:r w:rsidRPr="00E378C6">
              <w:rPr>
                <w:rFonts w:eastAsia="標楷體"/>
                <w:kern w:val="0"/>
              </w:rPr>
              <w:t>HSV-II</w:t>
            </w:r>
            <w:r w:rsidRPr="00E378C6">
              <w:rPr>
                <w:rFonts w:eastAsia="標楷體" w:hint="eastAsia"/>
                <w:kern w:val="0"/>
              </w:rPr>
              <w:t>經常感染腰部以下，特別是生殖器疱疹。由於性行為方式的改變，這種分類方法已不再是絕對。</w:t>
            </w:r>
            <w:r w:rsidRPr="00E378C6">
              <w:rPr>
                <w:rFonts w:eastAsia="標楷體"/>
                <w:kern w:val="0"/>
              </w:rPr>
              <w:t>HSV</w:t>
            </w:r>
            <w:r w:rsidRPr="00E378C6">
              <w:rPr>
                <w:rFonts w:eastAsia="標楷體" w:hint="eastAsia"/>
                <w:kern w:val="0"/>
              </w:rPr>
              <w:t>的初次感染大多發生在兒童時期，且多為無症狀感染，少部份會類似輕微感冒症狀，</w:t>
            </w:r>
            <w:r w:rsidRPr="00E378C6">
              <w:rPr>
                <w:rFonts w:eastAsia="標楷體"/>
                <w:kern w:val="0"/>
              </w:rPr>
              <w:t>2</w:t>
            </w:r>
            <w:r w:rsidRPr="00E378C6">
              <w:rPr>
                <w:rFonts w:eastAsia="標楷體" w:hint="eastAsia"/>
                <w:kern w:val="0"/>
              </w:rPr>
              <w:t>～</w:t>
            </w:r>
            <w:r w:rsidRPr="00E378C6">
              <w:rPr>
                <w:rFonts w:eastAsia="標楷體"/>
                <w:kern w:val="0"/>
              </w:rPr>
              <w:t>3</w:t>
            </w:r>
            <w:r w:rsidRPr="00E378C6">
              <w:rPr>
                <w:rFonts w:eastAsia="標楷體" w:hint="eastAsia"/>
                <w:kern w:val="0"/>
              </w:rPr>
              <w:t>週便自行復原，極少部份會演變成腦膜炎。即將分娩的孕婦若感染</w:t>
            </w:r>
            <w:r w:rsidRPr="00E378C6">
              <w:rPr>
                <w:rFonts w:eastAsia="標楷體"/>
                <w:kern w:val="0"/>
              </w:rPr>
              <w:t>HSV</w:t>
            </w:r>
            <w:r w:rsidRPr="00E378C6">
              <w:rPr>
                <w:rFonts w:eastAsia="標楷體" w:hint="eastAsia"/>
                <w:kern w:val="0"/>
              </w:rPr>
              <w:t>，也可能經由產道傳染給嬰兒。新生兒感染</w:t>
            </w:r>
            <w:r w:rsidRPr="00E378C6">
              <w:rPr>
                <w:rFonts w:eastAsia="標楷體"/>
                <w:kern w:val="0"/>
              </w:rPr>
              <w:t>HSV</w:t>
            </w:r>
            <w:r w:rsidRPr="00E378C6">
              <w:rPr>
                <w:rFonts w:eastAsia="標楷體" w:hint="eastAsia"/>
                <w:kern w:val="0"/>
              </w:rPr>
              <w:t>有時會變得很嚴重，病毒一旦散佈到體內，會引起多重器官感染，而有生命危險。所以孕婦得知患有疱疹時，建議應採用剖腹生產，以避免嬰兒受到感染。</w:t>
            </w:r>
          </w:p>
          <w:p w14:paraId="7DCDDD11" w14:textId="77777777" w:rsidR="00752C7D" w:rsidRPr="00142FE0" w:rsidRDefault="00752C7D" w:rsidP="001679E4">
            <w:pPr>
              <w:widowControl/>
              <w:adjustRightInd w:val="0"/>
              <w:snapToGrid w:val="0"/>
              <w:jc w:val="both"/>
              <w:rPr>
                <w:rFonts w:eastAsia="標楷體"/>
                <w:kern w:val="0"/>
              </w:rPr>
            </w:pPr>
            <w:r w:rsidRPr="00E378C6">
              <w:rPr>
                <w:rFonts w:eastAsia="標楷體" w:hint="eastAsia"/>
                <w:kern w:val="0"/>
              </w:rPr>
              <w:t>初次感染</w:t>
            </w:r>
            <w:r w:rsidRPr="00E378C6">
              <w:rPr>
                <w:rFonts w:eastAsia="標楷體"/>
                <w:kern w:val="0"/>
              </w:rPr>
              <w:t>HSV</w:t>
            </w:r>
            <w:r w:rsidRPr="00E378C6">
              <w:rPr>
                <w:rFonts w:eastAsia="標楷體" w:hint="eastAsia"/>
                <w:kern w:val="0"/>
              </w:rPr>
              <w:t>（</w:t>
            </w:r>
            <w:r w:rsidRPr="00E378C6">
              <w:rPr>
                <w:rFonts w:eastAsia="標楷體"/>
                <w:kern w:val="0"/>
              </w:rPr>
              <w:t>I or II</w:t>
            </w:r>
            <w:r w:rsidRPr="00E378C6">
              <w:rPr>
                <w:rFonts w:eastAsia="標楷體" w:hint="eastAsia"/>
                <w:kern w:val="0"/>
              </w:rPr>
              <w:t>）症狀會很輕微或是根本無症狀，但即使痊癒後，病毒還是會經由患部散佈到神經節潛伏，而人體的免疫系統無法殺死潛伏的病毒，日後可能因身體其他因素，如壓力、疾病、外傷、環境變化、免疫力降低等，刺激潛伏的病毒再度復發。因此成人出現疱疹症狀時不一定是初次感染，反而大部份是復發感染。復發感染可從間隔</w:t>
            </w:r>
            <w:r w:rsidRPr="00E378C6">
              <w:rPr>
                <w:rFonts w:eastAsia="標楷體"/>
                <w:kern w:val="0"/>
              </w:rPr>
              <w:t>3</w:t>
            </w:r>
            <w:r w:rsidRPr="00E378C6">
              <w:rPr>
                <w:rFonts w:eastAsia="標楷體" w:hint="eastAsia"/>
                <w:kern w:val="0"/>
              </w:rPr>
              <w:t>～</w:t>
            </w:r>
            <w:r w:rsidRPr="00E378C6">
              <w:rPr>
                <w:rFonts w:eastAsia="標楷體"/>
                <w:kern w:val="0"/>
              </w:rPr>
              <w:t>5</w:t>
            </w:r>
            <w:r w:rsidRPr="00E378C6">
              <w:rPr>
                <w:rFonts w:eastAsia="標楷體" w:hint="eastAsia"/>
                <w:kern w:val="0"/>
              </w:rPr>
              <w:t>天的檢體測得上升的</w:t>
            </w:r>
            <w:r w:rsidRPr="00E378C6">
              <w:rPr>
                <w:rFonts w:eastAsia="標楷體"/>
                <w:kern w:val="0"/>
              </w:rPr>
              <w:t>HSV IgG</w:t>
            </w:r>
            <w:r w:rsidRPr="00E378C6">
              <w:rPr>
                <w:rFonts w:eastAsia="標楷體" w:hint="eastAsia"/>
                <w:kern w:val="0"/>
              </w:rPr>
              <w:t>，但測不到</w:t>
            </w:r>
            <w:r w:rsidRPr="00E378C6">
              <w:rPr>
                <w:rFonts w:eastAsia="標楷體"/>
                <w:kern w:val="0"/>
              </w:rPr>
              <w:t>HSV IgM</w:t>
            </w:r>
            <w:r w:rsidRPr="00E378C6">
              <w:rPr>
                <w:rFonts w:eastAsia="標楷體" w:hint="eastAsia"/>
                <w:kern w:val="0"/>
              </w:rPr>
              <w:t>，</w:t>
            </w:r>
            <w:r w:rsidRPr="00E378C6">
              <w:rPr>
                <w:rFonts w:eastAsia="標楷體"/>
                <w:kern w:val="0"/>
              </w:rPr>
              <w:t>HSV IgM</w:t>
            </w:r>
            <w:r w:rsidRPr="00E378C6">
              <w:rPr>
                <w:rFonts w:eastAsia="標楷體" w:hint="eastAsia"/>
                <w:kern w:val="0"/>
              </w:rPr>
              <w:t>僅在初次感染才測得到。</w:t>
            </w:r>
          </w:p>
        </w:tc>
      </w:tr>
      <w:tr w:rsidR="00752C7D" w:rsidRPr="00C55A56" w14:paraId="628C19EE" w14:textId="77777777" w:rsidTr="001679E4">
        <w:trPr>
          <w:trHeight w:val="335"/>
        </w:trPr>
        <w:tc>
          <w:tcPr>
            <w:tcW w:w="1701" w:type="dxa"/>
            <w:vAlign w:val="center"/>
          </w:tcPr>
          <w:p w14:paraId="60DF63D1" w14:textId="77777777" w:rsidR="00752C7D" w:rsidRPr="00C55A56" w:rsidRDefault="00752C7D" w:rsidP="001679E4">
            <w:pPr>
              <w:adjustRightInd w:val="0"/>
              <w:jc w:val="both"/>
              <w:rPr>
                <w:rFonts w:eastAsia="標楷體"/>
                <w:kern w:val="0"/>
              </w:rPr>
            </w:pPr>
            <w:r w:rsidRPr="00C55A56">
              <w:rPr>
                <w:rFonts w:eastAsia="標楷體"/>
                <w:kern w:val="0"/>
              </w:rPr>
              <w:t>注意事項</w:t>
            </w:r>
          </w:p>
        </w:tc>
        <w:tc>
          <w:tcPr>
            <w:tcW w:w="8739" w:type="dxa"/>
            <w:gridSpan w:val="3"/>
            <w:vAlign w:val="center"/>
          </w:tcPr>
          <w:p w14:paraId="75052C94" w14:textId="77777777" w:rsidR="00752C7D" w:rsidRPr="00C55A56" w:rsidRDefault="00752C7D" w:rsidP="001679E4">
            <w:pPr>
              <w:adjustRightInd w:val="0"/>
              <w:jc w:val="both"/>
              <w:rPr>
                <w:rFonts w:eastAsia="標楷體"/>
                <w:kern w:val="0"/>
              </w:rPr>
            </w:pPr>
          </w:p>
        </w:tc>
      </w:tr>
    </w:tbl>
    <w:p w14:paraId="1706BE02"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4986EB10"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52227B73" w14:textId="77777777" w:rsidTr="00452A89">
        <w:tc>
          <w:tcPr>
            <w:tcW w:w="1701" w:type="dxa"/>
            <w:tcBorders>
              <w:right w:val="single" w:sz="4" w:space="0" w:color="auto"/>
            </w:tcBorders>
            <w:vAlign w:val="center"/>
          </w:tcPr>
          <w:p w14:paraId="57F49669"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D3B0C90" w14:textId="77777777" w:rsidR="00EA2497" w:rsidRPr="00142FE0" w:rsidRDefault="00EA2497" w:rsidP="00452A89">
            <w:pPr>
              <w:pStyle w:val="40"/>
              <w:jc w:val="both"/>
            </w:pPr>
            <w:bookmarkStart w:id="168" w:name="_HSV_I/II_Ab"/>
            <w:bookmarkEnd w:id="168"/>
            <w:r w:rsidRPr="00D61ED9">
              <w:t>HSV I/II Ab IgM</w:t>
            </w:r>
          </w:p>
        </w:tc>
        <w:tc>
          <w:tcPr>
            <w:tcW w:w="1443" w:type="dxa"/>
            <w:tcBorders>
              <w:left w:val="single" w:sz="4" w:space="0" w:color="auto"/>
            </w:tcBorders>
            <w:vAlign w:val="center"/>
          </w:tcPr>
          <w:p w14:paraId="3D5DE906"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56C1568E" w14:textId="77777777" w:rsidR="00EA2497" w:rsidRPr="00C55A56" w:rsidRDefault="00EA2497" w:rsidP="00452A89">
            <w:pPr>
              <w:widowControl/>
              <w:adjustRightInd w:val="0"/>
              <w:snapToGrid w:val="0"/>
              <w:jc w:val="both"/>
              <w:rPr>
                <w:rFonts w:eastAsia="標楷體"/>
                <w:b/>
              </w:rPr>
            </w:pPr>
            <w:r w:rsidRPr="00D61ED9">
              <w:rPr>
                <w:rFonts w:eastAsia="標楷體" w:hint="eastAsia"/>
                <w:b/>
              </w:rPr>
              <w:t>單純疱疹病毒第</w:t>
            </w:r>
            <w:r w:rsidRPr="00D61ED9">
              <w:rPr>
                <w:rFonts w:eastAsia="標楷體"/>
                <w:b/>
              </w:rPr>
              <w:t>I/II</w:t>
            </w:r>
            <w:r w:rsidRPr="00D61ED9">
              <w:rPr>
                <w:rFonts w:eastAsia="標楷體" w:hint="eastAsia"/>
                <w:b/>
              </w:rPr>
              <w:t>型抗體</w:t>
            </w:r>
            <w:r w:rsidRPr="00D61ED9">
              <w:rPr>
                <w:rFonts w:eastAsia="標楷體"/>
                <w:b/>
              </w:rPr>
              <w:t>IgM</w:t>
            </w:r>
          </w:p>
        </w:tc>
      </w:tr>
      <w:tr w:rsidR="00EA2497" w:rsidRPr="00C55A56" w14:paraId="73BE17EC" w14:textId="77777777" w:rsidTr="00452A89">
        <w:tc>
          <w:tcPr>
            <w:tcW w:w="1701" w:type="dxa"/>
            <w:tcBorders>
              <w:right w:val="single" w:sz="4" w:space="0" w:color="auto"/>
            </w:tcBorders>
            <w:vAlign w:val="center"/>
          </w:tcPr>
          <w:p w14:paraId="0FE6B9E8"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176A591" w14:textId="77777777" w:rsidR="00EA2497" w:rsidRPr="003E78A3" w:rsidRDefault="00EA2497" w:rsidP="00452A89">
            <w:pPr>
              <w:autoSpaceDE w:val="0"/>
              <w:autoSpaceDN w:val="0"/>
              <w:adjustRightInd w:val="0"/>
              <w:jc w:val="both"/>
              <w:rPr>
                <w:rFonts w:eastAsia="標楷體"/>
                <w:kern w:val="0"/>
              </w:rPr>
            </w:pPr>
            <w:r w:rsidRPr="00CF33E6">
              <w:rPr>
                <w:rFonts w:eastAsia="標楷體"/>
                <w:kern w:val="0"/>
              </w:rPr>
              <w:t>14052B</w:t>
            </w:r>
          </w:p>
        </w:tc>
        <w:tc>
          <w:tcPr>
            <w:tcW w:w="1443" w:type="dxa"/>
            <w:tcBorders>
              <w:left w:val="single" w:sz="4" w:space="0" w:color="auto"/>
            </w:tcBorders>
            <w:vAlign w:val="center"/>
          </w:tcPr>
          <w:p w14:paraId="5FBA6C90"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0DE3B5B2" w14:textId="77777777" w:rsidR="00EA2497" w:rsidRPr="003E78A3" w:rsidRDefault="00EA2497" w:rsidP="00452A89">
            <w:pPr>
              <w:widowControl/>
              <w:adjustRightInd w:val="0"/>
              <w:snapToGrid w:val="0"/>
              <w:jc w:val="both"/>
              <w:rPr>
                <w:rFonts w:eastAsia="標楷體"/>
                <w:kern w:val="0"/>
              </w:rPr>
            </w:pPr>
            <w:r w:rsidRPr="00CF33E6">
              <w:rPr>
                <w:rFonts w:eastAsia="標楷體"/>
                <w:kern w:val="0"/>
              </w:rPr>
              <w:t>750</w:t>
            </w:r>
          </w:p>
        </w:tc>
      </w:tr>
      <w:tr w:rsidR="00EA2497" w:rsidRPr="00C55A56" w14:paraId="09593E0C" w14:textId="77777777" w:rsidTr="00452A89">
        <w:tc>
          <w:tcPr>
            <w:tcW w:w="1701" w:type="dxa"/>
            <w:tcBorders>
              <w:right w:val="single" w:sz="4" w:space="0" w:color="auto"/>
            </w:tcBorders>
            <w:vAlign w:val="center"/>
          </w:tcPr>
          <w:p w14:paraId="5EA8A3A8"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69B45AB" w14:textId="77777777" w:rsidR="00EA2497" w:rsidRPr="00C55A56" w:rsidRDefault="00EA2497" w:rsidP="00452A89">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color w:val="000000"/>
                <w:kern w:val="0"/>
              </w:rPr>
              <w:t>L</w:t>
            </w:r>
          </w:p>
        </w:tc>
        <w:tc>
          <w:tcPr>
            <w:tcW w:w="1443" w:type="dxa"/>
            <w:tcBorders>
              <w:left w:val="single" w:sz="4" w:space="0" w:color="auto"/>
            </w:tcBorders>
            <w:vAlign w:val="center"/>
          </w:tcPr>
          <w:p w14:paraId="0DCC583D"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361C897" w14:textId="7E6730EB"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7B2530A4" w14:textId="77777777" w:rsidTr="00452A89">
        <w:tc>
          <w:tcPr>
            <w:tcW w:w="1701" w:type="dxa"/>
            <w:tcBorders>
              <w:right w:val="single" w:sz="4" w:space="0" w:color="auto"/>
            </w:tcBorders>
            <w:vAlign w:val="center"/>
          </w:tcPr>
          <w:p w14:paraId="3FAE0922"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2A12EBA" w14:textId="77777777" w:rsidR="00EA2497" w:rsidRPr="00C55A56" w:rsidRDefault="00EA2497" w:rsidP="00452A89">
            <w:pPr>
              <w:autoSpaceDE w:val="0"/>
              <w:autoSpaceDN w:val="0"/>
              <w:adjustRightInd w:val="0"/>
              <w:jc w:val="both"/>
              <w:rPr>
                <w:rFonts w:eastAsia="標楷體"/>
                <w:kern w:val="0"/>
              </w:rPr>
            </w:pPr>
            <w:r w:rsidRPr="00EA5E64">
              <w:rPr>
                <w:rFonts w:eastAsia="標楷體" w:hint="eastAsia"/>
                <w:kern w:val="0"/>
              </w:rPr>
              <w:t>每日</w:t>
            </w:r>
          </w:p>
        </w:tc>
        <w:tc>
          <w:tcPr>
            <w:tcW w:w="1443" w:type="dxa"/>
            <w:tcBorders>
              <w:left w:val="single" w:sz="4" w:space="0" w:color="auto"/>
            </w:tcBorders>
            <w:vAlign w:val="center"/>
          </w:tcPr>
          <w:p w14:paraId="4C8A5316"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71A251B3" w14:textId="77777777" w:rsidR="00EA2497" w:rsidRPr="00C55A56" w:rsidRDefault="00EA2497" w:rsidP="00452A89">
            <w:pPr>
              <w:widowControl/>
              <w:adjustRightInd w:val="0"/>
              <w:snapToGrid w:val="0"/>
              <w:jc w:val="both"/>
              <w:rPr>
                <w:rFonts w:eastAsia="標楷體"/>
                <w:kern w:val="0"/>
              </w:rPr>
            </w:pPr>
            <w:r>
              <w:rPr>
                <w:rFonts w:eastAsia="標楷體"/>
                <w:kern w:val="0"/>
              </w:rPr>
              <w:t>3</w:t>
            </w:r>
            <w:r>
              <w:rPr>
                <w:rFonts w:ascii="標楷體" w:eastAsia="標楷體" w:hAnsi="標楷體" w:hint="eastAsia"/>
                <w:kern w:val="0"/>
              </w:rPr>
              <w:t>個工作日</w:t>
            </w:r>
          </w:p>
        </w:tc>
      </w:tr>
      <w:tr w:rsidR="00EA2497" w:rsidRPr="00C55A56" w14:paraId="13F4990C" w14:textId="77777777" w:rsidTr="00452A89">
        <w:tc>
          <w:tcPr>
            <w:tcW w:w="1701" w:type="dxa"/>
            <w:tcBorders>
              <w:right w:val="single" w:sz="4" w:space="0" w:color="auto"/>
            </w:tcBorders>
            <w:vAlign w:val="center"/>
          </w:tcPr>
          <w:p w14:paraId="5CC80414"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05160E4" w14:textId="77777777" w:rsidR="00EA2497" w:rsidRPr="00C55A56" w:rsidRDefault="00EA2497" w:rsidP="00452A89">
            <w:pPr>
              <w:autoSpaceDE w:val="0"/>
              <w:autoSpaceDN w:val="0"/>
              <w:adjustRightInd w:val="0"/>
              <w:jc w:val="both"/>
              <w:rPr>
                <w:rFonts w:eastAsia="標楷體"/>
                <w:kern w:val="0"/>
              </w:rPr>
            </w:pPr>
            <w:r w:rsidRPr="00B87ECC">
              <w:rPr>
                <w:rFonts w:eastAsia="標楷體"/>
                <w:kern w:val="0"/>
              </w:rPr>
              <w:t>Chemiluminescence</w:t>
            </w:r>
          </w:p>
        </w:tc>
        <w:tc>
          <w:tcPr>
            <w:tcW w:w="1443" w:type="dxa"/>
            <w:tcBorders>
              <w:left w:val="single" w:sz="4" w:space="0" w:color="auto"/>
            </w:tcBorders>
            <w:vAlign w:val="center"/>
          </w:tcPr>
          <w:p w14:paraId="4CFEB457"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62593935" w14:textId="77777777" w:rsidR="00EA2497" w:rsidRPr="00C55A56" w:rsidRDefault="00EA2497" w:rsidP="00452A89">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3A2012F1" w14:textId="77777777" w:rsidTr="00452A89">
        <w:tc>
          <w:tcPr>
            <w:tcW w:w="1701" w:type="dxa"/>
            <w:tcBorders>
              <w:right w:val="single" w:sz="4" w:space="0" w:color="auto"/>
            </w:tcBorders>
            <w:vAlign w:val="center"/>
          </w:tcPr>
          <w:p w14:paraId="29A01F54"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EDE954E" w14:textId="77777777" w:rsidR="00EA2497" w:rsidRDefault="00EA2497" w:rsidP="00452A89">
            <w:pPr>
              <w:widowControl/>
              <w:adjustRightInd w:val="0"/>
              <w:snapToGrid w:val="0"/>
              <w:ind w:left="1560" w:hangingChars="650" w:hanging="1560"/>
              <w:jc w:val="both"/>
            </w:pPr>
            <w:r>
              <w:rPr>
                <w:rFonts w:hint="eastAsia"/>
              </w:rPr>
              <w:t>Negative</w:t>
            </w:r>
            <w:r>
              <w:rPr>
                <w:rFonts w:hint="eastAsia"/>
              </w:rPr>
              <w:t>：</w:t>
            </w:r>
            <w:r>
              <w:rPr>
                <w:rFonts w:hint="eastAsia"/>
              </w:rPr>
              <w:t>&lt;0.9</w:t>
            </w:r>
            <w:r>
              <w:rPr>
                <w:rFonts w:hint="eastAsia"/>
              </w:rPr>
              <w:t>，</w:t>
            </w:r>
          </w:p>
          <w:p w14:paraId="3C12CF97" w14:textId="77777777" w:rsidR="00EA2497" w:rsidRDefault="00EA2497" w:rsidP="00452A89">
            <w:pPr>
              <w:widowControl/>
              <w:adjustRightInd w:val="0"/>
              <w:snapToGrid w:val="0"/>
              <w:ind w:left="1560" w:hangingChars="650" w:hanging="1560"/>
              <w:jc w:val="both"/>
            </w:pPr>
            <w:r>
              <w:rPr>
                <w:rFonts w:hint="eastAsia"/>
              </w:rPr>
              <w:t>Equivocal</w:t>
            </w:r>
            <w:r>
              <w:rPr>
                <w:rFonts w:hint="eastAsia"/>
              </w:rPr>
              <w:t>：</w:t>
            </w:r>
            <w:r>
              <w:rPr>
                <w:rFonts w:hint="eastAsia"/>
              </w:rPr>
              <w:t>0.9-1.09</w:t>
            </w:r>
            <w:r>
              <w:rPr>
                <w:rFonts w:hint="eastAsia"/>
              </w:rPr>
              <w:t>，</w:t>
            </w:r>
          </w:p>
          <w:p w14:paraId="38B2B03E" w14:textId="77777777" w:rsidR="00EA2497" w:rsidRPr="00CA3DE6" w:rsidRDefault="00EA2497" w:rsidP="00452A89">
            <w:pPr>
              <w:widowControl/>
              <w:adjustRightInd w:val="0"/>
              <w:snapToGrid w:val="0"/>
              <w:ind w:left="1560" w:hangingChars="650" w:hanging="1560"/>
              <w:jc w:val="both"/>
              <w:rPr>
                <w:rFonts w:eastAsia="標楷體"/>
                <w:kern w:val="0"/>
              </w:rPr>
            </w:pPr>
            <w:r>
              <w:rPr>
                <w:rFonts w:hint="eastAsia"/>
              </w:rPr>
              <w:t>Positive</w:t>
            </w:r>
            <w:r>
              <w:rPr>
                <w:rFonts w:hint="eastAsia"/>
              </w:rPr>
              <w:t>：≧</w:t>
            </w:r>
            <w:r>
              <w:rPr>
                <w:rFonts w:hint="eastAsia"/>
              </w:rPr>
              <w:t>1.1</w:t>
            </w:r>
            <w:r>
              <w:rPr>
                <w:rFonts w:hint="eastAsia"/>
              </w:rPr>
              <w:t>，</w:t>
            </w:r>
            <w:r>
              <w:rPr>
                <w:rFonts w:hint="eastAsia"/>
              </w:rPr>
              <w:t>Index</w:t>
            </w:r>
          </w:p>
        </w:tc>
      </w:tr>
      <w:tr w:rsidR="00EA2497" w:rsidRPr="00C55A56" w14:paraId="6EB355B6" w14:textId="77777777" w:rsidTr="00452A89">
        <w:tc>
          <w:tcPr>
            <w:tcW w:w="1701" w:type="dxa"/>
            <w:tcBorders>
              <w:right w:val="single" w:sz="4" w:space="0" w:color="auto"/>
            </w:tcBorders>
            <w:vAlign w:val="center"/>
          </w:tcPr>
          <w:p w14:paraId="7B8367E9"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B3656F8" w14:textId="77777777" w:rsidR="00EA2497" w:rsidRPr="00142FE0" w:rsidRDefault="00EA2497" w:rsidP="00452A89">
            <w:pPr>
              <w:widowControl/>
              <w:adjustRightInd w:val="0"/>
              <w:snapToGrid w:val="0"/>
              <w:jc w:val="both"/>
              <w:rPr>
                <w:rFonts w:eastAsia="標楷體"/>
                <w:kern w:val="0"/>
              </w:rPr>
            </w:pPr>
            <w:r w:rsidRPr="00D61ED9">
              <w:rPr>
                <w:rFonts w:eastAsia="標楷體"/>
                <w:kern w:val="0"/>
              </w:rPr>
              <w:t>HSV IgM</w:t>
            </w:r>
            <w:r w:rsidRPr="00D61ED9">
              <w:rPr>
                <w:rFonts w:eastAsia="標楷體" w:hint="eastAsia"/>
                <w:kern w:val="0"/>
              </w:rPr>
              <w:t>常用來評估是否近期感染或正在感染單純疱疹病毒（</w:t>
            </w:r>
            <w:r w:rsidRPr="00D61ED9">
              <w:rPr>
                <w:rFonts w:eastAsia="標楷體"/>
                <w:kern w:val="0"/>
              </w:rPr>
              <w:t>Herpes simplex virus; HSV</w:t>
            </w:r>
            <w:r w:rsidRPr="00D61ED9">
              <w:rPr>
                <w:rFonts w:eastAsia="標楷體" w:hint="eastAsia"/>
                <w:kern w:val="0"/>
              </w:rPr>
              <w:t>），但此抗體只在初次感染時才會產生。</w:t>
            </w:r>
            <w:r w:rsidRPr="00D61ED9">
              <w:rPr>
                <w:rFonts w:eastAsia="標楷體"/>
                <w:kern w:val="0"/>
              </w:rPr>
              <w:t>HSV IgM</w:t>
            </w:r>
            <w:r w:rsidRPr="00D61ED9">
              <w:rPr>
                <w:rFonts w:eastAsia="標楷體" w:hint="eastAsia"/>
                <w:kern w:val="0"/>
              </w:rPr>
              <w:t>通常在感染後數日開始出現，持續</w:t>
            </w:r>
            <w:r w:rsidRPr="00D61ED9">
              <w:rPr>
                <w:rFonts w:eastAsia="標楷體"/>
                <w:kern w:val="0"/>
              </w:rPr>
              <w:t>7</w:t>
            </w:r>
            <w:r w:rsidRPr="00D61ED9">
              <w:rPr>
                <w:rFonts w:eastAsia="標楷體" w:hint="eastAsia"/>
                <w:kern w:val="0"/>
              </w:rPr>
              <w:t>週左右逐漸消失。由於人體對</w:t>
            </w:r>
            <w:r w:rsidRPr="00D61ED9">
              <w:rPr>
                <w:rFonts w:eastAsia="標楷體"/>
                <w:kern w:val="0"/>
              </w:rPr>
              <w:t>HSV</w:t>
            </w:r>
            <w:r w:rsidRPr="00D61ED9">
              <w:rPr>
                <w:rFonts w:eastAsia="標楷體" w:hint="eastAsia"/>
                <w:kern w:val="0"/>
              </w:rPr>
              <w:t>病毒有免疫交叉反應，在初次感染過後，日後再感染本型或他型的</w:t>
            </w:r>
            <w:r w:rsidRPr="00D61ED9">
              <w:rPr>
                <w:rFonts w:eastAsia="標楷體"/>
                <w:kern w:val="0"/>
              </w:rPr>
              <w:t>HSV</w:t>
            </w:r>
            <w:r w:rsidRPr="00D61ED9">
              <w:rPr>
                <w:rFonts w:eastAsia="標楷體" w:hint="eastAsia"/>
                <w:kern w:val="0"/>
              </w:rPr>
              <w:t>，也不再產生</w:t>
            </w:r>
            <w:r w:rsidRPr="00D61ED9">
              <w:rPr>
                <w:rFonts w:eastAsia="標楷體"/>
                <w:kern w:val="0"/>
              </w:rPr>
              <w:t>HSV IgM</w:t>
            </w:r>
            <w:r w:rsidRPr="00D61ED9">
              <w:rPr>
                <w:rFonts w:eastAsia="標楷體" w:hint="eastAsia"/>
                <w:kern w:val="0"/>
              </w:rPr>
              <w:t>抗體。</w:t>
            </w:r>
            <w:r w:rsidRPr="00D61ED9">
              <w:rPr>
                <w:rFonts w:eastAsia="標楷體"/>
                <w:kern w:val="0"/>
              </w:rPr>
              <w:t>HSV IgM</w:t>
            </w:r>
            <w:r w:rsidRPr="00D61ED9">
              <w:rPr>
                <w:rFonts w:eastAsia="標楷體" w:hint="eastAsia"/>
                <w:kern w:val="0"/>
              </w:rPr>
              <w:t>在兒童出現陽性的機會較高，成人即使症狀明顯，也大多為復發感染，並非初感染，因此</w:t>
            </w:r>
            <w:r w:rsidRPr="00D61ED9">
              <w:rPr>
                <w:rFonts w:eastAsia="標楷體"/>
                <w:kern w:val="0"/>
              </w:rPr>
              <w:t>HSV IgM</w:t>
            </w:r>
            <w:r w:rsidRPr="00D61ED9">
              <w:rPr>
                <w:rFonts w:eastAsia="標楷體" w:hint="eastAsia"/>
                <w:kern w:val="0"/>
              </w:rPr>
              <w:t>驗出陽性者並不多。</w:t>
            </w:r>
          </w:p>
        </w:tc>
      </w:tr>
      <w:tr w:rsidR="00EA2497" w:rsidRPr="00C55A56" w14:paraId="6C293CA2" w14:textId="77777777" w:rsidTr="00452A89">
        <w:trPr>
          <w:trHeight w:val="335"/>
        </w:trPr>
        <w:tc>
          <w:tcPr>
            <w:tcW w:w="1701" w:type="dxa"/>
            <w:vAlign w:val="center"/>
          </w:tcPr>
          <w:p w14:paraId="70EC1D6D"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2D31D79C" w14:textId="77777777" w:rsidR="00EA2497" w:rsidRPr="00C55A56" w:rsidRDefault="00EA2497" w:rsidP="00452A89">
            <w:pPr>
              <w:adjustRightInd w:val="0"/>
              <w:jc w:val="both"/>
              <w:rPr>
                <w:rFonts w:eastAsia="標楷體"/>
                <w:kern w:val="0"/>
              </w:rPr>
            </w:pPr>
          </w:p>
        </w:tc>
      </w:tr>
    </w:tbl>
    <w:p w14:paraId="51136D15" w14:textId="77777777" w:rsidR="0085127F" w:rsidRPr="006E1698" w:rsidRDefault="00B91581" w:rsidP="0085127F">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714C9AB7" w14:textId="77777777" w:rsidR="0085127F" w:rsidRDefault="0085127F" w:rsidP="0085127F">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85127F" w:rsidRPr="00C55A56" w14:paraId="16C9134B" w14:textId="77777777" w:rsidTr="0085127F">
        <w:tc>
          <w:tcPr>
            <w:tcW w:w="1701" w:type="dxa"/>
            <w:tcBorders>
              <w:right w:val="single" w:sz="4" w:space="0" w:color="auto"/>
            </w:tcBorders>
            <w:vAlign w:val="center"/>
          </w:tcPr>
          <w:p w14:paraId="22D84163" w14:textId="77777777" w:rsidR="0085127F" w:rsidRPr="00C55A56" w:rsidRDefault="0085127F"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D5143D0" w14:textId="77777777" w:rsidR="0085127F" w:rsidRPr="00142FE0" w:rsidRDefault="0085127F" w:rsidP="0085127F">
            <w:pPr>
              <w:pStyle w:val="40"/>
              <w:jc w:val="both"/>
            </w:pPr>
            <w:bookmarkStart w:id="169" w:name="_Lead_（Pb）"/>
            <w:bookmarkEnd w:id="169"/>
            <w:r>
              <w:rPr>
                <w:rFonts w:hint="eastAsia"/>
              </w:rPr>
              <w:t>Lead</w:t>
            </w:r>
            <w:r w:rsidRPr="00073490">
              <w:rPr>
                <w:rFonts w:hint="eastAsia"/>
              </w:rPr>
              <w:t>（</w:t>
            </w:r>
            <w:r w:rsidRPr="00073490">
              <w:rPr>
                <w:rFonts w:hint="eastAsia"/>
              </w:rPr>
              <w:t>Pb</w:t>
            </w:r>
            <w:r w:rsidRPr="00073490">
              <w:rPr>
                <w:rFonts w:hint="eastAsia"/>
              </w:rPr>
              <w:t>）</w:t>
            </w:r>
          </w:p>
        </w:tc>
        <w:tc>
          <w:tcPr>
            <w:tcW w:w="1443" w:type="dxa"/>
            <w:tcBorders>
              <w:left w:val="single" w:sz="4" w:space="0" w:color="auto"/>
            </w:tcBorders>
            <w:vAlign w:val="center"/>
          </w:tcPr>
          <w:p w14:paraId="11A35C08" w14:textId="77777777" w:rsidR="0085127F" w:rsidRPr="00C55A56" w:rsidRDefault="0085127F" w:rsidP="0085127F">
            <w:pPr>
              <w:widowControl/>
              <w:adjustRightInd w:val="0"/>
              <w:jc w:val="both"/>
              <w:rPr>
                <w:rFonts w:eastAsia="標楷體"/>
                <w:b/>
              </w:rPr>
            </w:pPr>
            <w:r w:rsidRPr="00C55A56">
              <w:rPr>
                <w:rFonts w:eastAsia="標楷體"/>
                <w:b/>
              </w:rPr>
              <w:t>中文名稱</w:t>
            </w:r>
          </w:p>
        </w:tc>
        <w:tc>
          <w:tcPr>
            <w:tcW w:w="3777" w:type="dxa"/>
            <w:vAlign w:val="center"/>
          </w:tcPr>
          <w:p w14:paraId="430E4DBD" w14:textId="77777777" w:rsidR="0085127F" w:rsidRPr="00C55A56" w:rsidRDefault="0085127F" w:rsidP="0085127F">
            <w:pPr>
              <w:widowControl/>
              <w:adjustRightInd w:val="0"/>
              <w:snapToGrid w:val="0"/>
              <w:jc w:val="both"/>
              <w:rPr>
                <w:rFonts w:eastAsia="標楷體"/>
                <w:b/>
              </w:rPr>
            </w:pPr>
            <w:r w:rsidRPr="004576DD">
              <w:rPr>
                <w:rFonts w:eastAsia="標楷體" w:hint="eastAsia"/>
                <w:b/>
              </w:rPr>
              <w:t>鉛</w:t>
            </w:r>
          </w:p>
        </w:tc>
      </w:tr>
      <w:tr w:rsidR="0085127F" w:rsidRPr="00C55A56" w14:paraId="710C2A3D" w14:textId="77777777" w:rsidTr="0085127F">
        <w:tc>
          <w:tcPr>
            <w:tcW w:w="1701" w:type="dxa"/>
            <w:tcBorders>
              <w:right w:val="single" w:sz="4" w:space="0" w:color="auto"/>
            </w:tcBorders>
            <w:vAlign w:val="center"/>
          </w:tcPr>
          <w:p w14:paraId="3AF5F099" w14:textId="77777777" w:rsidR="0085127F" w:rsidRPr="00C55A56" w:rsidRDefault="0085127F"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81BFAF2" w14:textId="77777777" w:rsidR="0085127F" w:rsidRPr="003E78A3" w:rsidRDefault="0085127F" w:rsidP="0085127F">
            <w:pPr>
              <w:autoSpaceDE w:val="0"/>
              <w:autoSpaceDN w:val="0"/>
              <w:adjustRightInd w:val="0"/>
              <w:jc w:val="both"/>
              <w:rPr>
                <w:rFonts w:eastAsia="標楷體"/>
                <w:kern w:val="0"/>
              </w:rPr>
            </w:pPr>
            <w:r w:rsidRPr="00CF33E6">
              <w:rPr>
                <w:rFonts w:eastAsia="標楷體"/>
                <w:kern w:val="0"/>
              </w:rPr>
              <w:t>09049B</w:t>
            </w:r>
          </w:p>
        </w:tc>
        <w:tc>
          <w:tcPr>
            <w:tcW w:w="1443" w:type="dxa"/>
            <w:tcBorders>
              <w:left w:val="single" w:sz="4" w:space="0" w:color="auto"/>
            </w:tcBorders>
            <w:vAlign w:val="center"/>
          </w:tcPr>
          <w:p w14:paraId="3476D5D4" w14:textId="77777777" w:rsidR="0085127F" w:rsidRPr="003E78A3" w:rsidRDefault="0085127F" w:rsidP="0085127F">
            <w:pPr>
              <w:widowControl/>
              <w:adjustRightInd w:val="0"/>
              <w:jc w:val="both"/>
              <w:rPr>
                <w:rFonts w:eastAsia="標楷體"/>
              </w:rPr>
            </w:pPr>
            <w:r w:rsidRPr="003E78A3">
              <w:rPr>
                <w:rFonts w:eastAsia="標楷體"/>
                <w:kern w:val="0"/>
              </w:rPr>
              <w:t>健保點數</w:t>
            </w:r>
          </w:p>
        </w:tc>
        <w:tc>
          <w:tcPr>
            <w:tcW w:w="3777" w:type="dxa"/>
            <w:vAlign w:val="center"/>
          </w:tcPr>
          <w:p w14:paraId="4DF5FD88" w14:textId="77777777" w:rsidR="0085127F" w:rsidRPr="003E78A3" w:rsidRDefault="0085127F" w:rsidP="0085127F">
            <w:pPr>
              <w:widowControl/>
              <w:tabs>
                <w:tab w:val="left" w:pos="975"/>
              </w:tabs>
              <w:adjustRightInd w:val="0"/>
              <w:snapToGrid w:val="0"/>
              <w:jc w:val="both"/>
              <w:rPr>
                <w:rFonts w:eastAsia="標楷體"/>
                <w:kern w:val="0"/>
              </w:rPr>
            </w:pPr>
            <w:r w:rsidRPr="00CF33E6">
              <w:rPr>
                <w:rFonts w:eastAsia="標楷體"/>
                <w:kern w:val="0"/>
              </w:rPr>
              <w:t>400</w:t>
            </w:r>
          </w:p>
        </w:tc>
      </w:tr>
      <w:tr w:rsidR="0085127F" w:rsidRPr="00C55A56" w14:paraId="204519BD" w14:textId="77777777" w:rsidTr="0085127F">
        <w:tc>
          <w:tcPr>
            <w:tcW w:w="1701" w:type="dxa"/>
            <w:tcBorders>
              <w:right w:val="single" w:sz="4" w:space="0" w:color="auto"/>
            </w:tcBorders>
            <w:vAlign w:val="center"/>
          </w:tcPr>
          <w:p w14:paraId="7ABD4C36" w14:textId="77777777" w:rsidR="0085127F" w:rsidRPr="00C55A56" w:rsidRDefault="0085127F"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B219C97" w14:textId="77777777" w:rsidR="0085127F" w:rsidRPr="00C55A56" w:rsidRDefault="0085127F" w:rsidP="0085127F">
            <w:pPr>
              <w:widowControl/>
              <w:adjustRightInd w:val="0"/>
              <w:snapToGrid w:val="0"/>
              <w:jc w:val="both"/>
              <w:rPr>
                <w:rFonts w:eastAsia="標楷體"/>
                <w:kern w:val="0"/>
              </w:rPr>
            </w:pPr>
            <w:r>
              <w:rPr>
                <w:rFonts w:eastAsia="標楷體" w:hAnsi="標楷體" w:hint="eastAsia"/>
              </w:rPr>
              <w:t>全血</w:t>
            </w:r>
            <w:r w:rsidRPr="008E573E">
              <w:rPr>
                <w:rFonts w:eastAsia="標楷體" w:hAnsi="標楷體" w:hint="eastAsia"/>
              </w:rPr>
              <w:t xml:space="preserve"> 3 mL</w:t>
            </w:r>
            <w:r w:rsidRPr="00CF33E6">
              <w:rPr>
                <w:rFonts w:eastAsia="標楷體" w:hAnsi="標楷體"/>
              </w:rPr>
              <w:t>。</w:t>
            </w:r>
          </w:p>
        </w:tc>
        <w:tc>
          <w:tcPr>
            <w:tcW w:w="1443" w:type="dxa"/>
            <w:tcBorders>
              <w:left w:val="single" w:sz="4" w:space="0" w:color="auto"/>
            </w:tcBorders>
            <w:vAlign w:val="center"/>
          </w:tcPr>
          <w:p w14:paraId="63813920" w14:textId="77777777" w:rsidR="0085127F" w:rsidRPr="00C55A56" w:rsidRDefault="0085127F" w:rsidP="0085127F">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F796C85"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85127F" w:rsidRPr="00C55A56" w14:paraId="612A4A75" w14:textId="77777777" w:rsidTr="0085127F">
        <w:tc>
          <w:tcPr>
            <w:tcW w:w="1701" w:type="dxa"/>
            <w:tcBorders>
              <w:right w:val="single" w:sz="4" w:space="0" w:color="auto"/>
            </w:tcBorders>
            <w:vAlign w:val="center"/>
          </w:tcPr>
          <w:p w14:paraId="15F91F09"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12858AA" w14:textId="77777777" w:rsidR="0085127F" w:rsidRPr="00C55A56" w:rsidRDefault="0085127F" w:rsidP="0085127F">
            <w:pPr>
              <w:autoSpaceDE w:val="0"/>
              <w:autoSpaceDN w:val="0"/>
              <w:adjustRightInd w:val="0"/>
              <w:jc w:val="both"/>
              <w:rPr>
                <w:rFonts w:eastAsia="標楷體"/>
                <w:kern w:val="0"/>
              </w:rPr>
            </w:pPr>
            <w:r>
              <w:rPr>
                <w:rFonts w:eastAsia="標楷體" w:hint="eastAsia"/>
                <w:kern w:val="0"/>
              </w:rPr>
              <w:t>每週一</w:t>
            </w:r>
            <w:r>
              <w:rPr>
                <w:rFonts w:ascii="新細明體" w:eastAsia="新細明體" w:hAnsi="新細明體" w:hint="eastAsia"/>
                <w:kern w:val="0"/>
              </w:rPr>
              <w:t>、</w:t>
            </w:r>
            <w:r>
              <w:rPr>
                <w:rFonts w:eastAsia="標楷體" w:hint="eastAsia"/>
                <w:kern w:val="0"/>
              </w:rPr>
              <w:t>四</w:t>
            </w:r>
          </w:p>
        </w:tc>
        <w:tc>
          <w:tcPr>
            <w:tcW w:w="1443" w:type="dxa"/>
            <w:tcBorders>
              <w:left w:val="single" w:sz="4" w:space="0" w:color="auto"/>
            </w:tcBorders>
            <w:vAlign w:val="center"/>
          </w:tcPr>
          <w:p w14:paraId="53DE34AB" w14:textId="77777777" w:rsidR="0085127F" w:rsidRPr="00C55A56" w:rsidRDefault="0085127F" w:rsidP="0085127F">
            <w:pPr>
              <w:widowControl/>
              <w:adjustRightInd w:val="0"/>
              <w:jc w:val="both"/>
              <w:rPr>
                <w:rFonts w:eastAsia="標楷體"/>
                <w:kern w:val="0"/>
              </w:rPr>
            </w:pPr>
            <w:r w:rsidRPr="00C55A56">
              <w:rPr>
                <w:rFonts w:eastAsia="標楷體"/>
                <w:kern w:val="0"/>
              </w:rPr>
              <w:t>報告時效</w:t>
            </w:r>
          </w:p>
        </w:tc>
        <w:tc>
          <w:tcPr>
            <w:tcW w:w="3777" w:type="dxa"/>
            <w:vAlign w:val="center"/>
          </w:tcPr>
          <w:p w14:paraId="0E9765D5"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10</w:t>
            </w:r>
            <w:r>
              <w:rPr>
                <w:rFonts w:ascii="標楷體" w:eastAsia="標楷體" w:hAnsi="標楷體" w:hint="eastAsia"/>
                <w:kern w:val="0"/>
              </w:rPr>
              <w:t>個工作日</w:t>
            </w:r>
          </w:p>
        </w:tc>
      </w:tr>
      <w:tr w:rsidR="0085127F" w:rsidRPr="00C55A56" w14:paraId="6943E58F" w14:textId="77777777" w:rsidTr="0085127F">
        <w:tc>
          <w:tcPr>
            <w:tcW w:w="1701" w:type="dxa"/>
            <w:tcBorders>
              <w:right w:val="single" w:sz="4" w:space="0" w:color="auto"/>
            </w:tcBorders>
            <w:vAlign w:val="center"/>
          </w:tcPr>
          <w:p w14:paraId="2E775F8B"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49926B2" w14:textId="77777777" w:rsidR="0085127F" w:rsidRPr="00C55A56" w:rsidRDefault="0085127F" w:rsidP="0085127F">
            <w:pPr>
              <w:autoSpaceDE w:val="0"/>
              <w:autoSpaceDN w:val="0"/>
              <w:adjustRightInd w:val="0"/>
              <w:jc w:val="both"/>
              <w:rPr>
                <w:rFonts w:eastAsia="標楷體"/>
                <w:kern w:val="0"/>
              </w:rPr>
            </w:pPr>
            <w:r w:rsidRPr="008E573E">
              <w:rPr>
                <w:rFonts w:eastAsia="標楷體"/>
                <w:kern w:val="0"/>
              </w:rPr>
              <w:t>ICP-MS</w:t>
            </w:r>
          </w:p>
        </w:tc>
        <w:tc>
          <w:tcPr>
            <w:tcW w:w="1443" w:type="dxa"/>
            <w:tcBorders>
              <w:left w:val="single" w:sz="4" w:space="0" w:color="auto"/>
            </w:tcBorders>
            <w:vAlign w:val="center"/>
          </w:tcPr>
          <w:p w14:paraId="726E5447" w14:textId="77777777" w:rsidR="0085127F" w:rsidRPr="00C55A56" w:rsidRDefault="0085127F" w:rsidP="0085127F">
            <w:pPr>
              <w:widowControl/>
              <w:adjustRightInd w:val="0"/>
              <w:jc w:val="both"/>
              <w:rPr>
                <w:rFonts w:eastAsia="標楷體"/>
                <w:kern w:val="0"/>
              </w:rPr>
            </w:pPr>
            <w:r w:rsidRPr="00C55A56">
              <w:rPr>
                <w:rFonts w:eastAsia="標楷體"/>
                <w:kern w:val="0"/>
              </w:rPr>
              <w:t>檢驗單位</w:t>
            </w:r>
          </w:p>
        </w:tc>
        <w:tc>
          <w:tcPr>
            <w:tcW w:w="3777" w:type="dxa"/>
            <w:vAlign w:val="center"/>
          </w:tcPr>
          <w:p w14:paraId="0DA40AED" w14:textId="77777777" w:rsidR="0085127F" w:rsidRPr="00C55A56" w:rsidRDefault="0085127F" w:rsidP="0085127F">
            <w:pPr>
              <w:widowControl/>
              <w:adjustRightInd w:val="0"/>
              <w:snapToGrid w:val="0"/>
              <w:jc w:val="both"/>
              <w:rPr>
                <w:rFonts w:eastAsia="標楷體"/>
                <w:kern w:val="0"/>
              </w:rPr>
            </w:pPr>
            <w:r>
              <w:rPr>
                <w:rFonts w:ascii="標楷體" w:eastAsia="標楷體" w:hAnsi="標楷體" w:hint="eastAsia"/>
                <w:kern w:val="0"/>
              </w:rPr>
              <w:t>大安聯合醫事檢驗所</w:t>
            </w:r>
          </w:p>
        </w:tc>
      </w:tr>
      <w:tr w:rsidR="0085127F" w:rsidRPr="00C55A56" w14:paraId="45AC8F9F" w14:textId="77777777" w:rsidTr="0085127F">
        <w:tc>
          <w:tcPr>
            <w:tcW w:w="1701" w:type="dxa"/>
            <w:tcBorders>
              <w:right w:val="single" w:sz="4" w:space="0" w:color="auto"/>
            </w:tcBorders>
            <w:vAlign w:val="center"/>
          </w:tcPr>
          <w:p w14:paraId="6CCA9961"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36B16CD" w14:textId="77777777" w:rsidR="0085127F" w:rsidRDefault="0085127F" w:rsidP="0085127F">
            <w:pPr>
              <w:widowControl/>
              <w:adjustRightInd w:val="0"/>
              <w:snapToGrid w:val="0"/>
              <w:ind w:left="1560" w:hangingChars="650" w:hanging="1560"/>
              <w:jc w:val="both"/>
              <w:rPr>
                <w:rFonts w:eastAsia="標楷體"/>
                <w:kern w:val="0"/>
              </w:rPr>
            </w:pPr>
            <w:r w:rsidRPr="004353FE">
              <w:rPr>
                <w:rFonts w:eastAsia="標楷體" w:hAnsi="標楷體"/>
              </w:rPr>
              <w:t>鉛作業</w:t>
            </w:r>
            <w:r>
              <w:rPr>
                <w:rFonts w:eastAsia="標楷體" w:hAnsi="標楷體" w:hint="eastAsia"/>
              </w:rPr>
              <w:t>人員：</w:t>
            </w:r>
            <w:r w:rsidRPr="00B65AAC">
              <w:rPr>
                <w:rFonts w:eastAsia="標楷體" w:hAnsi="標楷體"/>
                <w:kern w:val="0"/>
              </w:rPr>
              <w:t>男性</w:t>
            </w:r>
            <w:r>
              <w:rPr>
                <w:rFonts w:eastAsia="標楷體" w:hAnsi="標楷體" w:hint="eastAsia"/>
                <w:kern w:val="0"/>
              </w:rPr>
              <w:t>&lt;</w:t>
            </w:r>
            <w:r w:rsidRPr="00B65AAC">
              <w:rPr>
                <w:rFonts w:eastAsia="標楷體"/>
                <w:kern w:val="0"/>
              </w:rPr>
              <w:t>40 μg/dL</w:t>
            </w:r>
            <w:r w:rsidRPr="00B65AAC">
              <w:rPr>
                <w:rFonts w:eastAsia="標楷體" w:hAnsi="標楷體"/>
                <w:kern w:val="0"/>
              </w:rPr>
              <w:t>、女性</w:t>
            </w:r>
            <w:r>
              <w:rPr>
                <w:rFonts w:eastAsia="標楷體" w:hAnsi="標楷體" w:hint="eastAsia"/>
                <w:kern w:val="0"/>
              </w:rPr>
              <w:t>&lt;</w:t>
            </w:r>
            <w:r w:rsidRPr="00B65AAC">
              <w:rPr>
                <w:rFonts w:eastAsia="標楷體"/>
                <w:kern w:val="0"/>
              </w:rPr>
              <w:t>30 μg/dL</w:t>
            </w:r>
          </w:p>
          <w:p w14:paraId="2E5673FD" w14:textId="77777777" w:rsidR="0085127F" w:rsidRPr="004576DD" w:rsidRDefault="0085127F" w:rsidP="0085127F">
            <w:pPr>
              <w:jc w:val="both"/>
              <w:rPr>
                <w:rFonts w:ascii="TT4338o00" w:eastAsia="TT4338o00" w:cs="TT4338o00"/>
                <w:kern w:val="0"/>
              </w:rPr>
            </w:pPr>
            <w:r w:rsidRPr="001F645E">
              <w:rPr>
                <w:rFonts w:eastAsia="標楷體" w:hAnsi="標楷體" w:hint="eastAsia"/>
                <w:kern w:val="0"/>
              </w:rPr>
              <w:t>美國</w:t>
            </w:r>
            <w:r w:rsidRPr="001F645E">
              <w:rPr>
                <w:rFonts w:eastAsia="標楷體" w:hAnsi="標楷體" w:hint="eastAsia"/>
                <w:kern w:val="0"/>
              </w:rPr>
              <w:t>CDC</w:t>
            </w:r>
            <w:r w:rsidRPr="001F645E">
              <w:rPr>
                <w:rFonts w:eastAsia="標楷體" w:hAnsi="標楷體" w:hint="eastAsia"/>
                <w:kern w:val="0"/>
              </w:rPr>
              <w:t>建議人體血鉛濃度上限：成人</w:t>
            </w:r>
            <w:r w:rsidRPr="001F645E">
              <w:rPr>
                <w:rFonts w:eastAsia="標楷體" w:hAnsi="標楷體" w:hint="eastAsia"/>
                <w:kern w:val="0"/>
              </w:rPr>
              <w:t>&lt;10</w:t>
            </w:r>
            <w:r w:rsidRPr="001F645E">
              <w:rPr>
                <w:rFonts w:eastAsia="標楷體" w:hAnsi="標楷體" w:hint="eastAsia"/>
                <w:kern w:val="0"/>
              </w:rPr>
              <w:t>，孩童及孕婦</w:t>
            </w:r>
            <w:r w:rsidRPr="001F645E">
              <w:rPr>
                <w:rFonts w:eastAsia="標楷體" w:hAnsi="標楷體" w:hint="eastAsia"/>
                <w:kern w:val="0"/>
              </w:rPr>
              <w:t>&lt;5</w:t>
            </w:r>
            <w:r w:rsidRPr="001F645E">
              <w:rPr>
                <w:rFonts w:eastAsia="標楷體" w:hAnsi="標楷體" w:hint="eastAsia"/>
                <w:kern w:val="0"/>
              </w:rPr>
              <w:t>（單位：</w:t>
            </w:r>
            <w:r w:rsidRPr="001F645E">
              <w:rPr>
                <w:rFonts w:eastAsia="標楷體" w:hAnsi="標楷體" w:hint="eastAsia"/>
                <w:kern w:val="0"/>
              </w:rPr>
              <w:t>ug/dL</w:t>
            </w:r>
            <w:r w:rsidRPr="001F645E">
              <w:rPr>
                <w:rFonts w:eastAsia="標楷體" w:hAnsi="標楷體" w:hint="eastAsia"/>
                <w:kern w:val="0"/>
              </w:rPr>
              <w:t>）</w:t>
            </w:r>
          </w:p>
        </w:tc>
      </w:tr>
      <w:tr w:rsidR="0085127F" w:rsidRPr="00C55A56" w14:paraId="00F6600A" w14:textId="77777777" w:rsidTr="0085127F">
        <w:tc>
          <w:tcPr>
            <w:tcW w:w="1701" w:type="dxa"/>
            <w:tcBorders>
              <w:right w:val="single" w:sz="4" w:space="0" w:color="auto"/>
            </w:tcBorders>
            <w:vAlign w:val="center"/>
          </w:tcPr>
          <w:p w14:paraId="080E9105"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1DE2085" w14:textId="77777777" w:rsidR="0085127F" w:rsidRPr="004576DD" w:rsidRDefault="0085127F" w:rsidP="0085127F">
            <w:pPr>
              <w:widowControl/>
              <w:adjustRightInd w:val="0"/>
              <w:snapToGrid w:val="0"/>
              <w:jc w:val="both"/>
              <w:rPr>
                <w:rFonts w:eastAsia="標楷體"/>
                <w:kern w:val="0"/>
              </w:rPr>
            </w:pPr>
            <w:r w:rsidRPr="004576DD">
              <w:rPr>
                <w:rFonts w:eastAsia="標楷體" w:hint="eastAsia"/>
                <w:kern w:val="0"/>
              </w:rPr>
              <w:t>血液中的鉛濃度過高簡稱為鉛中毒，通常為職業性傷害的一種。鉛中毒會造成人體四大系統的傷害；包括造血系統、神經系統、消化系統、及腎臟。鉛中毒常見的行業有鉛蓄電池業、銲接業、鑄鉛及鑄銅業、油漆及噴漆、陶瓷工業、汽油業、拆船業等。高曝露行業的勞工應每六個月接受血中鉛檢查，若超過</w:t>
            </w:r>
            <w:r>
              <w:rPr>
                <w:rFonts w:eastAsia="標楷體" w:hint="eastAsia"/>
                <w:kern w:val="0"/>
              </w:rPr>
              <w:t>標準</w:t>
            </w:r>
            <w:r w:rsidRPr="004576DD">
              <w:rPr>
                <w:rFonts w:eastAsia="標楷體" w:hint="eastAsia"/>
                <w:kern w:val="0"/>
              </w:rPr>
              <w:t>應停止工作並接受詳細檢查與必要治療。鉛的排除半衰期非常長，常會蓄積人體數年之久，甚至一生。通常暴露在鉛污染環境下數星期，便可在檢體中測到異常濃度的鉛。血中鉛濃度對人體造成的傷害如下：</w:t>
            </w:r>
          </w:p>
          <w:p w14:paraId="31924E88" w14:textId="77777777" w:rsidR="0085127F" w:rsidRPr="004576DD" w:rsidRDefault="0085127F" w:rsidP="0085127F">
            <w:pPr>
              <w:widowControl/>
              <w:adjustRightInd w:val="0"/>
              <w:snapToGrid w:val="0"/>
              <w:jc w:val="both"/>
              <w:rPr>
                <w:rFonts w:eastAsia="標楷體"/>
                <w:kern w:val="0"/>
              </w:rPr>
            </w:pPr>
            <w:r w:rsidRPr="004576DD">
              <w:rPr>
                <w:rFonts w:eastAsia="標楷體" w:hint="eastAsia"/>
                <w:kern w:val="0"/>
              </w:rPr>
              <w:t>．</w:t>
            </w:r>
            <w:r w:rsidRPr="004576DD">
              <w:rPr>
                <w:rFonts w:eastAsia="標楷體" w:hint="eastAsia"/>
                <w:kern w:val="0"/>
              </w:rPr>
              <w:t>20</w:t>
            </w:r>
            <w:r>
              <w:rPr>
                <w:rFonts w:eastAsia="標楷體" w:hint="eastAsia"/>
                <w:kern w:val="0"/>
              </w:rPr>
              <w:t>-</w:t>
            </w:r>
            <w:r w:rsidRPr="004576DD">
              <w:rPr>
                <w:rFonts w:eastAsia="標楷體" w:hint="eastAsia"/>
                <w:kern w:val="0"/>
              </w:rPr>
              <w:t>40</w:t>
            </w:r>
            <w:r w:rsidRPr="00B65AAC">
              <w:rPr>
                <w:rFonts w:eastAsia="標楷體"/>
                <w:kern w:val="0"/>
              </w:rPr>
              <w:t>μg/dL</w:t>
            </w:r>
            <w:r w:rsidRPr="004576DD">
              <w:rPr>
                <w:rFonts w:eastAsia="標楷體" w:hint="eastAsia"/>
                <w:kern w:val="0"/>
              </w:rPr>
              <w:t>：小球性貧血</w:t>
            </w:r>
          </w:p>
          <w:p w14:paraId="54DB846E" w14:textId="77777777" w:rsidR="0085127F" w:rsidRPr="004576DD" w:rsidRDefault="0085127F" w:rsidP="0085127F">
            <w:pPr>
              <w:widowControl/>
              <w:adjustRightInd w:val="0"/>
              <w:snapToGrid w:val="0"/>
              <w:jc w:val="both"/>
              <w:rPr>
                <w:rFonts w:eastAsia="標楷體"/>
                <w:kern w:val="0"/>
              </w:rPr>
            </w:pPr>
            <w:r w:rsidRPr="004576DD">
              <w:rPr>
                <w:rFonts w:eastAsia="標楷體" w:hint="eastAsia"/>
                <w:kern w:val="0"/>
              </w:rPr>
              <w:t>．</w:t>
            </w:r>
            <w:r w:rsidRPr="004576DD">
              <w:rPr>
                <w:rFonts w:eastAsia="標楷體" w:hint="eastAsia"/>
                <w:kern w:val="0"/>
              </w:rPr>
              <w:t>40</w:t>
            </w:r>
            <w:r>
              <w:rPr>
                <w:rFonts w:eastAsia="標楷體" w:hint="eastAsia"/>
                <w:kern w:val="0"/>
              </w:rPr>
              <w:t>-</w:t>
            </w:r>
            <w:r w:rsidRPr="004576DD">
              <w:rPr>
                <w:rFonts w:eastAsia="標楷體" w:hint="eastAsia"/>
                <w:kern w:val="0"/>
              </w:rPr>
              <w:t>50</w:t>
            </w:r>
            <w:r w:rsidRPr="00B65AAC">
              <w:rPr>
                <w:rFonts w:eastAsia="標楷體"/>
                <w:kern w:val="0"/>
              </w:rPr>
              <w:t>μg/dL</w:t>
            </w:r>
            <w:r w:rsidRPr="004576DD">
              <w:rPr>
                <w:rFonts w:eastAsia="標楷體" w:hint="eastAsia"/>
                <w:kern w:val="0"/>
              </w:rPr>
              <w:t>：週邊神經病變，神經傳導速度降低</w:t>
            </w:r>
          </w:p>
          <w:p w14:paraId="047465AD" w14:textId="77777777" w:rsidR="0085127F" w:rsidRPr="004576DD" w:rsidRDefault="0085127F" w:rsidP="0085127F">
            <w:pPr>
              <w:widowControl/>
              <w:adjustRightInd w:val="0"/>
              <w:snapToGrid w:val="0"/>
              <w:jc w:val="both"/>
              <w:rPr>
                <w:rFonts w:eastAsia="標楷體"/>
                <w:kern w:val="0"/>
              </w:rPr>
            </w:pPr>
            <w:r w:rsidRPr="004576DD">
              <w:rPr>
                <w:rFonts w:eastAsia="標楷體" w:hint="eastAsia"/>
                <w:kern w:val="0"/>
              </w:rPr>
              <w:t>．</w:t>
            </w:r>
            <w:r w:rsidRPr="004576DD">
              <w:rPr>
                <w:rFonts w:eastAsia="標楷體" w:hint="eastAsia"/>
                <w:kern w:val="0"/>
              </w:rPr>
              <w:t>50</w:t>
            </w:r>
            <w:r>
              <w:rPr>
                <w:rFonts w:eastAsia="標楷體" w:hint="eastAsia"/>
                <w:kern w:val="0"/>
              </w:rPr>
              <w:t>-</w:t>
            </w:r>
            <w:r w:rsidRPr="004576DD">
              <w:rPr>
                <w:rFonts w:eastAsia="標楷體" w:hint="eastAsia"/>
                <w:kern w:val="0"/>
              </w:rPr>
              <w:t>60</w:t>
            </w:r>
            <w:r w:rsidRPr="00B65AAC">
              <w:rPr>
                <w:rFonts w:eastAsia="標楷體"/>
                <w:kern w:val="0"/>
              </w:rPr>
              <w:t>μg/dL</w:t>
            </w:r>
            <w:r w:rsidRPr="004576DD">
              <w:rPr>
                <w:rFonts w:eastAsia="標楷體" w:hint="eastAsia"/>
                <w:kern w:val="0"/>
              </w:rPr>
              <w:t>：成人貧血；小孩輕微腦功能障礙</w:t>
            </w:r>
          </w:p>
          <w:p w14:paraId="006D5F0A" w14:textId="77777777" w:rsidR="0085127F" w:rsidRPr="004576DD" w:rsidRDefault="0085127F" w:rsidP="0085127F">
            <w:pPr>
              <w:widowControl/>
              <w:adjustRightInd w:val="0"/>
              <w:snapToGrid w:val="0"/>
              <w:jc w:val="both"/>
              <w:rPr>
                <w:rFonts w:eastAsia="標楷體"/>
                <w:kern w:val="0"/>
              </w:rPr>
            </w:pPr>
            <w:r w:rsidRPr="004576DD">
              <w:rPr>
                <w:rFonts w:eastAsia="標楷體" w:hint="eastAsia"/>
                <w:kern w:val="0"/>
              </w:rPr>
              <w:t>．</w:t>
            </w:r>
            <w:r w:rsidRPr="004576DD">
              <w:rPr>
                <w:rFonts w:eastAsia="標楷體" w:hint="eastAsia"/>
                <w:kern w:val="0"/>
              </w:rPr>
              <w:t>60</w:t>
            </w:r>
            <w:r>
              <w:rPr>
                <w:rFonts w:eastAsia="標楷體" w:hint="eastAsia"/>
                <w:kern w:val="0"/>
              </w:rPr>
              <w:t>-</w:t>
            </w:r>
            <w:r w:rsidRPr="004576DD">
              <w:rPr>
                <w:rFonts w:eastAsia="標楷體" w:hint="eastAsia"/>
                <w:kern w:val="0"/>
              </w:rPr>
              <w:t>70</w:t>
            </w:r>
            <w:r w:rsidRPr="00B65AAC">
              <w:rPr>
                <w:rFonts w:eastAsia="標楷體"/>
                <w:kern w:val="0"/>
              </w:rPr>
              <w:t>μg/dL</w:t>
            </w:r>
            <w:r w:rsidRPr="004576DD">
              <w:rPr>
                <w:rFonts w:eastAsia="標楷體" w:hint="eastAsia"/>
                <w:kern w:val="0"/>
              </w:rPr>
              <w:t>：成人輕微腦功能障礙；小孩鉛腦症</w:t>
            </w:r>
          </w:p>
          <w:p w14:paraId="7EE3B727" w14:textId="77777777" w:rsidR="0085127F" w:rsidRPr="00142FE0" w:rsidRDefault="0085127F" w:rsidP="0085127F">
            <w:pPr>
              <w:widowControl/>
              <w:adjustRightInd w:val="0"/>
              <w:snapToGrid w:val="0"/>
              <w:jc w:val="both"/>
              <w:rPr>
                <w:rFonts w:eastAsia="標楷體"/>
                <w:kern w:val="0"/>
              </w:rPr>
            </w:pPr>
            <w:r w:rsidRPr="004576DD">
              <w:rPr>
                <w:rFonts w:eastAsia="標楷體" w:hint="eastAsia"/>
                <w:kern w:val="0"/>
              </w:rPr>
              <w:t>．</w:t>
            </w:r>
            <w:r w:rsidRPr="004576DD">
              <w:rPr>
                <w:rFonts w:eastAsia="標楷體" w:hint="eastAsia"/>
                <w:kern w:val="0"/>
              </w:rPr>
              <w:t>&gt;80</w:t>
            </w:r>
            <w:r w:rsidRPr="00B65AAC">
              <w:rPr>
                <w:rFonts w:eastAsia="標楷體"/>
                <w:kern w:val="0"/>
              </w:rPr>
              <w:t>μg/dL</w:t>
            </w:r>
            <w:r w:rsidRPr="004576DD">
              <w:rPr>
                <w:rFonts w:eastAsia="標楷體" w:hint="eastAsia"/>
                <w:kern w:val="0"/>
              </w:rPr>
              <w:t>：成人鉛腦症</w:t>
            </w:r>
          </w:p>
        </w:tc>
      </w:tr>
      <w:tr w:rsidR="0085127F" w:rsidRPr="00C55A56" w14:paraId="7B28C562" w14:textId="77777777" w:rsidTr="0085127F">
        <w:trPr>
          <w:trHeight w:val="335"/>
        </w:trPr>
        <w:tc>
          <w:tcPr>
            <w:tcW w:w="1701" w:type="dxa"/>
            <w:vAlign w:val="center"/>
          </w:tcPr>
          <w:p w14:paraId="06CF0ADF" w14:textId="77777777" w:rsidR="0085127F" w:rsidRPr="00C55A56" w:rsidRDefault="0085127F"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4FE0B912" w14:textId="77777777" w:rsidR="0085127F" w:rsidRPr="00C55A56" w:rsidRDefault="0085127F" w:rsidP="0085127F">
            <w:pPr>
              <w:adjustRightInd w:val="0"/>
              <w:jc w:val="both"/>
              <w:rPr>
                <w:rFonts w:eastAsia="標楷體"/>
                <w:kern w:val="0"/>
              </w:rPr>
            </w:pPr>
            <w:r w:rsidRPr="008E573E">
              <w:rPr>
                <w:rFonts w:eastAsia="標楷體" w:hint="eastAsia"/>
                <w:kern w:val="0"/>
              </w:rPr>
              <w:t>以碘治療或使用造影劑建議</w:t>
            </w:r>
            <w:r w:rsidRPr="008E573E">
              <w:rPr>
                <w:rFonts w:eastAsia="標楷體" w:hint="eastAsia"/>
                <w:kern w:val="0"/>
              </w:rPr>
              <w:t xml:space="preserve"> 1 </w:t>
            </w:r>
            <w:r w:rsidRPr="008E573E">
              <w:rPr>
                <w:rFonts w:eastAsia="標楷體" w:hint="eastAsia"/>
                <w:kern w:val="0"/>
              </w:rPr>
              <w:t>個月後再採集檢體送檢。</w:t>
            </w:r>
          </w:p>
        </w:tc>
      </w:tr>
    </w:tbl>
    <w:p w14:paraId="71B3BA80" w14:textId="77777777" w:rsidR="000C0637" w:rsidRPr="0085127F" w:rsidRDefault="000C0637" w:rsidP="000C0637">
      <w:pPr>
        <w:widowControl/>
        <w:ind w:firstLineChars="50" w:firstLine="120"/>
        <w:rPr>
          <w:color w:val="FFFFFF" w:themeColor="background1"/>
        </w:rPr>
      </w:pPr>
    </w:p>
    <w:p w14:paraId="1ED6142E"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6FAFE17E" w14:textId="77777777" w:rsidTr="00452A89">
        <w:tc>
          <w:tcPr>
            <w:tcW w:w="1701" w:type="dxa"/>
            <w:tcBorders>
              <w:right w:val="single" w:sz="4" w:space="0" w:color="auto"/>
            </w:tcBorders>
            <w:vAlign w:val="center"/>
          </w:tcPr>
          <w:p w14:paraId="15D0FB96"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D5058ED" w14:textId="127583ED" w:rsidR="00EA2497" w:rsidRPr="00142FE0" w:rsidRDefault="00ED4B1E" w:rsidP="002F7EE4">
            <w:pPr>
              <w:pStyle w:val="40"/>
            </w:pPr>
            <w:bookmarkStart w:id="170" w:name="_Legionella_pneumophila_Antibodies"/>
            <w:bookmarkEnd w:id="170"/>
            <w:r>
              <w:t xml:space="preserve">Legionella </w:t>
            </w:r>
            <w:r w:rsidR="00EA2497" w:rsidRPr="000E3C29">
              <w:t>pneumophila Antibodies</w:t>
            </w:r>
          </w:p>
        </w:tc>
        <w:tc>
          <w:tcPr>
            <w:tcW w:w="1443" w:type="dxa"/>
            <w:tcBorders>
              <w:left w:val="single" w:sz="4" w:space="0" w:color="auto"/>
            </w:tcBorders>
            <w:vAlign w:val="center"/>
          </w:tcPr>
          <w:p w14:paraId="5E702EBF"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10BE4D80" w14:textId="77777777" w:rsidR="00EA2497" w:rsidRPr="00C55A56" w:rsidRDefault="00EA2497" w:rsidP="00452A89">
            <w:pPr>
              <w:widowControl/>
              <w:adjustRightInd w:val="0"/>
              <w:snapToGrid w:val="0"/>
              <w:jc w:val="both"/>
              <w:rPr>
                <w:rFonts w:eastAsia="標楷體"/>
                <w:b/>
              </w:rPr>
            </w:pPr>
            <w:r w:rsidRPr="000E3C29">
              <w:rPr>
                <w:rFonts w:eastAsia="標楷體" w:hint="eastAsia"/>
                <w:b/>
              </w:rPr>
              <w:t>退伍軍人菌抗體</w:t>
            </w:r>
          </w:p>
        </w:tc>
      </w:tr>
      <w:tr w:rsidR="00EA2497" w:rsidRPr="00C55A56" w14:paraId="55F25383" w14:textId="77777777" w:rsidTr="00452A89">
        <w:tc>
          <w:tcPr>
            <w:tcW w:w="1701" w:type="dxa"/>
            <w:tcBorders>
              <w:right w:val="single" w:sz="4" w:space="0" w:color="auto"/>
            </w:tcBorders>
            <w:vAlign w:val="center"/>
          </w:tcPr>
          <w:p w14:paraId="496A8F3E"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80609BA" w14:textId="77777777" w:rsidR="00EA2497" w:rsidRPr="003E78A3" w:rsidRDefault="00EA2497" w:rsidP="00452A89">
            <w:pPr>
              <w:autoSpaceDE w:val="0"/>
              <w:autoSpaceDN w:val="0"/>
              <w:adjustRightInd w:val="0"/>
              <w:jc w:val="both"/>
              <w:rPr>
                <w:rFonts w:eastAsia="標楷體"/>
                <w:kern w:val="0"/>
              </w:rPr>
            </w:pPr>
            <w:r w:rsidRPr="000E3C29">
              <w:rPr>
                <w:rFonts w:eastAsia="標楷體"/>
                <w:kern w:val="0"/>
              </w:rPr>
              <w:t>12118B</w:t>
            </w:r>
          </w:p>
        </w:tc>
        <w:tc>
          <w:tcPr>
            <w:tcW w:w="1443" w:type="dxa"/>
            <w:tcBorders>
              <w:left w:val="single" w:sz="4" w:space="0" w:color="auto"/>
            </w:tcBorders>
            <w:vAlign w:val="center"/>
          </w:tcPr>
          <w:p w14:paraId="3AAFF3FF"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0B3045CC" w14:textId="77777777" w:rsidR="00EA2497" w:rsidRPr="003E78A3" w:rsidRDefault="00EA2497" w:rsidP="00452A89">
            <w:pPr>
              <w:widowControl/>
              <w:adjustRightInd w:val="0"/>
              <w:snapToGrid w:val="0"/>
              <w:jc w:val="both"/>
              <w:rPr>
                <w:rFonts w:eastAsia="標楷體"/>
                <w:kern w:val="0"/>
              </w:rPr>
            </w:pPr>
            <w:r>
              <w:rPr>
                <w:rFonts w:eastAsia="標楷體"/>
                <w:kern w:val="0"/>
              </w:rPr>
              <w:t>250</w:t>
            </w:r>
          </w:p>
        </w:tc>
      </w:tr>
      <w:tr w:rsidR="00EA2497" w:rsidRPr="00C55A56" w14:paraId="3DDF8EB5" w14:textId="77777777" w:rsidTr="00452A89">
        <w:tc>
          <w:tcPr>
            <w:tcW w:w="1701" w:type="dxa"/>
            <w:tcBorders>
              <w:right w:val="single" w:sz="4" w:space="0" w:color="auto"/>
            </w:tcBorders>
            <w:vAlign w:val="center"/>
          </w:tcPr>
          <w:p w14:paraId="4C7AAF77"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9AA5122" w14:textId="77777777" w:rsidR="00EA2497" w:rsidRPr="00C55A56" w:rsidRDefault="00EA2497" w:rsidP="00452A89">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color w:val="000000"/>
                <w:kern w:val="0"/>
              </w:rPr>
              <w:t>L</w:t>
            </w:r>
            <w:r w:rsidRPr="000E3C29">
              <w:rPr>
                <w:rFonts w:eastAsia="標楷體" w:hint="eastAsia"/>
                <w:color w:val="000000"/>
                <w:kern w:val="0"/>
              </w:rPr>
              <w:t>，</w:t>
            </w:r>
            <w:r w:rsidRPr="000E3C29">
              <w:rPr>
                <w:rFonts w:eastAsia="標楷體" w:hint="eastAsia"/>
                <w:color w:val="000000"/>
                <w:kern w:val="0"/>
              </w:rPr>
              <w:t>2-8</w:t>
            </w:r>
            <w:r w:rsidRPr="000E3C29">
              <w:rPr>
                <w:rFonts w:eastAsia="標楷體" w:hint="eastAsia"/>
                <w:color w:val="000000"/>
                <w:kern w:val="0"/>
              </w:rPr>
              <w:t>℃</w:t>
            </w:r>
            <w:r w:rsidRPr="000E3C29">
              <w:rPr>
                <w:rFonts w:eastAsia="標楷體" w:hint="eastAsia"/>
                <w:color w:val="000000"/>
                <w:kern w:val="0"/>
              </w:rPr>
              <w:t xml:space="preserve"> 48</w:t>
            </w:r>
            <w:r w:rsidRPr="000E3C29">
              <w:rPr>
                <w:rFonts w:eastAsia="標楷體" w:hint="eastAsia"/>
                <w:color w:val="000000"/>
                <w:kern w:val="0"/>
              </w:rPr>
              <w:t>小時，於</w:t>
            </w:r>
            <w:r w:rsidRPr="000E3C29">
              <w:rPr>
                <w:rFonts w:eastAsia="標楷體" w:hint="eastAsia"/>
                <w:color w:val="000000"/>
                <w:kern w:val="0"/>
              </w:rPr>
              <w:t>-20</w:t>
            </w:r>
            <w:r w:rsidRPr="000E3C29">
              <w:rPr>
                <w:rFonts w:eastAsia="標楷體" w:hint="eastAsia"/>
                <w:color w:val="000000"/>
                <w:kern w:val="0"/>
              </w:rPr>
              <w:t>℃可長期保存。</w:t>
            </w:r>
          </w:p>
        </w:tc>
        <w:tc>
          <w:tcPr>
            <w:tcW w:w="1443" w:type="dxa"/>
            <w:tcBorders>
              <w:left w:val="single" w:sz="4" w:space="0" w:color="auto"/>
            </w:tcBorders>
            <w:vAlign w:val="center"/>
          </w:tcPr>
          <w:p w14:paraId="35F74438"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A00DB07" w14:textId="62D2324D"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0115AEDB" w14:textId="77777777" w:rsidTr="00452A89">
        <w:tc>
          <w:tcPr>
            <w:tcW w:w="1701" w:type="dxa"/>
            <w:tcBorders>
              <w:right w:val="single" w:sz="4" w:space="0" w:color="auto"/>
            </w:tcBorders>
            <w:vAlign w:val="center"/>
          </w:tcPr>
          <w:p w14:paraId="44729690"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B06DFDC" w14:textId="77777777" w:rsidR="00EA2497" w:rsidRPr="00C55A56" w:rsidRDefault="00EA2497" w:rsidP="00452A89">
            <w:pPr>
              <w:autoSpaceDE w:val="0"/>
              <w:autoSpaceDN w:val="0"/>
              <w:adjustRightInd w:val="0"/>
              <w:jc w:val="both"/>
              <w:rPr>
                <w:rFonts w:eastAsia="標楷體"/>
                <w:kern w:val="0"/>
              </w:rPr>
            </w:pPr>
            <w:r>
              <w:rPr>
                <w:rFonts w:ascii="標楷體" w:eastAsia="標楷體" w:hAnsi="標楷體" w:hint="eastAsia"/>
                <w:kern w:val="0"/>
                <w:lang w:val="de-DE"/>
              </w:rPr>
              <w:t>每週三、六</w:t>
            </w:r>
          </w:p>
        </w:tc>
        <w:tc>
          <w:tcPr>
            <w:tcW w:w="1443" w:type="dxa"/>
            <w:tcBorders>
              <w:left w:val="single" w:sz="4" w:space="0" w:color="auto"/>
            </w:tcBorders>
            <w:vAlign w:val="center"/>
          </w:tcPr>
          <w:p w14:paraId="51C6FB0C"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5999EC93" w14:textId="77777777" w:rsidR="00EA2497" w:rsidRPr="00C55A56" w:rsidRDefault="00EA2497" w:rsidP="00452A89">
            <w:pPr>
              <w:widowControl/>
              <w:adjustRightInd w:val="0"/>
              <w:snapToGrid w:val="0"/>
              <w:jc w:val="both"/>
              <w:rPr>
                <w:rFonts w:eastAsia="標楷體"/>
                <w:kern w:val="0"/>
              </w:rPr>
            </w:pPr>
            <w:r>
              <w:rPr>
                <w:rFonts w:eastAsia="標楷體" w:hint="eastAsia"/>
                <w:kern w:val="0"/>
                <w:lang w:val="de-DE"/>
              </w:rPr>
              <w:t>5</w:t>
            </w:r>
            <w:r>
              <w:rPr>
                <w:rFonts w:ascii="標楷體" w:eastAsia="標楷體" w:hAnsi="標楷體" w:hint="eastAsia"/>
                <w:kern w:val="0"/>
                <w:lang w:val="de-DE"/>
              </w:rPr>
              <w:t>個工作天</w:t>
            </w:r>
          </w:p>
        </w:tc>
      </w:tr>
      <w:tr w:rsidR="00EA2497" w:rsidRPr="00C55A56" w14:paraId="39F0C3B0" w14:textId="77777777" w:rsidTr="00452A89">
        <w:tc>
          <w:tcPr>
            <w:tcW w:w="1701" w:type="dxa"/>
            <w:tcBorders>
              <w:right w:val="single" w:sz="4" w:space="0" w:color="auto"/>
            </w:tcBorders>
            <w:vAlign w:val="center"/>
          </w:tcPr>
          <w:p w14:paraId="37E1A6CE"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6C8FCDC" w14:textId="77777777" w:rsidR="00EA2497" w:rsidRPr="00C55A56" w:rsidRDefault="00EA2497" w:rsidP="00ED40B3">
            <w:pPr>
              <w:autoSpaceDE w:val="0"/>
              <w:autoSpaceDN w:val="0"/>
              <w:adjustRightInd w:val="0"/>
              <w:rPr>
                <w:rFonts w:eastAsia="標楷體"/>
                <w:kern w:val="0"/>
              </w:rPr>
            </w:pPr>
            <w:r w:rsidRPr="000E3C29">
              <w:rPr>
                <w:rFonts w:eastAsia="標楷體"/>
                <w:kern w:val="0"/>
              </w:rPr>
              <w:t>Indirect Immunofluorescence Assay(IFA)</w:t>
            </w:r>
          </w:p>
        </w:tc>
        <w:tc>
          <w:tcPr>
            <w:tcW w:w="1443" w:type="dxa"/>
            <w:tcBorders>
              <w:left w:val="single" w:sz="4" w:space="0" w:color="auto"/>
            </w:tcBorders>
            <w:vAlign w:val="center"/>
          </w:tcPr>
          <w:p w14:paraId="479968ED"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635B203E" w14:textId="77777777" w:rsidR="00EA2497" w:rsidRPr="00C55A56" w:rsidRDefault="00EA2497" w:rsidP="00452A89">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035E774F" w14:textId="77777777" w:rsidTr="00452A89">
        <w:tc>
          <w:tcPr>
            <w:tcW w:w="1701" w:type="dxa"/>
            <w:tcBorders>
              <w:right w:val="single" w:sz="4" w:space="0" w:color="auto"/>
            </w:tcBorders>
            <w:vAlign w:val="center"/>
          </w:tcPr>
          <w:p w14:paraId="6490169E"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6C0A9E2" w14:textId="77777777" w:rsidR="00EA2497" w:rsidRPr="000E3C29" w:rsidRDefault="00EA2497" w:rsidP="00452A89">
            <w:pPr>
              <w:widowControl/>
              <w:adjustRightInd w:val="0"/>
              <w:snapToGrid w:val="0"/>
              <w:ind w:left="1560" w:hangingChars="650" w:hanging="1560"/>
              <w:jc w:val="both"/>
              <w:rPr>
                <w:rFonts w:eastAsia="標楷體"/>
              </w:rPr>
            </w:pPr>
            <w:r w:rsidRPr="000E3C29">
              <w:rPr>
                <w:rFonts w:eastAsia="標楷體"/>
              </w:rPr>
              <w:t>Negative</w:t>
            </w:r>
            <w:r w:rsidRPr="000E3C29">
              <w:rPr>
                <w:rFonts w:eastAsia="標楷體"/>
              </w:rPr>
              <w:t>：</w:t>
            </w:r>
            <w:r w:rsidRPr="000E3C29">
              <w:rPr>
                <w:rFonts w:ascii="新細明體" w:hAnsi="新細明體" w:cs="新細明體" w:hint="eastAsia"/>
              </w:rPr>
              <w:t>≦</w:t>
            </w:r>
            <w:r w:rsidRPr="000E3C29">
              <w:rPr>
                <w:rFonts w:eastAsia="標楷體"/>
              </w:rPr>
              <w:t>128X</w:t>
            </w:r>
            <w:r w:rsidRPr="000E3C29">
              <w:rPr>
                <w:rFonts w:eastAsia="標楷體"/>
              </w:rPr>
              <w:t>，</w:t>
            </w:r>
            <w:r w:rsidRPr="000E3C29">
              <w:rPr>
                <w:rFonts w:eastAsia="標楷體"/>
              </w:rPr>
              <w:t>Positive</w:t>
            </w:r>
            <w:r w:rsidRPr="000E3C29">
              <w:rPr>
                <w:rFonts w:eastAsia="標楷體"/>
              </w:rPr>
              <w:t>：</w:t>
            </w:r>
            <w:r w:rsidRPr="000E3C29">
              <w:rPr>
                <w:rFonts w:eastAsia="標楷體"/>
              </w:rPr>
              <w:t>256X (+)</w:t>
            </w:r>
          </w:p>
          <w:p w14:paraId="2841E798" w14:textId="77777777" w:rsidR="00EA2497" w:rsidRPr="00CA3DE6" w:rsidRDefault="00EA2497" w:rsidP="00452A89">
            <w:pPr>
              <w:widowControl/>
              <w:adjustRightInd w:val="0"/>
              <w:snapToGrid w:val="0"/>
              <w:ind w:left="1560" w:hangingChars="650" w:hanging="1560"/>
              <w:jc w:val="both"/>
              <w:rPr>
                <w:rFonts w:eastAsia="標楷體"/>
                <w:kern w:val="0"/>
              </w:rPr>
            </w:pPr>
            <w:r w:rsidRPr="000E3C29">
              <w:rPr>
                <w:rFonts w:eastAsia="標楷體"/>
              </w:rPr>
              <w:t>檢驗異常值：</w:t>
            </w:r>
            <w:r w:rsidRPr="000E3C29">
              <w:rPr>
                <w:rFonts w:eastAsia="標楷體"/>
              </w:rPr>
              <w:t>256X(+)</w:t>
            </w:r>
          </w:p>
        </w:tc>
      </w:tr>
      <w:tr w:rsidR="00EA2497" w:rsidRPr="00C55A56" w14:paraId="3035A6BC" w14:textId="77777777" w:rsidTr="00452A89">
        <w:tc>
          <w:tcPr>
            <w:tcW w:w="1701" w:type="dxa"/>
            <w:tcBorders>
              <w:right w:val="single" w:sz="4" w:space="0" w:color="auto"/>
            </w:tcBorders>
            <w:vAlign w:val="center"/>
          </w:tcPr>
          <w:p w14:paraId="5A13B0F1"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07803F0" w14:textId="77777777" w:rsidR="00EA2497" w:rsidRPr="000E3C29" w:rsidRDefault="00EA2497" w:rsidP="00452A89">
            <w:pPr>
              <w:widowControl/>
              <w:adjustRightInd w:val="0"/>
              <w:snapToGrid w:val="0"/>
              <w:jc w:val="both"/>
              <w:rPr>
                <w:rFonts w:eastAsia="標楷體"/>
                <w:kern w:val="0"/>
              </w:rPr>
            </w:pPr>
            <w:r w:rsidRPr="000E3C29">
              <w:rPr>
                <w:rFonts w:eastAsia="標楷體" w:hint="eastAsia"/>
                <w:kern w:val="0"/>
              </w:rPr>
              <w:t>退伍軍人症</w:t>
            </w:r>
            <w:r w:rsidRPr="000E3C29">
              <w:rPr>
                <w:rFonts w:eastAsia="標楷體" w:hint="eastAsia"/>
                <w:kern w:val="0"/>
              </w:rPr>
              <w:t>(Legionnaire</w:t>
            </w:r>
            <w:r w:rsidRPr="000E3C29">
              <w:rPr>
                <w:rFonts w:eastAsia="標楷體" w:hint="eastAsia"/>
                <w:kern w:val="0"/>
              </w:rPr>
              <w:t>‘</w:t>
            </w:r>
            <w:r w:rsidRPr="000E3C29">
              <w:rPr>
                <w:rFonts w:eastAsia="標楷體" w:hint="eastAsia"/>
                <w:kern w:val="0"/>
              </w:rPr>
              <w:t>s disease)</w:t>
            </w:r>
            <w:r w:rsidRPr="000E3C29">
              <w:rPr>
                <w:rFonts w:eastAsia="標楷體" w:hint="eastAsia"/>
                <w:kern w:val="0"/>
              </w:rPr>
              <w:t>是非典型肺炎的一種致病原，經由水塔空調散播，血清抗體診斷是否感染過。被傳染後</w:t>
            </w:r>
            <w:r w:rsidRPr="000E3C29">
              <w:rPr>
                <w:rFonts w:eastAsia="標楷體" w:hint="eastAsia"/>
                <w:kern w:val="0"/>
              </w:rPr>
              <w:t>2-10</w:t>
            </w:r>
            <w:r w:rsidRPr="000E3C29">
              <w:rPr>
                <w:rFonts w:eastAsia="標楷體" w:hint="eastAsia"/>
                <w:kern w:val="0"/>
              </w:rPr>
              <w:t>天開始有症狀，疾病開始的第一週，抗體很低，從第二週到第四週，抗體濃度穩定地上升，第五週到達最高峰，然後開始慢慢下降，可以維持多年陽性。</w:t>
            </w:r>
          </w:p>
          <w:p w14:paraId="573BE7BA" w14:textId="77777777" w:rsidR="00EA2497" w:rsidRPr="00142FE0" w:rsidRDefault="00EA2497" w:rsidP="00452A89">
            <w:pPr>
              <w:widowControl/>
              <w:adjustRightInd w:val="0"/>
              <w:snapToGrid w:val="0"/>
              <w:jc w:val="both"/>
              <w:rPr>
                <w:rFonts w:eastAsia="標楷體"/>
                <w:kern w:val="0"/>
              </w:rPr>
            </w:pPr>
            <w:r w:rsidRPr="000E3C29">
              <w:rPr>
                <w:rFonts w:eastAsia="標楷體" w:hint="eastAsia"/>
                <w:kern w:val="0"/>
              </w:rPr>
              <w:t>退伍軍人病屬於</w:t>
            </w:r>
            <w:r w:rsidRPr="000E3C29">
              <w:rPr>
                <w:rFonts w:eastAsia="標楷體" w:hint="eastAsia"/>
                <w:kern w:val="0"/>
              </w:rPr>
              <w:t>7</w:t>
            </w:r>
            <w:r w:rsidRPr="000E3C29">
              <w:rPr>
                <w:rFonts w:eastAsia="標楷體" w:hint="eastAsia"/>
                <w:kern w:val="0"/>
              </w:rPr>
              <w:t>天內必需通報的第三類法定傳染病，應通報疑似病例。單支血清大於等於</w:t>
            </w:r>
            <w:r w:rsidRPr="000E3C29">
              <w:rPr>
                <w:rFonts w:eastAsia="標楷體" w:hint="eastAsia"/>
                <w:kern w:val="0"/>
              </w:rPr>
              <w:t>256X</w:t>
            </w:r>
            <w:r w:rsidRPr="000E3C29">
              <w:rPr>
                <w:rFonts w:eastAsia="標楷體" w:hint="eastAsia"/>
                <w:kern w:val="0"/>
              </w:rPr>
              <w:t>，代表有感染過，但無法確定正確感染的時間。一般視首次採檢血清為發病初期血清，二次採檢血清為恢復期血清。二次採檢時間訂為首次採檢後四週，送檢時請標示第一次或第二次檢體，如無標示視為第一次檢體。作為成對血清</w:t>
            </w:r>
            <w:r w:rsidRPr="000E3C29">
              <w:rPr>
                <w:rFonts w:eastAsia="標楷體" w:hint="eastAsia"/>
                <w:kern w:val="0"/>
              </w:rPr>
              <w:t>4</w:t>
            </w:r>
            <w:r w:rsidRPr="000E3C29">
              <w:rPr>
                <w:rFonts w:eastAsia="標楷體" w:hint="eastAsia"/>
                <w:kern w:val="0"/>
              </w:rPr>
              <w:t>倍上升確認檢驗時，可使用</w:t>
            </w:r>
            <w:r w:rsidRPr="000E3C29">
              <w:rPr>
                <w:rFonts w:eastAsia="標楷體" w:hint="eastAsia"/>
                <w:kern w:val="0"/>
              </w:rPr>
              <w:t>32X</w:t>
            </w:r>
            <w:r w:rsidRPr="000E3C29">
              <w:rPr>
                <w:rFonts w:eastAsia="標楷體" w:hint="eastAsia"/>
                <w:kern w:val="0"/>
              </w:rPr>
              <w:t>稀釋，陽性和陰性檢體將保存</w:t>
            </w:r>
            <w:r w:rsidRPr="000E3C29">
              <w:rPr>
                <w:rFonts w:eastAsia="標楷體" w:hint="eastAsia"/>
                <w:kern w:val="0"/>
              </w:rPr>
              <w:t>6</w:t>
            </w:r>
            <w:r w:rsidRPr="000E3C29">
              <w:rPr>
                <w:rFonts w:eastAsia="標楷體" w:hint="eastAsia"/>
                <w:kern w:val="0"/>
              </w:rPr>
              <w:t>週，以符合判定複驗的需求。</w:t>
            </w:r>
          </w:p>
        </w:tc>
      </w:tr>
      <w:tr w:rsidR="00EA2497" w:rsidRPr="00C55A56" w14:paraId="04742FF1" w14:textId="77777777" w:rsidTr="00452A89">
        <w:trPr>
          <w:trHeight w:val="335"/>
        </w:trPr>
        <w:tc>
          <w:tcPr>
            <w:tcW w:w="1701" w:type="dxa"/>
            <w:vAlign w:val="center"/>
          </w:tcPr>
          <w:p w14:paraId="154A3DCF"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5C31FAED" w14:textId="77777777" w:rsidR="00EA2497" w:rsidRPr="00C55A56" w:rsidRDefault="00EA2497" w:rsidP="00452A89">
            <w:pPr>
              <w:adjustRightInd w:val="0"/>
              <w:jc w:val="both"/>
              <w:rPr>
                <w:rFonts w:eastAsia="標楷體"/>
                <w:kern w:val="0"/>
              </w:rPr>
            </w:pPr>
          </w:p>
        </w:tc>
      </w:tr>
    </w:tbl>
    <w:p w14:paraId="1EE05DA8" w14:textId="3C5A59B9" w:rsidR="00CE6468" w:rsidRDefault="00B91581" w:rsidP="00CB52DB">
      <w:pPr>
        <w:widowControl/>
        <w:ind w:firstLineChars="50" w:firstLine="120"/>
        <w:rPr>
          <w:rStyle w:val="ad"/>
          <w:rFonts w:ascii="Times New Roman" w:hAnsi="Times New Roman" w:cs="Times New Roman"/>
          <w:color w:val="FFFFFF" w:themeColor="background1"/>
          <w:u w:val="none"/>
        </w:rPr>
      </w:pPr>
      <w:hyperlink w:anchor="大安聯合醫事檢驗所" w:history="1">
        <w:r w:rsidR="000C0637" w:rsidRPr="006E1698">
          <w:rPr>
            <w:rStyle w:val="ad"/>
            <w:rFonts w:ascii="Times New Roman" w:hAnsi="Times New Roman" w:cs="Times New Roman"/>
            <w:color w:val="FFFFFF" w:themeColor="background1"/>
            <w:u w:val="none"/>
          </w:rPr>
          <w:t>←</w:t>
        </w:r>
      </w:hyperlink>
      <w:hyperlink w:anchor="大安聯合醫事檢驗所" w:history="1">
        <w:r w:rsidR="00CE6468" w:rsidRPr="006E1698">
          <w:rPr>
            <w:rStyle w:val="ad"/>
            <w:rFonts w:ascii="Times New Roman" w:hAnsi="Times New Roman" w:cs="Times New Roman"/>
            <w:color w:val="FFFFFF" w:themeColor="background1"/>
            <w:u w:val="none"/>
          </w:rPr>
          <w:t>←</w:t>
        </w:r>
      </w:hyperlink>
    </w:p>
    <w:p w14:paraId="10826051"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00E6E356" w14:textId="77777777" w:rsidTr="00452A89">
        <w:tc>
          <w:tcPr>
            <w:tcW w:w="1701" w:type="dxa"/>
            <w:tcBorders>
              <w:right w:val="single" w:sz="4" w:space="0" w:color="auto"/>
            </w:tcBorders>
            <w:vAlign w:val="center"/>
          </w:tcPr>
          <w:p w14:paraId="74B5AB5C"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87BE181" w14:textId="77777777" w:rsidR="00EA2497" w:rsidRPr="00142FE0" w:rsidRDefault="00EA2497" w:rsidP="00452A89">
            <w:pPr>
              <w:pStyle w:val="40"/>
              <w:jc w:val="both"/>
            </w:pPr>
            <w:bookmarkStart w:id="171" w:name="_Lithium（Li）"/>
            <w:bookmarkEnd w:id="171"/>
            <w:r w:rsidRPr="008C62BB">
              <w:rPr>
                <w:rFonts w:hint="eastAsia"/>
              </w:rPr>
              <w:t>Lithium</w:t>
            </w:r>
            <w:r w:rsidRPr="008C62BB">
              <w:rPr>
                <w:rFonts w:hint="eastAsia"/>
              </w:rPr>
              <w:t>（</w:t>
            </w:r>
            <w:r w:rsidRPr="008C62BB">
              <w:rPr>
                <w:rFonts w:hint="eastAsia"/>
              </w:rPr>
              <w:t>Li</w:t>
            </w:r>
            <w:r w:rsidRPr="008C62BB">
              <w:rPr>
                <w:rFonts w:hint="eastAsia"/>
              </w:rPr>
              <w:t>）</w:t>
            </w:r>
          </w:p>
        </w:tc>
        <w:tc>
          <w:tcPr>
            <w:tcW w:w="1443" w:type="dxa"/>
            <w:tcBorders>
              <w:left w:val="single" w:sz="4" w:space="0" w:color="auto"/>
            </w:tcBorders>
            <w:vAlign w:val="center"/>
          </w:tcPr>
          <w:p w14:paraId="43870015"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2D1B06F6" w14:textId="77777777" w:rsidR="00EA2497" w:rsidRPr="00C55A56" w:rsidRDefault="00EA2497" w:rsidP="00452A89">
            <w:pPr>
              <w:widowControl/>
              <w:adjustRightInd w:val="0"/>
              <w:snapToGrid w:val="0"/>
              <w:jc w:val="both"/>
              <w:rPr>
                <w:rFonts w:eastAsia="標楷體"/>
                <w:b/>
              </w:rPr>
            </w:pPr>
            <w:r w:rsidRPr="008C62BB">
              <w:rPr>
                <w:rFonts w:eastAsia="標楷體" w:hint="eastAsia"/>
                <w:b/>
              </w:rPr>
              <w:t>鋰鹽</w:t>
            </w:r>
          </w:p>
        </w:tc>
      </w:tr>
      <w:tr w:rsidR="00EA2497" w:rsidRPr="00C55A56" w14:paraId="0FB47891" w14:textId="77777777" w:rsidTr="00452A89">
        <w:tc>
          <w:tcPr>
            <w:tcW w:w="1701" w:type="dxa"/>
            <w:tcBorders>
              <w:right w:val="single" w:sz="4" w:space="0" w:color="auto"/>
            </w:tcBorders>
            <w:vAlign w:val="center"/>
          </w:tcPr>
          <w:p w14:paraId="34AC1729"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9014D39" w14:textId="77777777" w:rsidR="00EA2497" w:rsidRPr="003E78A3" w:rsidRDefault="00EA2497" w:rsidP="00452A89">
            <w:pPr>
              <w:autoSpaceDE w:val="0"/>
              <w:autoSpaceDN w:val="0"/>
              <w:adjustRightInd w:val="0"/>
              <w:jc w:val="both"/>
              <w:rPr>
                <w:rFonts w:eastAsia="標楷體"/>
                <w:kern w:val="0"/>
              </w:rPr>
            </w:pPr>
            <w:r w:rsidRPr="00CF33E6">
              <w:rPr>
                <w:rFonts w:eastAsia="標楷體"/>
                <w:kern w:val="0"/>
              </w:rPr>
              <w:t>10520B</w:t>
            </w:r>
          </w:p>
        </w:tc>
        <w:tc>
          <w:tcPr>
            <w:tcW w:w="1443" w:type="dxa"/>
            <w:tcBorders>
              <w:left w:val="single" w:sz="4" w:space="0" w:color="auto"/>
            </w:tcBorders>
            <w:vAlign w:val="center"/>
          </w:tcPr>
          <w:p w14:paraId="51FC5411"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5831F5ED" w14:textId="77777777" w:rsidR="00EA2497" w:rsidRPr="003E78A3" w:rsidRDefault="00EA2497" w:rsidP="00452A89">
            <w:pPr>
              <w:widowControl/>
              <w:adjustRightInd w:val="0"/>
              <w:snapToGrid w:val="0"/>
              <w:jc w:val="both"/>
              <w:rPr>
                <w:rFonts w:eastAsia="標楷體"/>
                <w:kern w:val="0"/>
              </w:rPr>
            </w:pPr>
            <w:r w:rsidRPr="00CF33E6">
              <w:rPr>
                <w:rFonts w:eastAsia="標楷體"/>
                <w:kern w:val="0"/>
              </w:rPr>
              <w:t>150</w:t>
            </w:r>
          </w:p>
        </w:tc>
      </w:tr>
      <w:tr w:rsidR="00EA2497" w:rsidRPr="00C55A56" w14:paraId="0CCD7B46" w14:textId="77777777" w:rsidTr="00452A89">
        <w:tc>
          <w:tcPr>
            <w:tcW w:w="1701" w:type="dxa"/>
            <w:tcBorders>
              <w:right w:val="single" w:sz="4" w:space="0" w:color="auto"/>
            </w:tcBorders>
            <w:vAlign w:val="center"/>
          </w:tcPr>
          <w:p w14:paraId="198202A2"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BABBDEB" w14:textId="77777777" w:rsidR="00EA2497" w:rsidRPr="00C55A56" w:rsidRDefault="00EA2497" w:rsidP="00452A89">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color w:val="000000"/>
                <w:kern w:val="0"/>
              </w:rPr>
              <w:t>L</w:t>
            </w:r>
          </w:p>
        </w:tc>
        <w:tc>
          <w:tcPr>
            <w:tcW w:w="1443" w:type="dxa"/>
            <w:tcBorders>
              <w:left w:val="single" w:sz="4" w:space="0" w:color="auto"/>
            </w:tcBorders>
            <w:vAlign w:val="center"/>
          </w:tcPr>
          <w:p w14:paraId="76A1BBA1"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5A818D5" w14:textId="378DF48E"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193B3649" w14:textId="77777777" w:rsidTr="00452A89">
        <w:tc>
          <w:tcPr>
            <w:tcW w:w="1701" w:type="dxa"/>
            <w:tcBorders>
              <w:right w:val="single" w:sz="4" w:space="0" w:color="auto"/>
            </w:tcBorders>
            <w:vAlign w:val="center"/>
          </w:tcPr>
          <w:p w14:paraId="41FEE261"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A3F74AF" w14:textId="77777777" w:rsidR="00EA2497" w:rsidRPr="00C55A56" w:rsidRDefault="00EA2497" w:rsidP="00452A89">
            <w:pPr>
              <w:autoSpaceDE w:val="0"/>
              <w:autoSpaceDN w:val="0"/>
              <w:adjustRightInd w:val="0"/>
              <w:jc w:val="both"/>
              <w:rPr>
                <w:rFonts w:eastAsia="標楷體"/>
                <w:kern w:val="0"/>
              </w:rPr>
            </w:pPr>
            <w:r w:rsidRPr="00EA5E64">
              <w:rPr>
                <w:rFonts w:eastAsia="標楷體" w:hint="eastAsia"/>
                <w:kern w:val="0"/>
              </w:rPr>
              <w:t>每日</w:t>
            </w:r>
          </w:p>
        </w:tc>
        <w:tc>
          <w:tcPr>
            <w:tcW w:w="1443" w:type="dxa"/>
            <w:tcBorders>
              <w:left w:val="single" w:sz="4" w:space="0" w:color="auto"/>
            </w:tcBorders>
            <w:vAlign w:val="center"/>
          </w:tcPr>
          <w:p w14:paraId="1F6C486D"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182331D3" w14:textId="77777777" w:rsidR="00EA2497" w:rsidRPr="00C55A56" w:rsidRDefault="00EA2497" w:rsidP="00452A89">
            <w:pPr>
              <w:widowControl/>
              <w:adjustRightInd w:val="0"/>
              <w:snapToGrid w:val="0"/>
              <w:jc w:val="both"/>
              <w:rPr>
                <w:rFonts w:eastAsia="標楷體"/>
                <w:kern w:val="0"/>
              </w:rPr>
            </w:pPr>
            <w:r>
              <w:rPr>
                <w:rFonts w:eastAsia="標楷體"/>
                <w:kern w:val="0"/>
              </w:rPr>
              <w:t>3</w:t>
            </w:r>
            <w:r>
              <w:rPr>
                <w:rFonts w:ascii="標楷體" w:eastAsia="標楷體" w:hAnsi="標楷體" w:hint="eastAsia"/>
                <w:kern w:val="0"/>
              </w:rPr>
              <w:t>個工作日</w:t>
            </w:r>
          </w:p>
        </w:tc>
      </w:tr>
      <w:tr w:rsidR="00EA2497" w:rsidRPr="00C55A56" w14:paraId="10D0C4A6" w14:textId="77777777" w:rsidTr="00452A89">
        <w:tc>
          <w:tcPr>
            <w:tcW w:w="1701" w:type="dxa"/>
            <w:tcBorders>
              <w:right w:val="single" w:sz="4" w:space="0" w:color="auto"/>
            </w:tcBorders>
            <w:vAlign w:val="center"/>
          </w:tcPr>
          <w:p w14:paraId="0F9E3EB4"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4D82B00" w14:textId="77777777" w:rsidR="00EA2497" w:rsidRPr="00C55A56" w:rsidRDefault="00EA2497" w:rsidP="00452A89">
            <w:pPr>
              <w:autoSpaceDE w:val="0"/>
              <w:autoSpaceDN w:val="0"/>
              <w:adjustRightInd w:val="0"/>
              <w:jc w:val="both"/>
              <w:rPr>
                <w:rFonts w:eastAsia="標楷體"/>
                <w:kern w:val="0"/>
              </w:rPr>
            </w:pPr>
            <w:r w:rsidRPr="00400806">
              <w:rPr>
                <w:rFonts w:eastAsia="標楷體"/>
                <w:kern w:val="0"/>
              </w:rPr>
              <w:t>Colorimetric</w:t>
            </w:r>
          </w:p>
        </w:tc>
        <w:tc>
          <w:tcPr>
            <w:tcW w:w="1443" w:type="dxa"/>
            <w:tcBorders>
              <w:left w:val="single" w:sz="4" w:space="0" w:color="auto"/>
            </w:tcBorders>
            <w:vAlign w:val="center"/>
          </w:tcPr>
          <w:p w14:paraId="33F66DE7"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0FE2F4AA" w14:textId="77777777" w:rsidR="00EA2497" w:rsidRPr="00C55A56" w:rsidRDefault="00EA2497" w:rsidP="00452A89">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38C61D4F" w14:textId="77777777" w:rsidTr="00452A89">
        <w:tc>
          <w:tcPr>
            <w:tcW w:w="1701" w:type="dxa"/>
            <w:tcBorders>
              <w:right w:val="single" w:sz="4" w:space="0" w:color="auto"/>
            </w:tcBorders>
            <w:vAlign w:val="center"/>
          </w:tcPr>
          <w:p w14:paraId="3414D232"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DD0A35B" w14:textId="77777777" w:rsidR="00EA2497" w:rsidRPr="000B773B" w:rsidRDefault="00EA2497" w:rsidP="00452A89">
            <w:pPr>
              <w:widowControl/>
              <w:adjustRightInd w:val="0"/>
              <w:snapToGrid w:val="0"/>
              <w:ind w:left="1560" w:hangingChars="650" w:hanging="1560"/>
              <w:jc w:val="both"/>
              <w:rPr>
                <w:rFonts w:eastAsia="標楷體"/>
                <w:kern w:val="0"/>
              </w:rPr>
            </w:pPr>
            <w:r w:rsidRPr="000B773B">
              <w:rPr>
                <w:rFonts w:eastAsia="標楷體" w:hint="eastAsia"/>
                <w:kern w:val="0"/>
              </w:rPr>
              <w:t>治療範圍：</w:t>
            </w:r>
            <w:r w:rsidRPr="000B773B">
              <w:rPr>
                <w:rFonts w:eastAsia="標楷體" w:hint="eastAsia"/>
                <w:kern w:val="0"/>
              </w:rPr>
              <w:t>0.60~1.20 meq/L</w:t>
            </w:r>
          </w:p>
          <w:p w14:paraId="68178FB5" w14:textId="77777777" w:rsidR="00EA2497" w:rsidRPr="000B773B" w:rsidRDefault="00EA2497" w:rsidP="00452A89">
            <w:pPr>
              <w:widowControl/>
              <w:adjustRightInd w:val="0"/>
              <w:snapToGrid w:val="0"/>
              <w:ind w:left="1560" w:hangingChars="650" w:hanging="1560"/>
              <w:jc w:val="both"/>
              <w:rPr>
                <w:rFonts w:eastAsia="標楷體"/>
                <w:kern w:val="0"/>
              </w:rPr>
            </w:pPr>
            <w:r w:rsidRPr="000B773B">
              <w:rPr>
                <w:rFonts w:eastAsia="標楷體" w:hint="eastAsia"/>
                <w:kern w:val="0"/>
              </w:rPr>
              <w:t>警示範圍：</w:t>
            </w:r>
            <w:r w:rsidRPr="000B773B">
              <w:rPr>
                <w:rFonts w:eastAsia="標楷體" w:hint="eastAsia"/>
                <w:kern w:val="0"/>
              </w:rPr>
              <w:t>1.20-1.50 meq/L</w:t>
            </w:r>
          </w:p>
          <w:p w14:paraId="6AF0EEB0" w14:textId="77777777" w:rsidR="00EA2497" w:rsidRPr="000B773B" w:rsidRDefault="00EA2497" w:rsidP="00452A89">
            <w:pPr>
              <w:widowControl/>
              <w:adjustRightInd w:val="0"/>
              <w:snapToGrid w:val="0"/>
              <w:ind w:left="1560" w:hangingChars="650" w:hanging="1560"/>
              <w:jc w:val="both"/>
              <w:rPr>
                <w:rFonts w:eastAsia="標楷體"/>
                <w:kern w:val="0"/>
              </w:rPr>
            </w:pPr>
            <w:r w:rsidRPr="000B773B">
              <w:rPr>
                <w:rFonts w:eastAsia="標楷體" w:hint="eastAsia"/>
                <w:kern w:val="0"/>
              </w:rPr>
              <w:t>Toxic</w:t>
            </w:r>
            <w:r w:rsidRPr="000B773B">
              <w:rPr>
                <w:rFonts w:eastAsia="標楷體" w:hint="eastAsia"/>
                <w:kern w:val="0"/>
              </w:rPr>
              <w:t>：</w:t>
            </w:r>
            <w:r w:rsidRPr="000B773B">
              <w:rPr>
                <w:rFonts w:eastAsia="標楷體" w:hint="eastAsia"/>
                <w:kern w:val="0"/>
              </w:rPr>
              <w:t>Over 1.50 meq/L</w:t>
            </w:r>
          </w:p>
          <w:p w14:paraId="3801D145" w14:textId="77777777" w:rsidR="00EA2497" w:rsidRPr="00CA3DE6" w:rsidRDefault="00EA2497" w:rsidP="00452A89">
            <w:pPr>
              <w:widowControl/>
              <w:adjustRightInd w:val="0"/>
              <w:snapToGrid w:val="0"/>
              <w:ind w:left="1560" w:hangingChars="650" w:hanging="1560"/>
              <w:jc w:val="both"/>
              <w:rPr>
                <w:rFonts w:eastAsia="標楷體"/>
                <w:kern w:val="0"/>
              </w:rPr>
            </w:pPr>
            <w:r w:rsidRPr="00BB0D59">
              <w:rPr>
                <w:rFonts w:eastAsia="標楷體" w:hint="eastAsia"/>
                <w:kern w:val="0"/>
              </w:rPr>
              <w:t>檢驗異常值：</w:t>
            </w:r>
            <w:r w:rsidRPr="000B773B">
              <w:rPr>
                <w:rFonts w:eastAsia="標楷體" w:hint="eastAsia"/>
                <w:kern w:val="0"/>
              </w:rPr>
              <w:t>Over 1.50 meq/L</w:t>
            </w:r>
          </w:p>
        </w:tc>
      </w:tr>
      <w:tr w:rsidR="00EA2497" w:rsidRPr="00C55A56" w14:paraId="6C145626" w14:textId="77777777" w:rsidTr="00452A89">
        <w:tc>
          <w:tcPr>
            <w:tcW w:w="1701" w:type="dxa"/>
            <w:tcBorders>
              <w:right w:val="single" w:sz="4" w:space="0" w:color="auto"/>
            </w:tcBorders>
            <w:vAlign w:val="center"/>
          </w:tcPr>
          <w:p w14:paraId="235F1FFD"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35B00E8" w14:textId="77777777" w:rsidR="00EA2497" w:rsidRPr="008C62BB" w:rsidRDefault="00EA2497" w:rsidP="00452A89">
            <w:pPr>
              <w:widowControl/>
              <w:adjustRightInd w:val="0"/>
              <w:snapToGrid w:val="0"/>
              <w:jc w:val="both"/>
              <w:rPr>
                <w:rFonts w:eastAsia="標楷體"/>
                <w:kern w:val="0"/>
              </w:rPr>
            </w:pPr>
            <w:r w:rsidRPr="008C62BB">
              <w:rPr>
                <w:rFonts w:eastAsia="標楷體" w:hint="eastAsia"/>
                <w:kern w:val="0"/>
              </w:rPr>
              <w:t>鋰鹽是鹼性金屬鹽類，經由改變神經及肌肉鈉的運輸，協助穩定情緒，用來治療躁鬱症、偏頭痛。藥物在胃腸道吸收，半衰期</w:t>
            </w:r>
            <w:r w:rsidRPr="008C62BB">
              <w:rPr>
                <w:rFonts w:eastAsia="標楷體" w:hint="eastAsia"/>
                <w:kern w:val="0"/>
              </w:rPr>
              <w:t>17-36</w:t>
            </w:r>
            <w:r w:rsidRPr="008C62BB">
              <w:rPr>
                <w:rFonts w:eastAsia="標楷體" w:hint="eastAsia"/>
                <w:kern w:val="0"/>
              </w:rPr>
              <w:t>小時，由尿液排出。檢驗使用在藥物濫用、精神疾病用藥，金屬鋰鹽的治療濃度偵測，過量中毒偵檢及補救。</w:t>
            </w:r>
          </w:p>
          <w:p w14:paraId="253E8F83" w14:textId="77777777" w:rsidR="00EA2497" w:rsidRPr="00142FE0" w:rsidRDefault="00EA2497" w:rsidP="00452A89">
            <w:pPr>
              <w:widowControl/>
              <w:adjustRightInd w:val="0"/>
              <w:snapToGrid w:val="0"/>
              <w:jc w:val="both"/>
              <w:rPr>
                <w:rFonts w:eastAsia="標楷體"/>
                <w:kern w:val="0"/>
              </w:rPr>
            </w:pPr>
            <w:r w:rsidRPr="008C62BB">
              <w:rPr>
                <w:rFonts w:eastAsia="標楷體" w:hint="eastAsia"/>
                <w:kern w:val="0"/>
              </w:rPr>
              <w:t>每星期應該評估</w:t>
            </w:r>
            <w:r w:rsidRPr="008C62BB">
              <w:rPr>
                <w:rFonts w:eastAsia="標楷體" w:hint="eastAsia"/>
                <w:kern w:val="0"/>
              </w:rPr>
              <w:t>Na</w:t>
            </w:r>
            <w:r w:rsidRPr="008C62BB">
              <w:rPr>
                <w:rFonts w:eastAsia="標楷體" w:hint="eastAsia"/>
                <w:kern w:val="0"/>
              </w:rPr>
              <w:t>、</w:t>
            </w:r>
            <w:r w:rsidRPr="008C62BB">
              <w:rPr>
                <w:rFonts w:eastAsia="標楷體" w:hint="eastAsia"/>
                <w:kern w:val="0"/>
              </w:rPr>
              <w:t>fluid balance</w:t>
            </w:r>
            <w:r w:rsidRPr="008C62BB">
              <w:rPr>
                <w:rFonts w:eastAsia="標楷體" w:hint="eastAsia"/>
                <w:kern w:val="0"/>
              </w:rPr>
              <w:t>。當血清濃度超過</w:t>
            </w:r>
            <w:r w:rsidRPr="008C62BB">
              <w:rPr>
                <w:rFonts w:eastAsia="標楷體" w:hint="eastAsia"/>
                <w:kern w:val="0"/>
              </w:rPr>
              <w:t>1.5</w:t>
            </w:r>
            <w:r>
              <w:rPr>
                <w:rFonts w:eastAsia="標楷體" w:hint="eastAsia"/>
                <w:kern w:val="0"/>
              </w:rPr>
              <w:t xml:space="preserve"> </w:t>
            </w:r>
            <w:r w:rsidRPr="008C62BB">
              <w:rPr>
                <w:rFonts w:eastAsia="標楷體" w:hint="eastAsia"/>
                <w:kern w:val="0"/>
              </w:rPr>
              <w:t>meq/L</w:t>
            </w:r>
            <w:r w:rsidRPr="008C62BB">
              <w:rPr>
                <w:rFonts w:eastAsia="標楷體" w:hint="eastAsia"/>
                <w:kern w:val="0"/>
              </w:rPr>
              <w:t>，產生運動失調、震顫、下瀉、衰弱、鎮定、嘔吐；超過</w:t>
            </w:r>
            <w:r w:rsidRPr="008C62BB">
              <w:rPr>
                <w:rFonts w:eastAsia="標楷體" w:hint="eastAsia"/>
                <w:kern w:val="0"/>
              </w:rPr>
              <w:t>2.5</w:t>
            </w:r>
            <w:r>
              <w:rPr>
                <w:rFonts w:eastAsia="標楷體" w:hint="eastAsia"/>
                <w:kern w:val="0"/>
              </w:rPr>
              <w:t xml:space="preserve"> </w:t>
            </w:r>
            <w:r w:rsidRPr="008C62BB">
              <w:rPr>
                <w:rFonts w:eastAsia="標楷體" w:hint="eastAsia"/>
                <w:kern w:val="0"/>
              </w:rPr>
              <w:t>meq/L</w:t>
            </w:r>
            <w:r w:rsidRPr="008C62BB">
              <w:rPr>
                <w:rFonts w:eastAsia="標楷體" w:hint="eastAsia"/>
                <w:kern w:val="0"/>
              </w:rPr>
              <w:t>，舞蹈狀、迷惑、痙攣、意識下降、增加肌腱反射、嗜睡、肌肉高張液體、不醒人事，腎臟毒性；超過</w:t>
            </w:r>
            <w:r w:rsidRPr="008C62BB">
              <w:rPr>
                <w:rFonts w:eastAsia="標楷體" w:hint="eastAsia"/>
                <w:kern w:val="0"/>
              </w:rPr>
              <w:t>2.5</w:t>
            </w:r>
            <w:r>
              <w:rPr>
                <w:rFonts w:eastAsia="標楷體" w:hint="eastAsia"/>
                <w:kern w:val="0"/>
              </w:rPr>
              <w:t xml:space="preserve"> </w:t>
            </w:r>
            <w:r w:rsidRPr="008C62BB">
              <w:rPr>
                <w:rFonts w:eastAsia="標楷體" w:hint="eastAsia"/>
                <w:kern w:val="0"/>
              </w:rPr>
              <w:t>meq/L</w:t>
            </w:r>
            <w:r w:rsidRPr="008C62BB">
              <w:rPr>
                <w:rFonts w:eastAsia="標楷體" w:hint="eastAsia"/>
                <w:kern w:val="0"/>
              </w:rPr>
              <w:t>，昏迷，也有可死亡。具</w:t>
            </w:r>
            <w:r w:rsidRPr="008C62BB">
              <w:rPr>
                <w:rFonts w:eastAsia="標楷體" w:hint="eastAsia"/>
                <w:kern w:val="0"/>
              </w:rPr>
              <w:t>CNS</w:t>
            </w:r>
            <w:r w:rsidRPr="008C62BB">
              <w:rPr>
                <w:rFonts w:eastAsia="標楷體" w:hint="eastAsia"/>
                <w:kern w:val="0"/>
              </w:rPr>
              <w:t>毒性，精神科用藥治療範圍很窄，穩定用藥後</w:t>
            </w:r>
            <w:r w:rsidRPr="008C62BB">
              <w:rPr>
                <w:rFonts w:eastAsia="標楷體" w:hint="eastAsia"/>
                <w:kern w:val="0"/>
              </w:rPr>
              <w:t>12</w:t>
            </w:r>
            <w:r w:rsidRPr="008C62BB">
              <w:rPr>
                <w:rFonts w:eastAsia="標楷體" w:hint="eastAsia"/>
                <w:kern w:val="0"/>
              </w:rPr>
              <w:t>小時採檢</w:t>
            </w:r>
            <w:r>
              <w:rPr>
                <w:rFonts w:eastAsia="標楷體" w:hint="eastAsia"/>
                <w:kern w:val="0"/>
              </w:rPr>
              <w:t>。</w:t>
            </w:r>
          </w:p>
        </w:tc>
      </w:tr>
      <w:tr w:rsidR="00EA2497" w:rsidRPr="00C55A56" w14:paraId="68F391CB" w14:textId="77777777" w:rsidTr="00452A89">
        <w:trPr>
          <w:trHeight w:val="335"/>
        </w:trPr>
        <w:tc>
          <w:tcPr>
            <w:tcW w:w="1701" w:type="dxa"/>
            <w:vAlign w:val="center"/>
          </w:tcPr>
          <w:p w14:paraId="6339ED88"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405A72D1" w14:textId="77777777" w:rsidR="00EA2497" w:rsidRPr="00C55A56" w:rsidRDefault="00EA2497" w:rsidP="00452A89">
            <w:pPr>
              <w:adjustRightInd w:val="0"/>
              <w:jc w:val="both"/>
              <w:rPr>
                <w:rFonts w:eastAsia="標楷體"/>
                <w:kern w:val="0"/>
              </w:rPr>
            </w:pPr>
          </w:p>
        </w:tc>
      </w:tr>
    </w:tbl>
    <w:p w14:paraId="2ECEBA03"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4F4EEB8F"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5CE70581" w14:textId="77777777" w:rsidTr="00452A89">
        <w:tc>
          <w:tcPr>
            <w:tcW w:w="1701" w:type="dxa"/>
            <w:tcBorders>
              <w:right w:val="single" w:sz="4" w:space="0" w:color="auto"/>
            </w:tcBorders>
            <w:vAlign w:val="center"/>
          </w:tcPr>
          <w:p w14:paraId="21AFADAF"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BA6D928" w14:textId="77777777" w:rsidR="00EA2497" w:rsidRPr="00142FE0" w:rsidRDefault="00EA2497" w:rsidP="00452A89">
            <w:pPr>
              <w:pStyle w:val="40"/>
              <w:jc w:val="both"/>
            </w:pPr>
            <w:bookmarkStart w:id="172" w:name="_Measles_IgG_or"/>
            <w:bookmarkEnd w:id="172"/>
            <w:r w:rsidRPr="00A650DA">
              <w:t>Measles IgG or IgM</w:t>
            </w:r>
          </w:p>
        </w:tc>
        <w:tc>
          <w:tcPr>
            <w:tcW w:w="1443" w:type="dxa"/>
            <w:tcBorders>
              <w:left w:val="single" w:sz="4" w:space="0" w:color="auto"/>
            </w:tcBorders>
            <w:vAlign w:val="center"/>
          </w:tcPr>
          <w:p w14:paraId="7AE5B16A"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58D42046" w14:textId="77777777" w:rsidR="00EA2497" w:rsidRPr="00C55A56" w:rsidRDefault="00EA2497" w:rsidP="00452A89">
            <w:pPr>
              <w:widowControl/>
              <w:adjustRightInd w:val="0"/>
              <w:snapToGrid w:val="0"/>
              <w:jc w:val="both"/>
              <w:rPr>
                <w:rFonts w:eastAsia="標楷體"/>
                <w:b/>
              </w:rPr>
            </w:pPr>
            <w:r w:rsidRPr="00A650DA">
              <w:rPr>
                <w:rFonts w:eastAsia="標楷體" w:hint="eastAsia"/>
                <w:b/>
              </w:rPr>
              <w:t>麻疹病毒抗體</w:t>
            </w:r>
            <w:r w:rsidRPr="00A650DA">
              <w:rPr>
                <w:rFonts w:eastAsia="標楷體" w:hint="eastAsia"/>
                <w:b/>
              </w:rPr>
              <w:t>IgG</w:t>
            </w:r>
            <w:r>
              <w:rPr>
                <w:rFonts w:eastAsia="標楷體" w:hint="eastAsia"/>
                <w:b/>
              </w:rPr>
              <w:t>、</w:t>
            </w:r>
            <w:r w:rsidRPr="00A650DA">
              <w:rPr>
                <w:rFonts w:eastAsia="標楷體" w:hint="eastAsia"/>
                <w:b/>
              </w:rPr>
              <w:t>IgM</w:t>
            </w:r>
          </w:p>
        </w:tc>
      </w:tr>
      <w:tr w:rsidR="00EA2497" w:rsidRPr="00C55A56" w14:paraId="2AEBB8DD" w14:textId="77777777" w:rsidTr="00452A89">
        <w:tc>
          <w:tcPr>
            <w:tcW w:w="1701" w:type="dxa"/>
            <w:tcBorders>
              <w:right w:val="single" w:sz="4" w:space="0" w:color="auto"/>
            </w:tcBorders>
            <w:vAlign w:val="center"/>
          </w:tcPr>
          <w:p w14:paraId="25CB0B2B"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9783A46" w14:textId="77777777" w:rsidR="00EA2497" w:rsidRDefault="00EA2497" w:rsidP="00452A89">
            <w:pPr>
              <w:autoSpaceDE w:val="0"/>
              <w:autoSpaceDN w:val="0"/>
              <w:adjustRightInd w:val="0"/>
              <w:jc w:val="both"/>
              <w:rPr>
                <w:rFonts w:eastAsia="標楷體"/>
                <w:kern w:val="0"/>
              </w:rPr>
            </w:pPr>
            <w:r>
              <w:rPr>
                <w:rFonts w:eastAsia="標楷體" w:hint="eastAsia"/>
                <w:kern w:val="0"/>
              </w:rPr>
              <w:t>IgG</w:t>
            </w:r>
            <w:r>
              <w:rPr>
                <w:rFonts w:eastAsia="標楷體" w:hint="eastAsia"/>
                <w:kern w:val="0"/>
              </w:rPr>
              <w:t>：</w:t>
            </w:r>
            <w:r w:rsidRPr="00CF33E6">
              <w:rPr>
                <w:rFonts w:eastAsia="標楷體"/>
                <w:kern w:val="0"/>
              </w:rPr>
              <w:t>14070B</w:t>
            </w:r>
          </w:p>
          <w:p w14:paraId="14607E7A" w14:textId="77777777" w:rsidR="00EA2497" w:rsidRPr="003E78A3" w:rsidRDefault="00EA2497" w:rsidP="00452A89">
            <w:pPr>
              <w:autoSpaceDE w:val="0"/>
              <w:autoSpaceDN w:val="0"/>
              <w:adjustRightInd w:val="0"/>
              <w:jc w:val="both"/>
              <w:rPr>
                <w:rFonts w:eastAsia="標楷體"/>
                <w:kern w:val="0"/>
              </w:rPr>
            </w:pPr>
            <w:r>
              <w:rPr>
                <w:rFonts w:eastAsia="標楷體" w:hint="eastAsia"/>
                <w:kern w:val="0"/>
              </w:rPr>
              <w:t>IgM</w:t>
            </w:r>
            <w:r>
              <w:rPr>
                <w:rFonts w:eastAsia="標楷體" w:hint="eastAsia"/>
                <w:kern w:val="0"/>
              </w:rPr>
              <w:t>：</w:t>
            </w:r>
            <w:r w:rsidRPr="00CF33E6">
              <w:rPr>
                <w:rFonts w:eastAsia="標楷體" w:hint="eastAsia"/>
                <w:kern w:val="0"/>
              </w:rPr>
              <w:t>14007B</w:t>
            </w:r>
          </w:p>
        </w:tc>
        <w:tc>
          <w:tcPr>
            <w:tcW w:w="1443" w:type="dxa"/>
            <w:tcBorders>
              <w:left w:val="single" w:sz="4" w:space="0" w:color="auto"/>
            </w:tcBorders>
            <w:vAlign w:val="center"/>
          </w:tcPr>
          <w:p w14:paraId="54E0C94A"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4E96F3D9" w14:textId="77777777" w:rsidR="00EA2497" w:rsidRDefault="00EA2497" w:rsidP="00452A89">
            <w:pPr>
              <w:widowControl/>
              <w:adjustRightInd w:val="0"/>
              <w:snapToGrid w:val="0"/>
              <w:jc w:val="both"/>
              <w:rPr>
                <w:rFonts w:eastAsia="標楷體"/>
                <w:kern w:val="0"/>
              </w:rPr>
            </w:pPr>
            <w:r>
              <w:rPr>
                <w:rFonts w:eastAsia="標楷體" w:hint="eastAsia"/>
                <w:kern w:val="0"/>
              </w:rPr>
              <w:t>IgG</w:t>
            </w:r>
            <w:r>
              <w:rPr>
                <w:rFonts w:eastAsia="標楷體" w:hint="eastAsia"/>
                <w:kern w:val="0"/>
              </w:rPr>
              <w:t>：</w:t>
            </w:r>
            <w:r w:rsidRPr="00CF33E6">
              <w:rPr>
                <w:rFonts w:eastAsia="標楷體" w:hint="eastAsia"/>
                <w:kern w:val="0"/>
              </w:rPr>
              <w:t>240</w:t>
            </w:r>
          </w:p>
          <w:p w14:paraId="1015AF1E" w14:textId="77777777" w:rsidR="00EA2497" w:rsidRPr="003E78A3" w:rsidRDefault="00EA2497" w:rsidP="00452A89">
            <w:pPr>
              <w:widowControl/>
              <w:adjustRightInd w:val="0"/>
              <w:snapToGrid w:val="0"/>
              <w:jc w:val="both"/>
              <w:rPr>
                <w:rFonts w:eastAsia="標楷體"/>
                <w:kern w:val="0"/>
              </w:rPr>
            </w:pPr>
            <w:r>
              <w:rPr>
                <w:rFonts w:eastAsia="標楷體" w:hint="eastAsia"/>
                <w:kern w:val="0"/>
              </w:rPr>
              <w:t>IgM</w:t>
            </w:r>
            <w:r>
              <w:rPr>
                <w:rFonts w:eastAsia="標楷體" w:hint="eastAsia"/>
                <w:kern w:val="0"/>
              </w:rPr>
              <w:t>：</w:t>
            </w:r>
            <w:r w:rsidRPr="00CF33E6">
              <w:rPr>
                <w:rFonts w:eastAsia="標楷體" w:hint="eastAsia"/>
                <w:kern w:val="0"/>
              </w:rPr>
              <w:t>750</w:t>
            </w:r>
          </w:p>
        </w:tc>
      </w:tr>
      <w:tr w:rsidR="00EA2497" w:rsidRPr="00C55A56" w14:paraId="0B1E8982" w14:textId="77777777" w:rsidTr="00452A89">
        <w:tc>
          <w:tcPr>
            <w:tcW w:w="1701" w:type="dxa"/>
            <w:tcBorders>
              <w:right w:val="single" w:sz="4" w:space="0" w:color="auto"/>
            </w:tcBorders>
            <w:vAlign w:val="center"/>
          </w:tcPr>
          <w:p w14:paraId="301FBB25"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C5B5182" w14:textId="77777777" w:rsidR="00EA2497" w:rsidRPr="00C55A56" w:rsidRDefault="00EA2497" w:rsidP="00452A89">
            <w:pPr>
              <w:widowControl/>
              <w:adjustRightInd w:val="0"/>
              <w:snapToGrid w:val="0"/>
              <w:jc w:val="both"/>
              <w:rPr>
                <w:rFonts w:eastAsia="標楷體"/>
                <w:kern w:val="0"/>
              </w:rPr>
            </w:pPr>
            <w:r w:rsidRPr="00CF33E6">
              <w:rPr>
                <w:rFonts w:eastAsia="標楷體" w:hAnsi="標楷體"/>
              </w:rPr>
              <w:t>血清</w:t>
            </w:r>
            <w:r w:rsidRPr="00CF33E6">
              <w:rPr>
                <w:rFonts w:eastAsia="標楷體"/>
              </w:rPr>
              <w:t>0.5m</w:t>
            </w:r>
            <w:r>
              <w:rPr>
                <w:rFonts w:eastAsia="標楷體" w:hint="eastAsia"/>
              </w:rPr>
              <w:t>L</w:t>
            </w:r>
          </w:p>
        </w:tc>
        <w:tc>
          <w:tcPr>
            <w:tcW w:w="1443" w:type="dxa"/>
            <w:tcBorders>
              <w:left w:val="single" w:sz="4" w:space="0" w:color="auto"/>
            </w:tcBorders>
            <w:vAlign w:val="center"/>
          </w:tcPr>
          <w:p w14:paraId="6652C49C"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04D9374" w14:textId="7B784101"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376D5725" w14:textId="77777777" w:rsidTr="00452A89">
        <w:tc>
          <w:tcPr>
            <w:tcW w:w="1701" w:type="dxa"/>
            <w:tcBorders>
              <w:right w:val="single" w:sz="4" w:space="0" w:color="auto"/>
            </w:tcBorders>
            <w:vAlign w:val="center"/>
          </w:tcPr>
          <w:p w14:paraId="2D8DF4D4"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9F63020" w14:textId="706D72C6" w:rsidR="00EA2497" w:rsidRDefault="00EA2497" w:rsidP="00452A89">
            <w:pPr>
              <w:autoSpaceDE w:val="0"/>
              <w:autoSpaceDN w:val="0"/>
              <w:adjustRightInd w:val="0"/>
              <w:jc w:val="both"/>
              <w:rPr>
                <w:rFonts w:eastAsia="標楷體"/>
                <w:kern w:val="0"/>
              </w:rPr>
            </w:pPr>
            <w:r>
              <w:rPr>
                <w:rFonts w:eastAsia="標楷體" w:hint="eastAsia"/>
                <w:kern w:val="0"/>
              </w:rPr>
              <w:t>IgG</w:t>
            </w:r>
            <w:r>
              <w:rPr>
                <w:rFonts w:eastAsia="標楷體" w:hint="eastAsia"/>
                <w:kern w:val="0"/>
              </w:rPr>
              <w:t>：每</w:t>
            </w:r>
            <w:r w:rsidR="00F33735">
              <w:rPr>
                <w:rFonts w:eastAsia="標楷體" w:hint="eastAsia"/>
                <w:kern w:val="0"/>
              </w:rPr>
              <w:t>天</w:t>
            </w:r>
          </w:p>
          <w:p w14:paraId="34A0FD90" w14:textId="77777777" w:rsidR="00EA2497" w:rsidRPr="00C55A56" w:rsidRDefault="00EA2497" w:rsidP="00452A89">
            <w:pPr>
              <w:autoSpaceDE w:val="0"/>
              <w:autoSpaceDN w:val="0"/>
              <w:adjustRightInd w:val="0"/>
              <w:jc w:val="both"/>
              <w:rPr>
                <w:rFonts w:eastAsia="標楷體"/>
                <w:kern w:val="0"/>
              </w:rPr>
            </w:pPr>
            <w:r>
              <w:rPr>
                <w:rFonts w:eastAsia="標楷體" w:hint="eastAsia"/>
                <w:kern w:val="0"/>
              </w:rPr>
              <w:t>IgM</w:t>
            </w:r>
            <w:r>
              <w:rPr>
                <w:rFonts w:eastAsia="標楷體" w:hint="eastAsia"/>
                <w:kern w:val="0"/>
              </w:rPr>
              <w:t>：每週</w:t>
            </w:r>
            <w:r w:rsidRPr="005B38A0">
              <w:rPr>
                <w:rFonts w:eastAsia="標楷體" w:hint="eastAsia"/>
                <w:kern w:val="0"/>
              </w:rPr>
              <w:t>六上午操作</w:t>
            </w:r>
          </w:p>
        </w:tc>
        <w:tc>
          <w:tcPr>
            <w:tcW w:w="1443" w:type="dxa"/>
            <w:tcBorders>
              <w:left w:val="single" w:sz="4" w:space="0" w:color="auto"/>
            </w:tcBorders>
            <w:vAlign w:val="center"/>
          </w:tcPr>
          <w:p w14:paraId="1F2C5129"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02324F31" w14:textId="77777777" w:rsidR="00EA2497" w:rsidRDefault="00EA2497" w:rsidP="00452A89">
            <w:pPr>
              <w:autoSpaceDE w:val="0"/>
              <w:autoSpaceDN w:val="0"/>
              <w:adjustRightInd w:val="0"/>
              <w:jc w:val="both"/>
              <w:rPr>
                <w:rFonts w:eastAsia="標楷體"/>
                <w:kern w:val="0"/>
              </w:rPr>
            </w:pPr>
            <w:r>
              <w:rPr>
                <w:rFonts w:eastAsia="標楷體" w:hint="eastAsia"/>
                <w:kern w:val="0"/>
              </w:rPr>
              <w:t>IgG</w:t>
            </w:r>
            <w:r>
              <w:rPr>
                <w:rFonts w:eastAsia="標楷體" w:hint="eastAsia"/>
                <w:kern w:val="0"/>
              </w:rPr>
              <w:t>：</w:t>
            </w:r>
            <w:r>
              <w:rPr>
                <w:rFonts w:eastAsia="標楷體" w:hint="eastAsia"/>
                <w:kern w:val="0"/>
              </w:rPr>
              <w:t>5</w:t>
            </w:r>
            <w:r>
              <w:rPr>
                <w:rFonts w:ascii="標楷體" w:eastAsia="標楷體" w:hAnsi="標楷體" w:hint="eastAsia"/>
                <w:kern w:val="0"/>
              </w:rPr>
              <w:t>個工作日</w:t>
            </w:r>
          </w:p>
          <w:p w14:paraId="5F14AE3E" w14:textId="77777777" w:rsidR="00EA2497" w:rsidRPr="00C55A56" w:rsidRDefault="00EA2497" w:rsidP="00452A89">
            <w:pPr>
              <w:widowControl/>
              <w:adjustRightInd w:val="0"/>
              <w:snapToGrid w:val="0"/>
              <w:jc w:val="both"/>
              <w:rPr>
                <w:rFonts w:eastAsia="標楷體"/>
                <w:kern w:val="0"/>
              </w:rPr>
            </w:pPr>
            <w:r>
              <w:rPr>
                <w:rFonts w:eastAsia="標楷體" w:hint="eastAsia"/>
                <w:kern w:val="0"/>
              </w:rPr>
              <w:t>IgM</w:t>
            </w:r>
            <w:r>
              <w:rPr>
                <w:rFonts w:eastAsia="標楷體" w:hint="eastAsia"/>
                <w:kern w:val="0"/>
              </w:rPr>
              <w:t>：</w:t>
            </w:r>
            <w:r>
              <w:rPr>
                <w:rFonts w:eastAsia="標楷體" w:hint="eastAsia"/>
                <w:kern w:val="0"/>
              </w:rPr>
              <w:t>10</w:t>
            </w:r>
            <w:r>
              <w:rPr>
                <w:rFonts w:ascii="標楷體" w:eastAsia="標楷體" w:hAnsi="標楷體" w:hint="eastAsia"/>
                <w:kern w:val="0"/>
              </w:rPr>
              <w:t>個工作日</w:t>
            </w:r>
          </w:p>
        </w:tc>
      </w:tr>
      <w:tr w:rsidR="00EA2497" w:rsidRPr="00C55A56" w14:paraId="3D2C8521" w14:textId="77777777" w:rsidTr="00452A89">
        <w:tc>
          <w:tcPr>
            <w:tcW w:w="1701" w:type="dxa"/>
            <w:tcBorders>
              <w:right w:val="single" w:sz="4" w:space="0" w:color="auto"/>
            </w:tcBorders>
            <w:vAlign w:val="center"/>
          </w:tcPr>
          <w:p w14:paraId="78B4F005"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068D7E4" w14:textId="6AF6F012" w:rsidR="00EA2497" w:rsidRPr="005B38A0" w:rsidRDefault="00EA2497" w:rsidP="00452A89">
            <w:pPr>
              <w:autoSpaceDE w:val="0"/>
              <w:autoSpaceDN w:val="0"/>
              <w:adjustRightInd w:val="0"/>
              <w:jc w:val="both"/>
              <w:rPr>
                <w:rFonts w:eastAsia="標楷體"/>
                <w:kern w:val="0"/>
              </w:rPr>
            </w:pPr>
            <w:r w:rsidRPr="005B38A0">
              <w:rPr>
                <w:rFonts w:eastAsia="標楷體" w:hint="eastAsia"/>
                <w:kern w:val="0"/>
              </w:rPr>
              <w:t>IgG</w:t>
            </w:r>
            <w:r w:rsidRPr="005B38A0">
              <w:rPr>
                <w:rFonts w:eastAsia="標楷體" w:hint="eastAsia"/>
                <w:kern w:val="0"/>
              </w:rPr>
              <w:t>：</w:t>
            </w:r>
            <w:r w:rsidR="00DC16C3">
              <w:rPr>
                <w:rFonts w:eastAsia="標楷體" w:hint="eastAsia"/>
                <w:kern w:val="0"/>
              </w:rPr>
              <w:t>CL</w:t>
            </w:r>
            <w:r w:rsidRPr="005B38A0">
              <w:rPr>
                <w:rFonts w:eastAsia="標楷體"/>
                <w:kern w:val="0"/>
              </w:rPr>
              <w:t>IA</w:t>
            </w:r>
          </w:p>
          <w:p w14:paraId="612F2B34" w14:textId="77777777" w:rsidR="00EA2497" w:rsidRPr="00C55A56" w:rsidRDefault="00EA2497" w:rsidP="00452A89">
            <w:pPr>
              <w:autoSpaceDE w:val="0"/>
              <w:autoSpaceDN w:val="0"/>
              <w:adjustRightInd w:val="0"/>
              <w:jc w:val="both"/>
              <w:rPr>
                <w:rFonts w:eastAsia="標楷體"/>
                <w:kern w:val="0"/>
              </w:rPr>
            </w:pPr>
            <w:r w:rsidRPr="005B38A0">
              <w:rPr>
                <w:rFonts w:eastAsia="標楷體" w:hint="eastAsia"/>
                <w:kern w:val="0"/>
              </w:rPr>
              <w:t>IgM</w:t>
            </w:r>
            <w:r w:rsidRPr="005B38A0">
              <w:rPr>
                <w:rFonts w:eastAsia="標楷體" w:hint="eastAsia"/>
                <w:kern w:val="0"/>
              </w:rPr>
              <w:t>：</w:t>
            </w:r>
            <w:r>
              <w:rPr>
                <w:rFonts w:eastAsia="標楷體" w:hint="eastAsia"/>
                <w:kern w:val="0"/>
              </w:rPr>
              <w:t>ELISA</w:t>
            </w:r>
          </w:p>
        </w:tc>
        <w:tc>
          <w:tcPr>
            <w:tcW w:w="1443" w:type="dxa"/>
            <w:tcBorders>
              <w:left w:val="single" w:sz="4" w:space="0" w:color="auto"/>
            </w:tcBorders>
            <w:vAlign w:val="center"/>
          </w:tcPr>
          <w:p w14:paraId="699960E0"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26AFB12B" w14:textId="40FE6487" w:rsidR="00EA2497" w:rsidRPr="00855EE5" w:rsidRDefault="00EA2497" w:rsidP="00452A89">
            <w:pPr>
              <w:widowControl/>
              <w:adjustRightInd w:val="0"/>
              <w:snapToGrid w:val="0"/>
              <w:jc w:val="both"/>
              <w:rPr>
                <w:rFonts w:eastAsia="標楷體"/>
                <w:kern w:val="0"/>
              </w:rPr>
            </w:pPr>
            <w:r>
              <w:rPr>
                <w:rFonts w:eastAsia="標楷體" w:hAnsi="標楷體"/>
                <w:kern w:val="0"/>
              </w:rPr>
              <w:t>大安聯合醫事檢驗所</w:t>
            </w:r>
          </w:p>
        </w:tc>
      </w:tr>
      <w:tr w:rsidR="00EA2497" w:rsidRPr="00C55A56" w14:paraId="0D86E1B5" w14:textId="77777777" w:rsidTr="00452A89">
        <w:tc>
          <w:tcPr>
            <w:tcW w:w="1701" w:type="dxa"/>
            <w:tcBorders>
              <w:right w:val="single" w:sz="4" w:space="0" w:color="auto"/>
            </w:tcBorders>
            <w:vAlign w:val="center"/>
          </w:tcPr>
          <w:p w14:paraId="6FFC19E7"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57AA7BB" w14:textId="552E0072" w:rsidR="00EA2497" w:rsidRDefault="00EA2497" w:rsidP="00452A89">
            <w:pPr>
              <w:widowControl/>
              <w:adjustRightInd w:val="0"/>
              <w:snapToGrid w:val="0"/>
              <w:ind w:left="1560" w:hangingChars="650" w:hanging="1560"/>
              <w:jc w:val="both"/>
              <w:rPr>
                <w:rFonts w:eastAsia="標楷體"/>
                <w:kern w:val="0"/>
              </w:rPr>
            </w:pPr>
            <w:r w:rsidRPr="00A650DA">
              <w:rPr>
                <w:rFonts w:eastAsia="標楷體" w:hint="eastAsia"/>
                <w:kern w:val="0"/>
              </w:rPr>
              <w:t>IgG</w:t>
            </w:r>
            <w:r w:rsidRPr="00A650DA">
              <w:rPr>
                <w:rFonts w:eastAsia="標楷體" w:hint="eastAsia"/>
                <w:kern w:val="0"/>
              </w:rPr>
              <w:t>：</w:t>
            </w:r>
            <w:r w:rsidRPr="00A650DA">
              <w:rPr>
                <w:rFonts w:eastAsia="標楷體" w:hint="eastAsia"/>
                <w:kern w:val="0"/>
              </w:rPr>
              <w:t>Negative</w:t>
            </w:r>
            <w:r w:rsidR="00DC16C3">
              <w:rPr>
                <w:rFonts w:eastAsia="標楷體" w:hint="eastAsia"/>
                <w:kern w:val="0"/>
              </w:rPr>
              <w:t>：</w:t>
            </w:r>
            <w:r w:rsidR="00DC16C3">
              <w:rPr>
                <w:rFonts w:eastAsia="標楷體" w:hint="eastAsia"/>
                <w:kern w:val="0"/>
              </w:rPr>
              <w:t>&lt;13.5 AU/mL</w:t>
            </w:r>
          </w:p>
          <w:p w14:paraId="3D8191AB" w14:textId="2B816EFA" w:rsidR="00EA2497" w:rsidRDefault="00EA2497" w:rsidP="00452A89">
            <w:pPr>
              <w:widowControl/>
              <w:adjustRightInd w:val="0"/>
              <w:snapToGrid w:val="0"/>
              <w:ind w:leftChars="250" w:left="2160" w:hangingChars="650" w:hanging="1560"/>
              <w:jc w:val="both"/>
              <w:rPr>
                <w:rFonts w:eastAsia="標楷體"/>
                <w:kern w:val="0"/>
              </w:rPr>
            </w:pPr>
            <w:r w:rsidRPr="00A650DA">
              <w:rPr>
                <w:rFonts w:eastAsia="標楷體" w:hint="eastAsia"/>
                <w:kern w:val="0"/>
              </w:rPr>
              <w:t>Boderline</w:t>
            </w:r>
            <w:r w:rsidRPr="00A650DA">
              <w:rPr>
                <w:rFonts w:eastAsia="標楷體" w:hint="eastAsia"/>
                <w:kern w:val="0"/>
              </w:rPr>
              <w:t>：</w:t>
            </w:r>
            <w:r w:rsidR="00DC16C3">
              <w:rPr>
                <w:rFonts w:eastAsia="標楷體" w:hint="eastAsia"/>
                <w:kern w:val="0"/>
              </w:rPr>
              <w:t>13.5-16.4 AU/mL</w:t>
            </w:r>
          </w:p>
          <w:p w14:paraId="2EBE13B4" w14:textId="457B2C07" w:rsidR="00EA2497" w:rsidRDefault="00EA2497" w:rsidP="00452A89">
            <w:pPr>
              <w:widowControl/>
              <w:adjustRightInd w:val="0"/>
              <w:snapToGrid w:val="0"/>
              <w:ind w:leftChars="250" w:left="2160" w:hangingChars="650" w:hanging="1560"/>
              <w:jc w:val="both"/>
              <w:rPr>
                <w:rFonts w:eastAsia="標楷體"/>
                <w:kern w:val="0"/>
              </w:rPr>
            </w:pPr>
            <w:r w:rsidRPr="00A650DA">
              <w:rPr>
                <w:rFonts w:eastAsia="標楷體" w:hint="eastAsia"/>
                <w:kern w:val="0"/>
              </w:rPr>
              <w:t>Positive</w:t>
            </w:r>
            <w:r w:rsidRPr="00A650DA">
              <w:rPr>
                <w:rFonts w:eastAsia="標楷體" w:hint="eastAsia"/>
                <w:kern w:val="0"/>
              </w:rPr>
              <w:t>：≧</w:t>
            </w:r>
            <w:r w:rsidR="00DC16C3">
              <w:rPr>
                <w:rFonts w:eastAsia="標楷體" w:hint="eastAsia"/>
                <w:kern w:val="0"/>
              </w:rPr>
              <w:t>16.5 AU/mL</w:t>
            </w:r>
          </w:p>
          <w:p w14:paraId="4D06BE46" w14:textId="77777777" w:rsidR="00EA2497" w:rsidRDefault="00EA2497" w:rsidP="00452A89">
            <w:pPr>
              <w:widowControl/>
              <w:adjustRightInd w:val="0"/>
              <w:snapToGrid w:val="0"/>
              <w:jc w:val="both"/>
              <w:rPr>
                <w:rFonts w:eastAsia="標楷體"/>
                <w:kern w:val="0"/>
              </w:rPr>
            </w:pPr>
            <w:r w:rsidRPr="00A650DA">
              <w:rPr>
                <w:rFonts w:eastAsia="標楷體" w:hint="eastAsia"/>
                <w:kern w:val="0"/>
              </w:rPr>
              <w:t>IgM</w:t>
            </w:r>
            <w:r w:rsidRPr="00A650DA">
              <w:rPr>
                <w:rFonts w:eastAsia="標楷體" w:hint="eastAsia"/>
                <w:kern w:val="0"/>
              </w:rPr>
              <w:t>：</w:t>
            </w:r>
            <w:r w:rsidRPr="00A650DA">
              <w:rPr>
                <w:rFonts w:eastAsia="標楷體" w:hint="eastAsia"/>
                <w:kern w:val="0"/>
              </w:rPr>
              <w:t>Negative</w:t>
            </w:r>
            <w:r w:rsidRPr="00A650DA">
              <w:rPr>
                <w:rFonts w:eastAsia="標楷體" w:hint="eastAsia"/>
                <w:kern w:val="0"/>
              </w:rPr>
              <w:t>：</w:t>
            </w:r>
            <w:r w:rsidRPr="00061C81">
              <w:rPr>
                <w:rFonts w:eastAsia="標楷體" w:hint="eastAsia"/>
                <w:kern w:val="0"/>
              </w:rPr>
              <w:t xml:space="preserve">&lt;0.8 </w:t>
            </w:r>
            <w:r>
              <w:rPr>
                <w:rFonts w:eastAsia="標楷體" w:hint="eastAsia"/>
                <w:kern w:val="0"/>
              </w:rPr>
              <w:t>R</w:t>
            </w:r>
            <w:r w:rsidRPr="00061C81">
              <w:rPr>
                <w:rFonts w:eastAsia="標楷體" w:hint="eastAsia"/>
                <w:kern w:val="0"/>
              </w:rPr>
              <w:t>atio</w:t>
            </w:r>
          </w:p>
          <w:p w14:paraId="16BE7420" w14:textId="77777777" w:rsidR="00EA2497" w:rsidRDefault="00EA2497" w:rsidP="00452A89">
            <w:pPr>
              <w:widowControl/>
              <w:adjustRightInd w:val="0"/>
              <w:snapToGrid w:val="0"/>
              <w:ind w:leftChars="250" w:left="600"/>
              <w:jc w:val="both"/>
              <w:rPr>
                <w:rFonts w:eastAsia="標楷體"/>
                <w:kern w:val="0"/>
              </w:rPr>
            </w:pPr>
            <w:r w:rsidRPr="00A650DA">
              <w:rPr>
                <w:rFonts w:eastAsia="標楷體" w:hint="eastAsia"/>
                <w:kern w:val="0"/>
              </w:rPr>
              <w:t>Boderline</w:t>
            </w:r>
            <w:r w:rsidRPr="00A650DA">
              <w:rPr>
                <w:rFonts w:eastAsia="標楷體" w:hint="eastAsia"/>
                <w:kern w:val="0"/>
              </w:rPr>
              <w:t>：</w:t>
            </w:r>
            <w:r w:rsidRPr="00061C81">
              <w:rPr>
                <w:rFonts w:eastAsia="標楷體" w:hint="eastAsia"/>
                <w:kern w:val="0"/>
              </w:rPr>
              <w:t>≧</w:t>
            </w:r>
            <w:r w:rsidRPr="00061C81">
              <w:rPr>
                <w:rFonts w:eastAsia="標楷體" w:hint="eastAsia"/>
                <w:kern w:val="0"/>
              </w:rPr>
              <w:t xml:space="preserve">0.8-&lt;1.1 </w:t>
            </w:r>
            <w:r>
              <w:rPr>
                <w:rFonts w:eastAsia="標楷體" w:hint="eastAsia"/>
                <w:kern w:val="0"/>
              </w:rPr>
              <w:t>R</w:t>
            </w:r>
            <w:r w:rsidRPr="00061C81">
              <w:rPr>
                <w:rFonts w:eastAsia="標楷體" w:hint="eastAsia"/>
                <w:kern w:val="0"/>
              </w:rPr>
              <w:t>atio</w:t>
            </w:r>
          </w:p>
          <w:p w14:paraId="2379AA4C" w14:textId="77777777" w:rsidR="00EA2497" w:rsidRPr="00CA3DE6" w:rsidRDefault="00EA2497" w:rsidP="00452A89">
            <w:pPr>
              <w:widowControl/>
              <w:adjustRightInd w:val="0"/>
              <w:snapToGrid w:val="0"/>
              <w:ind w:leftChars="250" w:left="600"/>
              <w:jc w:val="both"/>
              <w:rPr>
                <w:rFonts w:eastAsia="標楷體"/>
                <w:kern w:val="0"/>
              </w:rPr>
            </w:pPr>
            <w:r w:rsidRPr="00A650DA">
              <w:rPr>
                <w:rFonts w:eastAsia="標楷體" w:hint="eastAsia"/>
                <w:kern w:val="0"/>
              </w:rPr>
              <w:t>Postive</w:t>
            </w:r>
            <w:r w:rsidRPr="00A650DA">
              <w:rPr>
                <w:rFonts w:eastAsia="標楷體" w:hint="eastAsia"/>
                <w:kern w:val="0"/>
              </w:rPr>
              <w:t>：</w:t>
            </w:r>
            <w:r w:rsidRPr="00061C81">
              <w:rPr>
                <w:rFonts w:eastAsia="標楷體" w:hint="eastAsia"/>
                <w:kern w:val="0"/>
              </w:rPr>
              <w:t>≧</w:t>
            </w:r>
            <w:r w:rsidRPr="00061C81">
              <w:rPr>
                <w:rFonts w:eastAsia="標楷體" w:hint="eastAsia"/>
                <w:kern w:val="0"/>
              </w:rPr>
              <w:t xml:space="preserve">1.1 </w:t>
            </w:r>
            <w:r>
              <w:rPr>
                <w:rFonts w:eastAsia="標楷體" w:hint="eastAsia"/>
                <w:kern w:val="0"/>
              </w:rPr>
              <w:t>R</w:t>
            </w:r>
            <w:r w:rsidRPr="00061C81">
              <w:rPr>
                <w:rFonts w:eastAsia="標楷體" w:hint="eastAsia"/>
                <w:kern w:val="0"/>
              </w:rPr>
              <w:t>atio</w:t>
            </w:r>
          </w:p>
        </w:tc>
      </w:tr>
      <w:tr w:rsidR="00EA2497" w:rsidRPr="00C55A56" w14:paraId="24C4232C" w14:textId="77777777" w:rsidTr="00452A89">
        <w:tc>
          <w:tcPr>
            <w:tcW w:w="1701" w:type="dxa"/>
            <w:tcBorders>
              <w:right w:val="single" w:sz="4" w:space="0" w:color="auto"/>
            </w:tcBorders>
            <w:vAlign w:val="center"/>
          </w:tcPr>
          <w:p w14:paraId="0A8D83CC"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205CE92" w14:textId="77777777" w:rsidR="00EA2497" w:rsidRPr="00A650DA" w:rsidRDefault="00EA2497" w:rsidP="00452A89">
            <w:pPr>
              <w:widowControl/>
              <w:adjustRightInd w:val="0"/>
              <w:snapToGrid w:val="0"/>
              <w:jc w:val="both"/>
              <w:rPr>
                <w:rFonts w:eastAsia="標楷體"/>
                <w:kern w:val="0"/>
              </w:rPr>
            </w:pPr>
            <w:r w:rsidRPr="00A650DA">
              <w:rPr>
                <w:rFonts w:eastAsia="標楷體" w:hint="eastAsia"/>
                <w:kern w:val="0"/>
              </w:rPr>
              <w:t>Measles</w:t>
            </w:r>
            <w:r w:rsidRPr="00A650DA">
              <w:rPr>
                <w:rFonts w:eastAsia="標楷體" w:hint="eastAsia"/>
                <w:kern w:val="0"/>
              </w:rPr>
              <w:t>經由直接接觸及飛沫傳染，發燒後三天臉部出現紅疹，繼而發展維持一週，包括</w:t>
            </w:r>
            <w:r w:rsidRPr="00A650DA">
              <w:rPr>
                <w:rFonts w:eastAsia="標楷體" w:hint="eastAsia"/>
                <w:kern w:val="0"/>
              </w:rPr>
              <w:t>Koplick</w:t>
            </w:r>
            <w:r w:rsidRPr="00A650DA">
              <w:rPr>
                <w:rFonts w:eastAsia="標楷體" w:hint="eastAsia"/>
                <w:kern w:val="0"/>
              </w:rPr>
              <w:t>’</w:t>
            </w:r>
            <w:r w:rsidRPr="00A650DA">
              <w:rPr>
                <w:rFonts w:eastAsia="標楷體" w:hint="eastAsia"/>
                <w:kern w:val="0"/>
              </w:rPr>
              <w:t>s spots in the mouth</w:t>
            </w:r>
            <w:r w:rsidRPr="00A650DA">
              <w:rPr>
                <w:rFonts w:eastAsia="標楷體" w:hint="eastAsia"/>
                <w:kern w:val="0"/>
              </w:rPr>
              <w:t>（帶有紅暈的小白斑，存在於面頰黏膜）、</w:t>
            </w:r>
            <w:r w:rsidRPr="00A650DA">
              <w:rPr>
                <w:rFonts w:eastAsia="標楷體" w:hint="eastAsia"/>
                <w:kern w:val="0"/>
              </w:rPr>
              <w:t>rose-colored maculopapular skin eruptions</w:t>
            </w:r>
            <w:r w:rsidRPr="00A650DA">
              <w:rPr>
                <w:rFonts w:eastAsia="標楷體" w:hint="eastAsia"/>
                <w:kern w:val="0"/>
              </w:rPr>
              <w:t>（斑點丘疹），對光敏感，</w:t>
            </w:r>
            <w:r w:rsidRPr="00A650DA">
              <w:rPr>
                <w:rFonts w:eastAsia="標楷體" w:hint="eastAsia"/>
                <w:kern w:val="0"/>
              </w:rPr>
              <w:t>catarrhal syndromes</w:t>
            </w:r>
            <w:r w:rsidRPr="00A650DA">
              <w:rPr>
                <w:rFonts w:eastAsia="標楷體" w:hint="eastAsia"/>
                <w:kern w:val="0"/>
              </w:rPr>
              <w:t>（黏膜炎）。</w:t>
            </w:r>
          </w:p>
          <w:p w14:paraId="63D2B059" w14:textId="77777777" w:rsidR="00EA2497" w:rsidRPr="00142FE0" w:rsidRDefault="00EA2497" w:rsidP="00452A89">
            <w:pPr>
              <w:widowControl/>
              <w:adjustRightInd w:val="0"/>
              <w:snapToGrid w:val="0"/>
              <w:jc w:val="both"/>
              <w:rPr>
                <w:rFonts w:eastAsia="標楷體"/>
                <w:kern w:val="0"/>
              </w:rPr>
            </w:pPr>
            <w:r w:rsidRPr="00A650DA">
              <w:rPr>
                <w:rFonts w:eastAsia="標楷體" w:hint="eastAsia"/>
                <w:kern w:val="0"/>
              </w:rPr>
              <w:t>血清檢查可以協助診斷麻疹感染，症狀出現後一週可以測到抗體。因此，急性期與恢復期兩支血清（間隔</w:t>
            </w:r>
            <w:r w:rsidRPr="00A650DA">
              <w:rPr>
                <w:rFonts w:eastAsia="標楷體" w:hint="eastAsia"/>
                <w:kern w:val="0"/>
              </w:rPr>
              <w:t>1-4</w:t>
            </w:r>
            <w:r w:rsidRPr="00A650DA">
              <w:rPr>
                <w:rFonts w:eastAsia="標楷體" w:hint="eastAsia"/>
                <w:kern w:val="0"/>
              </w:rPr>
              <w:t>週）測到</w:t>
            </w:r>
            <w:r w:rsidRPr="00A650DA">
              <w:rPr>
                <w:rFonts w:eastAsia="標楷體" w:hint="eastAsia"/>
                <w:kern w:val="0"/>
              </w:rPr>
              <w:t>IgG</w:t>
            </w:r>
            <w:r w:rsidRPr="00A650DA">
              <w:rPr>
                <w:rFonts w:eastAsia="標楷體" w:hint="eastAsia"/>
                <w:kern w:val="0"/>
              </w:rPr>
              <w:t>抗體上升兩倍以上；或者急性期陰性、恢復期陽性；或者測到</w:t>
            </w:r>
            <w:r w:rsidRPr="00A650DA">
              <w:rPr>
                <w:rFonts w:eastAsia="標楷體" w:hint="eastAsia"/>
                <w:kern w:val="0"/>
              </w:rPr>
              <w:t>Measles IgM</w:t>
            </w:r>
            <w:r w:rsidRPr="00A650DA">
              <w:rPr>
                <w:rFonts w:eastAsia="標楷體" w:hint="eastAsia"/>
                <w:kern w:val="0"/>
              </w:rPr>
              <w:t>陽性，代表麻疹的感染。</w:t>
            </w:r>
          </w:p>
        </w:tc>
      </w:tr>
      <w:tr w:rsidR="00EA2497" w:rsidRPr="00C55A56" w14:paraId="5F54C492" w14:textId="77777777" w:rsidTr="00452A89">
        <w:trPr>
          <w:trHeight w:val="335"/>
        </w:trPr>
        <w:tc>
          <w:tcPr>
            <w:tcW w:w="1701" w:type="dxa"/>
            <w:vAlign w:val="center"/>
          </w:tcPr>
          <w:p w14:paraId="1386047C"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1766D70D" w14:textId="77777777" w:rsidR="00EA2497" w:rsidRPr="00C55A56" w:rsidRDefault="00EA2497" w:rsidP="00452A89">
            <w:pPr>
              <w:adjustRightInd w:val="0"/>
              <w:jc w:val="both"/>
              <w:rPr>
                <w:rFonts w:eastAsia="標楷體"/>
                <w:kern w:val="0"/>
              </w:rPr>
            </w:pPr>
          </w:p>
        </w:tc>
      </w:tr>
    </w:tbl>
    <w:p w14:paraId="196ABB19" w14:textId="77777777" w:rsidR="0085127F" w:rsidRPr="006E1698" w:rsidRDefault="00B91581" w:rsidP="0085127F">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2E986468" w14:textId="77777777" w:rsidR="0085127F" w:rsidRDefault="0085127F" w:rsidP="0085127F">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85127F" w:rsidRPr="00C55A56" w14:paraId="457338D6" w14:textId="77777777" w:rsidTr="0085127F">
        <w:tc>
          <w:tcPr>
            <w:tcW w:w="1701" w:type="dxa"/>
            <w:tcBorders>
              <w:right w:val="single" w:sz="4" w:space="0" w:color="auto"/>
            </w:tcBorders>
            <w:vAlign w:val="center"/>
          </w:tcPr>
          <w:p w14:paraId="2750B7B5" w14:textId="77777777" w:rsidR="0085127F" w:rsidRPr="00C55A56" w:rsidRDefault="0085127F"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EA470FF" w14:textId="77777777" w:rsidR="0085127F" w:rsidRPr="00142FE0" w:rsidRDefault="0085127F" w:rsidP="0085127F">
            <w:pPr>
              <w:pStyle w:val="40"/>
              <w:jc w:val="both"/>
            </w:pPr>
            <w:bookmarkStart w:id="173" w:name="_Mercury_(Hg)"/>
            <w:bookmarkEnd w:id="173"/>
            <w:r w:rsidRPr="00AC69E7">
              <w:t>Mercury (Hg)</w:t>
            </w:r>
          </w:p>
        </w:tc>
        <w:tc>
          <w:tcPr>
            <w:tcW w:w="1443" w:type="dxa"/>
            <w:tcBorders>
              <w:left w:val="single" w:sz="4" w:space="0" w:color="auto"/>
            </w:tcBorders>
            <w:vAlign w:val="center"/>
          </w:tcPr>
          <w:p w14:paraId="658FC319" w14:textId="77777777" w:rsidR="0085127F" w:rsidRPr="00C55A56" w:rsidRDefault="0085127F" w:rsidP="0085127F">
            <w:pPr>
              <w:widowControl/>
              <w:adjustRightInd w:val="0"/>
              <w:jc w:val="both"/>
              <w:rPr>
                <w:rFonts w:eastAsia="標楷體"/>
                <w:b/>
              </w:rPr>
            </w:pPr>
            <w:r w:rsidRPr="00C55A56">
              <w:rPr>
                <w:rFonts w:eastAsia="標楷體"/>
                <w:b/>
              </w:rPr>
              <w:t>中文名稱</w:t>
            </w:r>
          </w:p>
        </w:tc>
        <w:tc>
          <w:tcPr>
            <w:tcW w:w="3777" w:type="dxa"/>
            <w:vAlign w:val="center"/>
          </w:tcPr>
          <w:p w14:paraId="573C7577" w14:textId="77777777" w:rsidR="0085127F" w:rsidRPr="00C55A56" w:rsidRDefault="0085127F" w:rsidP="0085127F">
            <w:pPr>
              <w:widowControl/>
              <w:adjustRightInd w:val="0"/>
              <w:snapToGrid w:val="0"/>
              <w:jc w:val="both"/>
              <w:rPr>
                <w:rFonts w:eastAsia="標楷體"/>
                <w:b/>
              </w:rPr>
            </w:pPr>
            <w:r w:rsidRPr="00AC69E7">
              <w:rPr>
                <w:rFonts w:eastAsia="標楷體" w:hint="eastAsia"/>
                <w:b/>
              </w:rPr>
              <w:t>汞</w:t>
            </w:r>
          </w:p>
        </w:tc>
      </w:tr>
      <w:tr w:rsidR="0085127F" w:rsidRPr="00C55A56" w14:paraId="154541BA" w14:textId="77777777" w:rsidTr="0085127F">
        <w:tc>
          <w:tcPr>
            <w:tcW w:w="1701" w:type="dxa"/>
            <w:tcBorders>
              <w:right w:val="single" w:sz="4" w:space="0" w:color="auto"/>
            </w:tcBorders>
            <w:vAlign w:val="center"/>
          </w:tcPr>
          <w:p w14:paraId="70584514" w14:textId="77777777" w:rsidR="0085127F" w:rsidRPr="00C55A56" w:rsidRDefault="0085127F"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55EFA38" w14:textId="77777777" w:rsidR="0085127F" w:rsidRPr="003E78A3" w:rsidRDefault="0085127F" w:rsidP="0085127F">
            <w:pPr>
              <w:autoSpaceDE w:val="0"/>
              <w:autoSpaceDN w:val="0"/>
              <w:adjustRightInd w:val="0"/>
              <w:jc w:val="both"/>
              <w:rPr>
                <w:rFonts w:eastAsia="標楷體"/>
                <w:kern w:val="0"/>
              </w:rPr>
            </w:pPr>
            <w:r>
              <w:rPr>
                <w:rFonts w:eastAsia="標楷體"/>
                <w:kern w:val="0"/>
              </w:rPr>
              <w:t>1</w:t>
            </w:r>
            <w:r>
              <w:rPr>
                <w:rFonts w:eastAsia="標楷體" w:hint="eastAsia"/>
                <w:kern w:val="0"/>
              </w:rPr>
              <w:t>0008</w:t>
            </w:r>
            <w:r>
              <w:rPr>
                <w:rFonts w:eastAsia="標楷體"/>
                <w:kern w:val="0"/>
              </w:rPr>
              <w:t>B</w:t>
            </w:r>
          </w:p>
        </w:tc>
        <w:tc>
          <w:tcPr>
            <w:tcW w:w="1443" w:type="dxa"/>
            <w:tcBorders>
              <w:left w:val="single" w:sz="4" w:space="0" w:color="auto"/>
            </w:tcBorders>
            <w:vAlign w:val="center"/>
          </w:tcPr>
          <w:p w14:paraId="27B1E3AD" w14:textId="77777777" w:rsidR="0085127F" w:rsidRPr="003E78A3" w:rsidRDefault="0085127F" w:rsidP="0085127F">
            <w:pPr>
              <w:widowControl/>
              <w:adjustRightInd w:val="0"/>
              <w:jc w:val="both"/>
              <w:rPr>
                <w:rFonts w:eastAsia="標楷體"/>
              </w:rPr>
            </w:pPr>
            <w:r w:rsidRPr="003E78A3">
              <w:rPr>
                <w:rFonts w:eastAsia="標楷體"/>
                <w:kern w:val="0"/>
              </w:rPr>
              <w:t>健保點數</w:t>
            </w:r>
          </w:p>
        </w:tc>
        <w:tc>
          <w:tcPr>
            <w:tcW w:w="3777" w:type="dxa"/>
            <w:vAlign w:val="center"/>
          </w:tcPr>
          <w:p w14:paraId="6E783990" w14:textId="77777777" w:rsidR="0085127F" w:rsidRPr="003E78A3" w:rsidRDefault="0085127F" w:rsidP="0085127F">
            <w:pPr>
              <w:widowControl/>
              <w:adjustRightInd w:val="0"/>
              <w:jc w:val="both"/>
              <w:rPr>
                <w:rFonts w:eastAsia="標楷體"/>
                <w:kern w:val="0"/>
              </w:rPr>
            </w:pPr>
            <w:r>
              <w:rPr>
                <w:rFonts w:eastAsia="標楷體" w:hint="eastAsia"/>
                <w:kern w:val="0"/>
              </w:rPr>
              <w:t>200</w:t>
            </w:r>
          </w:p>
        </w:tc>
      </w:tr>
      <w:tr w:rsidR="0085127F" w:rsidRPr="00C55A56" w14:paraId="5D058861" w14:textId="77777777" w:rsidTr="0085127F">
        <w:tc>
          <w:tcPr>
            <w:tcW w:w="1701" w:type="dxa"/>
            <w:tcBorders>
              <w:right w:val="single" w:sz="4" w:space="0" w:color="auto"/>
            </w:tcBorders>
            <w:vAlign w:val="center"/>
          </w:tcPr>
          <w:p w14:paraId="1CF72C27" w14:textId="77777777" w:rsidR="0085127F" w:rsidRPr="00C55A56" w:rsidRDefault="0085127F"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16594C1" w14:textId="77777777" w:rsidR="0085127F" w:rsidRPr="0007151F" w:rsidRDefault="0085127F" w:rsidP="0085127F">
            <w:pPr>
              <w:widowControl/>
              <w:adjustRightInd w:val="0"/>
              <w:snapToGrid w:val="0"/>
              <w:jc w:val="both"/>
              <w:rPr>
                <w:rFonts w:eastAsia="標楷體" w:hAnsi="標楷體"/>
                <w:kern w:val="0"/>
              </w:rPr>
            </w:pPr>
            <w:r>
              <w:rPr>
                <w:rFonts w:eastAsia="標楷體" w:hAnsi="標楷體" w:hint="eastAsia"/>
                <w:kern w:val="0"/>
              </w:rPr>
              <w:t>全血</w:t>
            </w:r>
            <w:r>
              <w:rPr>
                <w:rFonts w:eastAsia="標楷體" w:hAnsi="標楷體" w:hint="eastAsia"/>
                <w:kern w:val="0"/>
              </w:rPr>
              <w:t>3</w:t>
            </w:r>
            <w:r w:rsidRPr="0007151F">
              <w:rPr>
                <w:rFonts w:eastAsia="標楷體" w:hAnsi="標楷體" w:hint="eastAsia"/>
                <w:kern w:val="0"/>
              </w:rPr>
              <w:t>mL</w:t>
            </w:r>
          </w:p>
          <w:p w14:paraId="41089FFB" w14:textId="77777777" w:rsidR="0085127F" w:rsidRPr="00C55A56" w:rsidRDefault="0085127F" w:rsidP="0085127F">
            <w:pPr>
              <w:widowControl/>
              <w:adjustRightInd w:val="0"/>
              <w:snapToGrid w:val="0"/>
              <w:jc w:val="both"/>
              <w:rPr>
                <w:rFonts w:eastAsia="標楷體"/>
                <w:kern w:val="0"/>
              </w:rPr>
            </w:pPr>
            <w:r w:rsidRPr="0007151F">
              <w:rPr>
                <w:rFonts w:eastAsia="標楷體" w:hAnsi="標楷體" w:hint="eastAsia"/>
                <w:kern w:val="0"/>
              </w:rPr>
              <w:t>尿液至少</w:t>
            </w:r>
            <w:r w:rsidRPr="0007151F">
              <w:rPr>
                <w:rFonts w:eastAsia="標楷體" w:hAnsi="標楷體" w:hint="eastAsia"/>
                <w:kern w:val="0"/>
              </w:rPr>
              <w:t>5 mL</w:t>
            </w:r>
            <w:r w:rsidRPr="0007151F">
              <w:rPr>
                <w:rFonts w:eastAsia="標楷體" w:hAnsi="標楷體" w:hint="eastAsia"/>
                <w:kern w:val="0"/>
              </w:rPr>
              <w:t>以上</w:t>
            </w:r>
          </w:p>
        </w:tc>
        <w:tc>
          <w:tcPr>
            <w:tcW w:w="1443" w:type="dxa"/>
            <w:tcBorders>
              <w:left w:val="single" w:sz="4" w:space="0" w:color="auto"/>
            </w:tcBorders>
            <w:vAlign w:val="center"/>
          </w:tcPr>
          <w:p w14:paraId="02EE414B" w14:textId="77777777" w:rsidR="0085127F" w:rsidRPr="00C55A56" w:rsidRDefault="0085127F" w:rsidP="0085127F">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94B9D50" w14:textId="77777777" w:rsidR="0085127F" w:rsidRPr="0007151F" w:rsidRDefault="0085127F" w:rsidP="0085127F">
            <w:pPr>
              <w:widowControl/>
              <w:adjustRightInd w:val="0"/>
              <w:snapToGrid w:val="0"/>
              <w:jc w:val="both"/>
              <w:rPr>
                <w:rFonts w:eastAsia="標楷體"/>
                <w:kern w:val="0"/>
              </w:rPr>
            </w:pPr>
            <w:r w:rsidRPr="0007151F">
              <w:rPr>
                <w:rFonts w:eastAsia="標楷體" w:hint="eastAsia"/>
                <w:kern w:val="0"/>
              </w:rPr>
              <w:t>微量元素專用管</w:t>
            </w:r>
            <w:r w:rsidRPr="0007151F">
              <w:rPr>
                <w:rFonts w:eastAsia="標楷體" w:hint="eastAsia"/>
                <w:kern w:val="0"/>
              </w:rPr>
              <w:t>(</w:t>
            </w:r>
            <w:r w:rsidRPr="0007151F">
              <w:rPr>
                <w:rFonts w:eastAsia="標楷體" w:hint="eastAsia"/>
                <w:kern w:val="0"/>
              </w:rPr>
              <w:t>深藍色蓋</w:t>
            </w:r>
            <w:r w:rsidRPr="0007151F">
              <w:rPr>
                <w:rFonts w:eastAsia="標楷體" w:hint="eastAsia"/>
                <w:kern w:val="0"/>
              </w:rPr>
              <w:t>)</w:t>
            </w:r>
          </w:p>
          <w:p w14:paraId="34DEA8FC" w14:textId="77777777" w:rsidR="0085127F" w:rsidRPr="00C55A56" w:rsidRDefault="0085127F" w:rsidP="0085127F">
            <w:pPr>
              <w:widowControl/>
              <w:adjustRightInd w:val="0"/>
              <w:snapToGrid w:val="0"/>
              <w:jc w:val="both"/>
              <w:rPr>
                <w:rFonts w:eastAsia="標楷體"/>
                <w:kern w:val="0"/>
              </w:rPr>
            </w:pPr>
            <w:r w:rsidRPr="0007151F">
              <w:rPr>
                <w:rFonts w:eastAsia="標楷體" w:hint="eastAsia"/>
                <w:kern w:val="0"/>
              </w:rPr>
              <w:t>經處理尿杯或尿液收集桶</w:t>
            </w:r>
          </w:p>
        </w:tc>
      </w:tr>
      <w:tr w:rsidR="0085127F" w:rsidRPr="00C55A56" w14:paraId="342B1B86" w14:textId="77777777" w:rsidTr="0085127F">
        <w:tc>
          <w:tcPr>
            <w:tcW w:w="1701" w:type="dxa"/>
            <w:tcBorders>
              <w:right w:val="single" w:sz="4" w:space="0" w:color="auto"/>
            </w:tcBorders>
            <w:vAlign w:val="center"/>
          </w:tcPr>
          <w:p w14:paraId="384DCEB6"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BFFF9B5" w14:textId="77777777" w:rsidR="0085127F" w:rsidRPr="00C55A56" w:rsidRDefault="0085127F" w:rsidP="0085127F">
            <w:pPr>
              <w:autoSpaceDE w:val="0"/>
              <w:autoSpaceDN w:val="0"/>
              <w:adjustRightInd w:val="0"/>
              <w:jc w:val="both"/>
              <w:rPr>
                <w:rFonts w:eastAsia="標楷體"/>
                <w:kern w:val="0"/>
              </w:rPr>
            </w:pPr>
            <w:r w:rsidRPr="0046491B">
              <w:rPr>
                <w:rFonts w:eastAsia="標楷體" w:hint="eastAsia"/>
                <w:kern w:val="0"/>
              </w:rPr>
              <w:t>每週</w:t>
            </w:r>
            <w:r>
              <w:rPr>
                <w:rFonts w:eastAsia="標楷體" w:hint="eastAsia"/>
                <w:kern w:val="0"/>
              </w:rPr>
              <w:t>一</w:t>
            </w:r>
            <w:r>
              <w:rPr>
                <w:rFonts w:ascii="新細明體" w:eastAsia="新細明體" w:hAnsi="新細明體" w:hint="eastAsia"/>
                <w:kern w:val="0"/>
              </w:rPr>
              <w:t>、</w:t>
            </w:r>
            <w:r>
              <w:rPr>
                <w:rFonts w:eastAsia="標楷體" w:hint="eastAsia"/>
                <w:kern w:val="0"/>
              </w:rPr>
              <w:t>四</w:t>
            </w:r>
          </w:p>
        </w:tc>
        <w:tc>
          <w:tcPr>
            <w:tcW w:w="1443" w:type="dxa"/>
            <w:tcBorders>
              <w:left w:val="single" w:sz="4" w:space="0" w:color="auto"/>
            </w:tcBorders>
            <w:vAlign w:val="center"/>
          </w:tcPr>
          <w:p w14:paraId="461B4336" w14:textId="77777777" w:rsidR="0085127F" w:rsidRPr="00C55A56" w:rsidRDefault="0085127F" w:rsidP="0085127F">
            <w:pPr>
              <w:widowControl/>
              <w:adjustRightInd w:val="0"/>
              <w:jc w:val="both"/>
              <w:rPr>
                <w:rFonts w:eastAsia="標楷體"/>
                <w:kern w:val="0"/>
              </w:rPr>
            </w:pPr>
            <w:r w:rsidRPr="00C55A56">
              <w:rPr>
                <w:rFonts w:eastAsia="標楷體"/>
                <w:kern w:val="0"/>
              </w:rPr>
              <w:t>報告時效</w:t>
            </w:r>
          </w:p>
        </w:tc>
        <w:tc>
          <w:tcPr>
            <w:tcW w:w="3777" w:type="dxa"/>
            <w:vAlign w:val="center"/>
          </w:tcPr>
          <w:p w14:paraId="1EEE39C6" w14:textId="77777777" w:rsidR="0085127F" w:rsidRPr="00C55A56" w:rsidRDefault="0085127F" w:rsidP="0085127F">
            <w:pPr>
              <w:widowControl/>
              <w:tabs>
                <w:tab w:val="left" w:pos="1095"/>
              </w:tabs>
              <w:adjustRightInd w:val="0"/>
              <w:snapToGrid w:val="0"/>
              <w:jc w:val="both"/>
              <w:rPr>
                <w:rFonts w:eastAsia="標楷體"/>
                <w:kern w:val="0"/>
              </w:rPr>
            </w:pPr>
            <w:r>
              <w:rPr>
                <w:rFonts w:eastAsia="標楷體" w:hint="eastAsia"/>
              </w:rPr>
              <w:t>10</w:t>
            </w:r>
            <w:r w:rsidRPr="009643E8">
              <w:rPr>
                <w:rFonts w:eastAsia="標楷體" w:hint="eastAsia"/>
              </w:rPr>
              <w:t>個工作日</w:t>
            </w:r>
          </w:p>
        </w:tc>
      </w:tr>
      <w:tr w:rsidR="0085127F" w:rsidRPr="00C55A56" w14:paraId="70DD0D65" w14:textId="77777777" w:rsidTr="0085127F">
        <w:tc>
          <w:tcPr>
            <w:tcW w:w="1701" w:type="dxa"/>
            <w:tcBorders>
              <w:right w:val="single" w:sz="4" w:space="0" w:color="auto"/>
            </w:tcBorders>
            <w:vAlign w:val="center"/>
          </w:tcPr>
          <w:p w14:paraId="74CBBF2A"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771A625" w14:textId="77777777" w:rsidR="0085127F" w:rsidRPr="00C55A56" w:rsidRDefault="0085127F" w:rsidP="0085127F">
            <w:pPr>
              <w:autoSpaceDE w:val="0"/>
              <w:autoSpaceDN w:val="0"/>
              <w:adjustRightInd w:val="0"/>
              <w:jc w:val="both"/>
              <w:rPr>
                <w:rFonts w:eastAsia="標楷體"/>
                <w:kern w:val="0"/>
              </w:rPr>
            </w:pPr>
            <w:r>
              <w:rPr>
                <w:rFonts w:eastAsia="標楷體" w:hint="eastAsia"/>
                <w:kern w:val="0"/>
              </w:rPr>
              <w:t>ICP-MS</w:t>
            </w:r>
          </w:p>
        </w:tc>
        <w:tc>
          <w:tcPr>
            <w:tcW w:w="1443" w:type="dxa"/>
            <w:tcBorders>
              <w:left w:val="single" w:sz="4" w:space="0" w:color="auto"/>
            </w:tcBorders>
            <w:vAlign w:val="center"/>
          </w:tcPr>
          <w:p w14:paraId="6DFFA4E4" w14:textId="77777777" w:rsidR="0085127F" w:rsidRPr="00C55A56" w:rsidRDefault="0085127F" w:rsidP="0085127F">
            <w:pPr>
              <w:widowControl/>
              <w:adjustRightInd w:val="0"/>
              <w:jc w:val="both"/>
              <w:rPr>
                <w:rFonts w:eastAsia="標楷體"/>
                <w:kern w:val="0"/>
              </w:rPr>
            </w:pPr>
            <w:r w:rsidRPr="00C55A56">
              <w:rPr>
                <w:rFonts w:eastAsia="標楷體"/>
                <w:kern w:val="0"/>
              </w:rPr>
              <w:t>檢驗單位</w:t>
            </w:r>
          </w:p>
        </w:tc>
        <w:tc>
          <w:tcPr>
            <w:tcW w:w="3777" w:type="dxa"/>
            <w:vAlign w:val="center"/>
          </w:tcPr>
          <w:p w14:paraId="0365BBAA" w14:textId="77777777" w:rsidR="0085127F" w:rsidRPr="00C55A56" w:rsidRDefault="0085127F" w:rsidP="0085127F">
            <w:pPr>
              <w:widowControl/>
              <w:adjustRightInd w:val="0"/>
              <w:snapToGrid w:val="0"/>
              <w:jc w:val="both"/>
              <w:rPr>
                <w:rFonts w:eastAsia="標楷體"/>
                <w:kern w:val="0"/>
              </w:rPr>
            </w:pPr>
            <w:r>
              <w:rPr>
                <w:rFonts w:eastAsia="標楷體" w:hAnsi="標楷體"/>
                <w:kern w:val="0"/>
              </w:rPr>
              <w:t>大安聯合醫事檢驗所</w:t>
            </w:r>
          </w:p>
        </w:tc>
      </w:tr>
      <w:tr w:rsidR="0085127F" w:rsidRPr="00C55A56" w14:paraId="24C73BBA" w14:textId="77777777" w:rsidTr="0085127F">
        <w:tc>
          <w:tcPr>
            <w:tcW w:w="1701" w:type="dxa"/>
            <w:tcBorders>
              <w:right w:val="single" w:sz="4" w:space="0" w:color="auto"/>
            </w:tcBorders>
            <w:vAlign w:val="center"/>
          </w:tcPr>
          <w:p w14:paraId="6B57D513"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3961DA2" w14:textId="77777777" w:rsidR="0085127F" w:rsidRDefault="0085127F" w:rsidP="0085127F">
            <w:pPr>
              <w:widowControl/>
              <w:adjustRightInd w:val="0"/>
              <w:snapToGrid w:val="0"/>
              <w:ind w:left="1560" w:hangingChars="650" w:hanging="1560"/>
              <w:jc w:val="both"/>
              <w:rPr>
                <w:rFonts w:eastAsia="標楷體"/>
                <w:kern w:val="0"/>
              </w:rPr>
            </w:pPr>
            <w:r w:rsidRPr="00553EC7">
              <w:rPr>
                <w:rFonts w:eastAsia="標楷體" w:hint="eastAsia"/>
                <w:kern w:val="0"/>
              </w:rPr>
              <w:t>血液汞：</w:t>
            </w:r>
            <w:r w:rsidRPr="00553EC7">
              <w:rPr>
                <w:rFonts w:eastAsia="標楷體" w:hint="eastAsia"/>
                <w:kern w:val="0"/>
              </w:rPr>
              <w:t>&lt;20 ug/L</w:t>
            </w:r>
          </w:p>
          <w:p w14:paraId="50FBA0B3" w14:textId="77777777" w:rsidR="0085127F" w:rsidRPr="00CE09B7" w:rsidRDefault="0085127F" w:rsidP="0085127F">
            <w:pPr>
              <w:widowControl/>
              <w:adjustRightInd w:val="0"/>
              <w:snapToGrid w:val="0"/>
              <w:ind w:left="1560" w:hangingChars="650" w:hanging="1560"/>
              <w:jc w:val="both"/>
              <w:rPr>
                <w:rFonts w:eastAsia="標楷體"/>
                <w:kern w:val="0"/>
              </w:rPr>
            </w:pPr>
            <w:r w:rsidRPr="00CE09B7">
              <w:rPr>
                <w:rFonts w:eastAsia="標楷體" w:hint="eastAsia"/>
                <w:kern w:val="0"/>
              </w:rPr>
              <w:t xml:space="preserve">1. </w:t>
            </w:r>
            <w:r w:rsidRPr="00CE09B7">
              <w:rPr>
                <w:rFonts w:eastAsia="標楷體" w:hint="eastAsia"/>
                <w:kern w:val="0"/>
              </w:rPr>
              <w:t>參考美國環保局</w:t>
            </w:r>
            <w:r w:rsidRPr="00CE09B7">
              <w:rPr>
                <w:rFonts w:eastAsia="標楷體" w:hint="eastAsia"/>
                <w:kern w:val="0"/>
              </w:rPr>
              <w:t>(EPA)</w:t>
            </w:r>
            <w:r w:rsidRPr="00CE09B7">
              <w:rPr>
                <w:rFonts w:eastAsia="標楷體" w:hint="eastAsia"/>
                <w:kern w:val="0"/>
              </w:rPr>
              <w:t>建議值為</w:t>
            </w:r>
            <w:r w:rsidRPr="00CE09B7">
              <w:rPr>
                <w:rFonts w:eastAsia="標楷體" w:hint="eastAsia"/>
                <w:kern w:val="0"/>
              </w:rPr>
              <w:t xml:space="preserve"> &lt; 5.8 </w:t>
            </w:r>
            <w:r w:rsidRPr="00553EC7">
              <w:rPr>
                <w:rFonts w:eastAsia="標楷體" w:hint="eastAsia"/>
                <w:kern w:val="0"/>
              </w:rPr>
              <w:t>ug/L</w:t>
            </w:r>
          </w:p>
          <w:p w14:paraId="6050CC7D" w14:textId="77777777" w:rsidR="0085127F" w:rsidRPr="00553EC7" w:rsidRDefault="0085127F" w:rsidP="0085127F">
            <w:pPr>
              <w:widowControl/>
              <w:adjustRightInd w:val="0"/>
              <w:snapToGrid w:val="0"/>
              <w:ind w:left="1560" w:hangingChars="650" w:hanging="1560"/>
              <w:jc w:val="both"/>
              <w:rPr>
                <w:rFonts w:eastAsia="標楷體"/>
                <w:kern w:val="0"/>
              </w:rPr>
            </w:pPr>
            <w:r w:rsidRPr="00CE09B7">
              <w:rPr>
                <w:rFonts w:eastAsia="標楷體" w:hint="eastAsia"/>
                <w:kern w:val="0"/>
              </w:rPr>
              <w:t xml:space="preserve">2. </w:t>
            </w:r>
            <w:r w:rsidRPr="00CE09B7">
              <w:rPr>
                <w:rFonts w:eastAsia="標楷體" w:hint="eastAsia"/>
                <w:kern w:val="0"/>
              </w:rPr>
              <w:t>勞工干預值</w:t>
            </w:r>
            <w:r w:rsidRPr="00CE09B7">
              <w:rPr>
                <w:rFonts w:eastAsia="標楷體" w:hint="eastAsia"/>
                <w:kern w:val="0"/>
              </w:rPr>
              <w:t xml:space="preserve">: </w:t>
            </w:r>
            <w:r w:rsidRPr="00CE09B7">
              <w:rPr>
                <w:rFonts w:eastAsia="標楷體" w:hint="eastAsia"/>
                <w:kern w:val="0"/>
              </w:rPr>
              <w:t>血中汞濃度≧</w:t>
            </w:r>
            <w:r w:rsidRPr="00CE09B7">
              <w:rPr>
                <w:rFonts w:eastAsia="標楷體" w:hint="eastAsia"/>
                <w:kern w:val="0"/>
              </w:rPr>
              <w:t>100</w:t>
            </w:r>
            <w:r w:rsidRPr="00553EC7">
              <w:rPr>
                <w:rFonts w:eastAsia="標楷體" w:hint="eastAsia"/>
                <w:kern w:val="0"/>
              </w:rPr>
              <w:t xml:space="preserve"> ug/L</w:t>
            </w:r>
          </w:p>
          <w:p w14:paraId="16C1D2F8" w14:textId="77777777" w:rsidR="0085127F" w:rsidRPr="00013770" w:rsidRDefault="0085127F" w:rsidP="0085127F">
            <w:pPr>
              <w:widowControl/>
              <w:adjustRightInd w:val="0"/>
              <w:snapToGrid w:val="0"/>
              <w:ind w:left="1560" w:hangingChars="650" w:hanging="1560"/>
              <w:jc w:val="both"/>
              <w:rPr>
                <w:rFonts w:eastAsia="標楷體"/>
                <w:kern w:val="0"/>
              </w:rPr>
            </w:pPr>
            <w:r w:rsidRPr="00553EC7">
              <w:rPr>
                <w:rFonts w:eastAsia="標楷體" w:hint="eastAsia"/>
                <w:kern w:val="0"/>
              </w:rPr>
              <w:t>尿液汞：</w:t>
            </w:r>
            <w:r>
              <w:rPr>
                <w:rFonts w:eastAsia="標楷體" w:hint="eastAsia"/>
                <w:kern w:val="0"/>
              </w:rPr>
              <w:t>0-</w:t>
            </w:r>
            <w:r w:rsidRPr="00553EC7">
              <w:rPr>
                <w:rFonts w:eastAsia="標楷體" w:hint="eastAsia"/>
                <w:kern w:val="0"/>
              </w:rPr>
              <w:t>10 ug/L</w:t>
            </w:r>
            <w:r w:rsidRPr="00A85EDA">
              <w:rPr>
                <w:rFonts w:hint="eastAsia"/>
              </w:rPr>
              <w:t>；</w:t>
            </w:r>
            <w:r w:rsidRPr="00CE09B7">
              <w:rPr>
                <w:rFonts w:eastAsia="標楷體" w:hint="eastAsia"/>
                <w:kern w:val="0"/>
              </w:rPr>
              <w:t>勞工干預值≧</w:t>
            </w:r>
            <w:r>
              <w:rPr>
                <w:rFonts w:eastAsia="標楷體" w:hint="eastAsia"/>
                <w:kern w:val="0"/>
              </w:rPr>
              <w:t>35</w:t>
            </w:r>
            <w:r w:rsidRPr="00553EC7">
              <w:rPr>
                <w:rFonts w:eastAsia="標楷體" w:hint="eastAsia"/>
                <w:kern w:val="0"/>
              </w:rPr>
              <w:t xml:space="preserve"> </w:t>
            </w:r>
            <w:r>
              <w:rPr>
                <w:rFonts w:eastAsia="標楷體" w:hint="eastAsia"/>
                <w:kern w:val="0"/>
              </w:rPr>
              <w:t>ug/g Creatinine</w:t>
            </w:r>
          </w:p>
        </w:tc>
      </w:tr>
      <w:tr w:rsidR="0085127F" w:rsidRPr="00C55A56" w14:paraId="3D5AD8F2" w14:textId="77777777" w:rsidTr="0085127F">
        <w:tc>
          <w:tcPr>
            <w:tcW w:w="1701" w:type="dxa"/>
            <w:tcBorders>
              <w:right w:val="single" w:sz="4" w:space="0" w:color="auto"/>
            </w:tcBorders>
            <w:vAlign w:val="center"/>
          </w:tcPr>
          <w:p w14:paraId="0A4B1AED"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E54AD17" w14:textId="77777777" w:rsidR="0085127F" w:rsidRPr="00553EC7" w:rsidRDefault="0085127F" w:rsidP="0085127F">
            <w:pPr>
              <w:widowControl/>
              <w:adjustRightInd w:val="0"/>
              <w:jc w:val="both"/>
              <w:rPr>
                <w:rFonts w:eastAsia="標楷體"/>
                <w:kern w:val="0"/>
              </w:rPr>
            </w:pPr>
            <w:r w:rsidRPr="00553EC7">
              <w:rPr>
                <w:rFonts w:eastAsia="標楷體" w:hint="eastAsia"/>
                <w:kern w:val="0"/>
              </w:rPr>
              <w:t>汞主要由吸入、皮膚接觸或是食入經由腸胃道吸收進入人體，會存積在中樞神經系統以及腎臟，再由尿液排出，半衰期約為</w:t>
            </w:r>
            <w:r w:rsidRPr="00553EC7">
              <w:rPr>
                <w:rFonts w:eastAsia="標楷體" w:hint="eastAsia"/>
                <w:kern w:val="0"/>
              </w:rPr>
              <w:t>25</w:t>
            </w:r>
            <w:r w:rsidRPr="00553EC7">
              <w:rPr>
                <w:rFonts w:eastAsia="標楷體" w:hint="eastAsia"/>
                <w:kern w:val="0"/>
              </w:rPr>
              <w:t>天。汞中毒的來源可分為三類：金屬汞中毒、無機汞中毒以及有機汞中毒。</w:t>
            </w:r>
          </w:p>
          <w:p w14:paraId="11815800" w14:textId="77777777" w:rsidR="0085127F" w:rsidRPr="00553EC7" w:rsidRDefault="0085127F" w:rsidP="0085127F">
            <w:pPr>
              <w:widowControl/>
              <w:adjustRightInd w:val="0"/>
              <w:jc w:val="both"/>
              <w:rPr>
                <w:rFonts w:eastAsia="標楷體"/>
                <w:kern w:val="0"/>
              </w:rPr>
            </w:pPr>
            <w:r w:rsidRPr="00553EC7">
              <w:rPr>
                <w:rFonts w:eastAsia="標楷體" w:hint="eastAsia"/>
                <w:kern w:val="0"/>
              </w:rPr>
              <w:t>金屬汞以液態存在，具有揮發性會以吸入式的方式造成元素汞中毒，常見於打破溫度計、牙科汞合金填充劑的直接接觸。</w:t>
            </w:r>
          </w:p>
          <w:p w14:paraId="2A19A93B" w14:textId="77777777" w:rsidR="0085127F" w:rsidRPr="00553EC7" w:rsidRDefault="0085127F" w:rsidP="0085127F">
            <w:pPr>
              <w:widowControl/>
              <w:adjustRightInd w:val="0"/>
              <w:jc w:val="both"/>
              <w:rPr>
                <w:rFonts w:eastAsia="標楷體"/>
                <w:kern w:val="0"/>
              </w:rPr>
            </w:pPr>
            <w:r w:rsidRPr="00553EC7">
              <w:rPr>
                <w:rFonts w:eastAsia="標楷體" w:hint="eastAsia"/>
                <w:kern w:val="0"/>
              </w:rPr>
              <w:t>無機汞為汞與非碳的物質結合而成，常見於工業製程當中如皮革工業的硝酸汞。</w:t>
            </w:r>
          </w:p>
          <w:p w14:paraId="357DFCDF" w14:textId="77777777" w:rsidR="0085127F" w:rsidRPr="00553EC7" w:rsidRDefault="0085127F" w:rsidP="0085127F">
            <w:pPr>
              <w:widowControl/>
              <w:adjustRightInd w:val="0"/>
              <w:jc w:val="both"/>
              <w:rPr>
                <w:rFonts w:eastAsia="標楷體"/>
                <w:kern w:val="0"/>
              </w:rPr>
            </w:pPr>
            <w:r w:rsidRPr="00553EC7">
              <w:rPr>
                <w:rFonts w:eastAsia="標楷體" w:hint="eastAsia"/>
                <w:kern w:val="0"/>
              </w:rPr>
              <w:t>汞中毒所造成最大危害是有機汞中毒，一般是元素汞藉由微生物轉換而成有機汞化合物，再經由食物鏈的生物聚積效應最後被人類服食，甲基汞是最常見的型態，如著名的水俁病</w:t>
            </w:r>
            <w:r w:rsidRPr="00553EC7">
              <w:rPr>
                <w:rFonts w:eastAsia="標楷體"/>
                <w:kern w:val="0"/>
              </w:rPr>
              <w:t xml:space="preserve"> (Minamata Disease)</w:t>
            </w:r>
            <w:r w:rsidRPr="00553EC7">
              <w:rPr>
                <w:rFonts w:eastAsia="標楷體" w:hint="eastAsia"/>
                <w:kern w:val="0"/>
              </w:rPr>
              <w:t>，甲基汞可以透過胎盤或母體的分泌傳導，直接積聚於胎兒腦部</w:t>
            </w:r>
            <w:r w:rsidRPr="00553EC7">
              <w:rPr>
                <w:rFonts w:eastAsia="標楷體"/>
                <w:kern w:val="0"/>
              </w:rPr>
              <w:t>(</w:t>
            </w:r>
            <w:r w:rsidRPr="00553EC7">
              <w:rPr>
                <w:rFonts w:eastAsia="標楷體" w:hint="eastAsia"/>
                <w:kern w:val="0"/>
              </w:rPr>
              <w:t>最主要毒殺的地區是：視覺皮質區、小腦、背根神經節</w:t>
            </w:r>
            <w:r w:rsidRPr="00553EC7">
              <w:rPr>
                <w:rFonts w:eastAsia="標楷體"/>
                <w:kern w:val="0"/>
              </w:rPr>
              <w:t>)</w:t>
            </w:r>
            <w:r w:rsidRPr="00553EC7">
              <w:rPr>
                <w:rFonts w:eastAsia="標楷體" w:hint="eastAsia"/>
                <w:kern w:val="0"/>
              </w:rPr>
              <w:t>，導致新生兒智能障礙或腦性麻痺。</w:t>
            </w:r>
          </w:p>
        </w:tc>
      </w:tr>
      <w:tr w:rsidR="0085127F" w:rsidRPr="00C55A56" w14:paraId="351FA0B9" w14:textId="77777777" w:rsidTr="0085127F">
        <w:trPr>
          <w:trHeight w:val="335"/>
        </w:trPr>
        <w:tc>
          <w:tcPr>
            <w:tcW w:w="1701" w:type="dxa"/>
            <w:vAlign w:val="center"/>
          </w:tcPr>
          <w:p w14:paraId="61417EE6" w14:textId="77777777" w:rsidR="0085127F" w:rsidRPr="00C55A56" w:rsidRDefault="0085127F"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28AE263B" w14:textId="77777777" w:rsidR="0085127F" w:rsidRPr="00635708" w:rsidRDefault="0085127F" w:rsidP="0085127F">
            <w:pPr>
              <w:adjustRightInd w:val="0"/>
              <w:jc w:val="both"/>
              <w:rPr>
                <w:rFonts w:eastAsia="標楷體"/>
                <w:kern w:val="0"/>
              </w:rPr>
            </w:pPr>
            <w:r w:rsidRPr="00635708">
              <w:rPr>
                <w:rFonts w:eastAsia="標楷體" w:hint="eastAsia"/>
                <w:kern w:val="0"/>
              </w:rPr>
              <w:t xml:space="preserve">1. </w:t>
            </w:r>
            <w:r w:rsidRPr="00635708">
              <w:rPr>
                <w:rFonts w:eastAsia="標楷體" w:hint="eastAsia"/>
                <w:kern w:val="0"/>
              </w:rPr>
              <w:t>使用含</w:t>
            </w:r>
            <w:r w:rsidRPr="00635708">
              <w:rPr>
                <w:rFonts w:eastAsia="標楷體" w:hint="eastAsia"/>
                <w:kern w:val="0"/>
              </w:rPr>
              <w:t xml:space="preserve"> Gadolinium (Gd)</w:t>
            </w:r>
            <w:r w:rsidRPr="00635708">
              <w:rPr>
                <w:rFonts w:eastAsia="標楷體" w:hint="eastAsia"/>
                <w:kern w:val="0"/>
              </w:rPr>
              <w:t>顯影劑應避免在</w:t>
            </w:r>
            <w:r w:rsidRPr="00635708">
              <w:rPr>
                <w:rFonts w:eastAsia="標楷體" w:hint="eastAsia"/>
                <w:kern w:val="0"/>
              </w:rPr>
              <w:t xml:space="preserve"> 48 </w:t>
            </w:r>
            <w:r w:rsidRPr="00635708">
              <w:rPr>
                <w:rFonts w:eastAsia="標楷體" w:hint="eastAsia"/>
                <w:kern w:val="0"/>
              </w:rPr>
              <w:t>小時內收集尿液。</w:t>
            </w:r>
          </w:p>
          <w:p w14:paraId="3BFD75C2" w14:textId="77777777" w:rsidR="0085127F" w:rsidRDefault="0085127F" w:rsidP="0085127F">
            <w:pPr>
              <w:adjustRightInd w:val="0"/>
              <w:jc w:val="both"/>
              <w:rPr>
                <w:rFonts w:eastAsia="標楷體"/>
                <w:kern w:val="0"/>
              </w:rPr>
            </w:pPr>
            <w:r w:rsidRPr="00635708">
              <w:rPr>
                <w:rFonts w:eastAsia="標楷體" w:hint="eastAsia"/>
                <w:kern w:val="0"/>
              </w:rPr>
              <w:t xml:space="preserve">2. </w:t>
            </w:r>
            <w:r w:rsidRPr="00635708">
              <w:rPr>
                <w:rFonts w:eastAsia="標楷體" w:hint="eastAsia"/>
                <w:kern w:val="0"/>
              </w:rPr>
              <w:t>以碘治療或使用造影劑建議</w:t>
            </w:r>
            <w:r w:rsidRPr="00635708">
              <w:rPr>
                <w:rFonts w:eastAsia="標楷體" w:hint="eastAsia"/>
                <w:kern w:val="0"/>
              </w:rPr>
              <w:t>1</w:t>
            </w:r>
            <w:r w:rsidRPr="00635708">
              <w:rPr>
                <w:rFonts w:eastAsia="標楷體" w:hint="eastAsia"/>
                <w:kern w:val="0"/>
              </w:rPr>
              <w:t>個月後再採集檢體送檢。</w:t>
            </w:r>
          </w:p>
          <w:p w14:paraId="059B6288" w14:textId="77777777" w:rsidR="0085127F" w:rsidRPr="00C55A56" w:rsidRDefault="0085127F" w:rsidP="0085127F">
            <w:pPr>
              <w:adjustRightInd w:val="0"/>
              <w:jc w:val="both"/>
              <w:rPr>
                <w:rFonts w:eastAsia="標楷體"/>
                <w:kern w:val="0"/>
              </w:rPr>
            </w:pPr>
            <w:r>
              <w:rPr>
                <w:rFonts w:eastAsia="標楷體" w:hint="eastAsia"/>
                <w:kern w:val="0"/>
              </w:rPr>
              <w:t xml:space="preserve">3. </w:t>
            </w:r>
            <w:r w:rsidRPr="00553EC7">
              <w:rPr>
                <w:rFonts w:eastAsia="標楷體" w:hint="eastAsia"/>
                <w:kern w:val="0"/>
              </w:rPr>
              <w:t>食用海鮮應於</w:t>
            </w:r>
            <w:r w:rsidRPr="00553EC7">
              <w:rPr>
                <w:rFonts w:eastAsia="標楷體" w:hint="eastAsia"/>
                <w:kern w:val="0"/>
              </w:rPr>
              <w:t xml:space="preserve"> 48</w:t>
            </w:r>
            <w:r w:rsidRPr="00553EC7">
              <w:rPr>
                <w:rFonts w:eastAsia="標楷體" w:hint="eastAsia"/>
                <w:kern w:val="0"/>
              </w:rPr>
              <w:t>～</w:t>
            </w:r>
            <w:r w:rsidRPr="00553EC7">
              <w:rPr>
                <w:rFonts w:eastAsia="標楷體" w:hint="eastAsia"/>
                <w:kern w:val="0"/>
              </w:rPr>
              <w:t xml:space="preserve">72 </w:t>
            </w:r>
            <w:r w:rsidRPr="00553EC7">
              <w:rPr>
                <w:rFonts w:eastAsia="標楷體" w:hint="eastAsia"/>
                <w:kern w:val="0"/>
              </w:rPr>
              <w:t>小時後再採檢。</w:t>
            </w:r>
          </w:p>
        </w:tc>
      </w:tr>
    </w:tbl>
    <w:p w14:paraId="7D0F954E" w14:textId="77777777" w:rsidR="00233030" w:rsidRPr="0085127F" w:rsidRDefault="00233030" w:rsidP="00233030">
      <w:pPr>
        <w:widowControl/>
        <w:ind w:firstLineChars="50" w:firstLine="120"/>
        <w:rPr>
          <w:color w:val="FFFFFF" w:themeColor="background1"/>
        </w:rPr>
      </w:pPr>
    </w:p>
    <w:p w14:paraId="59DFCA58" w14:textId="77777777" w:rsidR="00233030" w:rsidRDefault="00233030" w:rsidP="00233030">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233030" w:rsidRPr="00C55A56" w14:paraId="0D9E9F5D" w14:textId="77777777" w:rsidTr="0085127F">
        <w:tc>
          <w:tcPr>
            <w:tcW w:w="1701" w:type="dxa"/>
            <w:tcBorders>
              <w:right w:val="single" w:sz="4" w:space="0" w:color="auto"/>
            </w:tcBorders>
            <w:vAlign w:val="center"/>
          </w:tcPr>
          <w:p w14:paraId="0A080C64" w14:textId="77777777" w:rsidR="00233030" w:rsidRPr="00C55A56" w:rsidRDefault="00233030"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1D014F1" w14:textId="77777777" w:rsidR="00233030" w:rsidRPr="000C54F1" w:rsidRDefault="00233030" w:rsidP="0085127F">
            <w:pPr>
              <w:pStyle w:val="40"/>
              <w:rPr>
                <w:rStyle w:val="aff7"/>
              </w:rPr>
            </w:pPr>
            <w:bookmarkStart w:id="174" w:name="_Morphine"/>
            <w:bookmarkEnd w:id="174"/>
            <w:r w:rsidRPr="00E105B6">
              <w:t>Morphine</w:t>
            </w:r>
          </w:p>
        </w:tc>
        <w:tc>
          <w:tcPr>
            <w:tcW w:w="1443" w:type="dxa"/>
            <w:tcBorders>
              <w:left w:val="single" w:sz="4" w:space="0" w:color="auto"/>
            </w:tcBorders>
            <w:vAlign w:val="center"/>
          </w:tcPr>
          <w:p w14:paraId="56C05FBB" w14:textId="77777777" w:rsidR="00233030" w:rsidRPr="00C55A56" w:rsidRDefault="00233030" w:rsidP="0085127F">
            <w:pPr>
              <w:widowControl/>
              <w:adjustRightInd w:val="0"/>
              <w:jc w:val="both"/>
              <w:rPr>
                <w:rFonts w:eastAsia="標楷體"/>
                <w:b/>
              </w:rPr>
            </w:pPr>
            <w:r w:rsidRPr="00C55A56">
              <w:rPr>
                <w:rFonts w:eastAsia="標楷體"/>
                <w:b/>
              </w:rPr>
              <w:t>中文名稱</w:t>
            </w:r>
          </w:p>
        </w:tc>
        <w:tc>
          <w:tcPr>
            <w:tcW w:w="3777" w:type="dxa"/>
            <w:vAlign w:val="center"/>
          </w:tcPr>
          <w:p w14:paraId="2D255E47" w14:textId="77777777" w:rsidR="00233030" w:rsidRPr="00C55A56" w:rsidRDefault="00233030" w:rsidP="0085127F">
            <w:pPr>
              <w:widowControl/>
              <w:adjustRightInd w:val="0"/>
              <w:snapToGrid w:val="0"/>
              <w:jc w:val="both"/>
              <w:rPr>
                <w:rFonts w:eastAsia="標楷體"/>
                <w:b/>
              </w:rPr>
            </w:pPr>
            <w:r w:rsidRPr="00E105B6">
              <w:rPr>
                <w:rFonts w:eastAsia="標楷體" w:hint="eastAsia"/>
                <w:b/>
              </w:rPr>
              <w:t>嗎啡檢測</w:t>
            </w:r>
            <w:r w:rsidRPr="00E105B6">
              <w:rPr>
                <w:rFonts w:eastAsia="標楷體" w:hint="eastAsia"/>
                <w:b/>
              </w:rPr>
              <w:t>(</w:t>
            </w:r>
            <w:r w:rsidRPr="00E105B6">
              <w:rPr>
                <w:rFonts w:eastAsia="標楷體" w:hint="eastAsia"/>
                <w:b/>
              </w:rPr>
              <w:t>免疫分析</w:t>
            </w:r>
            <w:r w:rsidRPr="00E105B6">
              <w:rPr>
                <w:rFonts w:eastAsia="標楷體" w:hint="eastAsia"/>
                <w:b/>
              </w:rPr>
              <w:t>)</w:t>
            </w:r>
          </w:p>
        </w:tc>
      </w:tr>
      <w:tr w:rsidR="00233030" w:rsidRPr="00C55A56" w14:paraId="34BB8451" w14:textId="77777777" w:rsidTr="0085127F">
        <w:tc>
          <w:tcPr>
            <w:tcW w:w="1701" w:type="dxa"/>
            <w:tcBorders>
              <w:right w:val="single" w:sz="4" w:space="0" w:color="auto"/>
            </w:tcBorders>
            <w:vAlign w:val="center"/>
          </w:tcPr>
          <w:p w14:paraId="195476E6" w14:textId="77777777" w:rsidR="00233030" w:rsidRPr="00C55A56" w:rsidRDefault="00233030"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8620D4D" w14:textId="77777777" w:rsidR="00233030" w:rsidRPr="003E78A3" w:rsidRDefault="00233030" w:rsidP="0085127F">
            <w:pPr>
              <w:autoSpaceDE w:val="0"/>
              <w:autoSpaceDN w:val="0"/>
              <w:adjustRightInd w:val="0"/>
              <w:jc w:val="both"/>
              <w:rPr>
                <w:rFonts w:eastAsia="標楷體"/>
                <w:kern w:val="0"/>
              </w:rPr>
            </w:pPr>
            <w:r>
              <w:rPr>
                <w:rFonts w:eastAsia="標楷體"/>
                <w:kern w:val="0"/>
              </w:rPr>
              <w:t>10811B</w:t>
            </w:r>
          </w:p>
        </w:tc>
        <w:tc>
          <w:tcPr>
            <w:tcW w:w="1443" w:type="dxa"/>
            <w:tcBorders>
              <w:left w:val="single" w:sz="4" w:space="0" w:color="auto"/>
            </w:tcBorders>
            <w:vAlign w:val="center"/>
          </w:tcPr>
          <w:p w14:paraId="44A52235" w14:textId="77777777" w:rsidR="00233030" w:rsidRPr="003E78A3" w:rsidRDefault="00233030" w:rsidP="0085127F">
            <w:pPr>
              <w:widowControl/>
              <w:adjustRightInd w:val="0"/>
              <w:jc w:val="both"/>
              <w:rPr>
                <w:rFonts w:eastAsia="標楷體"/>
              </w:rPr>
            </w:pPr>
            <w:r w:rsidRPr="003E78A3">
              <w:rPr>
                <w:rFonts w:eastAsia="標楷體"/>
                <w:kern w:val="0"/>
              </w:rPr>
              <w:t>健保點數</w:t>
            </w:r>
          </w:p>
        </w:tc>
        <w:tc>
          <w:tcPr>
            <w:tcW w:w="3777" w:type="dxa"/>
            <w:vAlign w:val="center"/>
          </w:tcPr>
          <w:p w14:paraId="0E1E1FED" w14:textId="77777777" w:rsidR="00233030" w:rsidRPr="003E78A3" w:rsidRDefault="00233030" w:rsidP="0085127F">
            <w:pPr>
              <w:widowControl/>
              <w:adjustRightInd w:val="0"/>
              <w:snapToGrid w:val="0"/>
              <w:jc w:val="both"/>
              <w:rPr>
                <w:rFonts w:eastAsia="標楷體"/>
                <w:kern w:val="0"/>
              </w:rPr>
            </w:pPr>
            <w:r>
              <w:rPr>
                <w:rFonts w:eastAsia="標楷體"/>
                <w:kern w:val="0"/>
              </w:rPr>
              <w:t>250</w:t>
            </w:r>
          </w:p>
        </w:tc>
      </w:tr>
      <w:tr w:rsidR="00233030" w:rsidRPr="00C55A56" w14:paraId="43C85D02" w14:textId="77777777" w:rsidTr="0085127F">
        <w:tc>
          <w:tcPr>
            <w:tcW w:w="1701" w:type="dxa"/>
            <w:tcBorders>
              <w:right w:val="single" w:sz="4" w:space="0" w:color="auto"/>
            </w:tcBorders>
            <w:vAlign w:val="center"/>
          </w:tcPr>
          <w:p w14:paraId="18CFDA44" w14:textId="77777777" w:rsidR="00233030" w:rsidRPr="00C55A56" w:rsidRDefault="00233030"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8F51713" w14:textId="77777777" w:rsidR="00233030" w:rsidRPr="00C55A56" w:rsidRDefault="00233030" w:rsidP="0085127F">
            <w:pPr>
              <w:widowControl/>
              <w:adjustRightInd w:val="0"/>
              <w:snapToGrid w:val="0"/>
              <w:jc w:val="both"/>
              <w:rPr>
                <w:rFonts w:eastAsia="標楷體"/>
                <w:kern w:val="0"/>
              </w:rPr>
            </w:pPr>
            <w:r w:rsidRPr="00E105B6">
              <w:rPr>
                <w:rFonts w:eastAsia="標楷體" w:hAnsi="標楷體" w:hint="eastAsia"/>
              </w:rPr>
              <w:t>尿液</w:t>
            </w:r>
            <w:r>
              <w:rPr>
                <w:rFonts w:eastAsia="標楷體" w:hAnsi="標楷體" w:hint="eastAsia"/>
              </w:rPr>
              <w:t>至少</w:t>
            </w:r>
            <w:r>
              <w:rPr>
                <w:rFonts w:eastAsia="標楷體" w:hAnsi="標楷體" w:hint="eastAsia"/>
              </w:rPr>
              <w:t xml:space="preserve">5 </w:t>
            </w:r>
            <w:r w:rsidRPr="00E105B6">
              <w:rPr>
                <w:rFonts w:eastAsia="標楷體" w:hAnsi="標楷體" w:hint="eastAsia"/>
              </w:rPr>
              <w:t>mL</w:t>
            </w:r>
          </w:p>
        </w:tc>
        <w:tc>
          <w:tcPr>
            <w:tcW w:w="1443" w:type="dxa"/>
            <w:tcBorders>
              <w:left w:val="single" w:sz="4" w:space="0" w:color="auto"/>
            </w:tcBorders>
            <w:vAlign w:val="center"/>
          </w:tcPr>
          <w:p w14:paraId="6D8332D4" w14:textId="77777777" w:rsidR="00233030" w:rsidRPr="00C55A56" w:rsidRDefault="00233030" w:rsidP="0085127F">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D41E3AD" w14:textId="77777777" w:rsidR="00233030" w:rsidRPr="006152A7" w:rsidRDefault="00233030" w:rsidP="0085127F">
            <w:pPr>
              <w:widowControl/>
              <w:adjustRightInd w:val="0"/>
              <w:snapToGrid w:val="0"/>
              <w:jc w:val="both"/>
              <w:rPr>
                <w:rFonts w:eastAsia="標楷體"/>
                <w:kern w:val="0"/>
              </w:rPr>
            </w:pPr>
            <w:r w:rsidRPr="006152A7">
              <w:rPr>
                <w:rFonts w:eastAsia="標楷體" w:hint="eastAsia"/>
                <w:szCs w:val="24"/>
              </w:rPr>
              <w:t>10</w:t>
            </w:r>
            <w:r w:rsidRPr="006152A7">
              <w:rPr>
                <w:rFonts w:eastAsia="標楷體" w:hint="eastAsia"/>
                <w:szCs w:val="24"/>
              </w:rPr>
              <w:t>：</w:t>
            </w:r>
            <w:r w:rsidRPr="006152A7">
              <w:rPr>
                <w:rFonts w:eastAsia="標楷體"/>
                <w:szCs w:val="24"/>
              </w:rPr>
              <w:t>無菌收集盒</w:t>
            </w:r>
          </w:p>
        </w:tc>
      </w:tr>
      <w:tr w:rsidR="00233030" w:rsidRPr="00C55A56" w14:paraId="6DE9F9B9" w14:textId="77777777" w:rsidTr="0085127F">
        <w:tc>
          <w:tcPr>
            <w:tcW w:w="1701" w:type="dxa"/>
            <w:tcBorders>
              <w:right w:val="single" w:sz="4" w:space="0" w:color="auto"/>
            </w:tcBorders>
            <w:vAlign w:val="center"/>
          </w:tcPr>
          <w:p w14:paraId="78A4E48C"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8E0D25B" w14:textId="77777777" w:rsidR="00233030" w:rsidRPr="00C55A56" w:rsidRDefault="00233030" w:rsidP="0085127F">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13F2E4DF" w14:textId="77777777" w:rsidR="00233030" w:rsidRPr="00C55A56" w:rsidRDefault="00233030" w:rsidP="0085127F">
            <w:pPr>
              <w:widowControl/>
              <w:adjustRightInd w:val="0"/>
              <w:jc w:val="both"/>
              <w:rPr>
                <w:rFonts w:eastAsia="標楷體"/>
                <w:kern w:val="0"/>
              </w:rPr>
            </w:pPr>
            <w:r w:rsidRPr="00C55A56">
              <w:rPr>
                <w:rFonts w:eastAsia="標楷體"/>
                <w:kern w:val="0"/>
              </w:rPr>
              <w:t>報告時效</w:t>
            </w:r>
          </w:p>
        </w:tc>
        <w:tc>
          <w:tcPr>
            <w:tcW w:w="3777" w:type="dxa"/>
            <w:vAlign w:val="center"/>
          </w:tcPr>
          <w:p w14:paraId="6843037E" w14:textId="77777777" w:rsidR="00233030" w:rsidRPr="00C55A56" w:rsidRDefault="00233030" w:rsidP="0085127F">
            <w:pPr>
              <w:autoSpaceDE w:val="0"/>
              <w:autoSpaceDN w:val="0"/>
              <w:adjustRightIn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233030" w:rsidRPr="00C55A56" w14:paraId="79B9A983" w14:textId="77777777" w:rsidTr="0085127F">
        <w:tc>
          <w:tcPr>
            <w:tcW w:w="1701" w:type="dxa"/>
            <w:tcBorders>
              <w:right w:val="single" w:sz="4" w:space="0" w:color="auto"/>
            </w:tcBorders>
            <w:vAlign w:val="center"/>
          </w:tcPr>
          <w:p w14:paraId="441E1F33"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29FBE12" w14:textId="77777777" w:rsidR="00233030" w:rsidRPr="00C55A56" w:rsidRDefault="00233030" w:rsidP="0085127F">
            <w:pPr>
              <w:autoSpaceDE w:val="0"/>
              <w:autoSpaceDN w:val="0"/>
              <w:adjustRightInd w:val="0"/>
              <w:jc w:val="both"/>
              <w:rPr>
                <w:rFonts w:eastAsia="標楷體"/>
                <w:kern w:val="0"/>
              </w:rPr>
            </w:pPr>
            <w:r w:rsidRPr="00E105B6">
              <w:rPr>
                <w:rFonts w:eastAsia="標楷體" w:hint="eastAsia"/>
                <w:kern w:val="0"/>
              </w:rPr>
              <w:t>酵素免疫分析法</w:t>
            </w:r>
          </w:p>
        </w:tc>
        <w:tc>
          <w:tcPr>
            <w:tcW w:w="1443" w:type="dxa"/>
            <w:tcBorders>
              <w:left w:val="single" w:sz="4" w:space="0" w:color="auto"/>
            </w:tcBorders>
            <w:vAlign w:val="center"/>
          </w:tcPr>
          <w:p w14:paraId="554B8A82" w14:textId="77777777" w:rsidR="00233030" w:rsidRPr="00C55A56" w:rsidRDefault="00233030" w:rsidP="0085127F">
            <w:pPr>
              <w:widowControl/>
              <w:adjustRightInd w:val="0"/>
              <w:jc w:val="both"/>
              <w:rPr>
                <w:rFonts w:eastAsia="標楷體"/>
                <w:kern w:val="0"/>
              </w:rPr>
            </w:pPr>
            <w:r w:rsidRPr="00C55A56">
              <w:rPr>
                <w:rFonts w:eastAsia="標楷體"/>
                <w:kern w:val="0"/>
              </w:rPr>
              <w:t>檢驗單位</w:t>
            </w:r>
          </w:p>
        </w:tc>
        <w:tc>
          <w:tcPr>
            <w:tcW w:w="3777" w:type="dxa"/>
            <w:vAlign w:val="center"/>
          </w:tcPr>
          <w:p w14:paraId="4E0D927D" w14:textId="77777777" w:rsidR="00233030" w:rsidRPr="00CA79F7" w:rsidRDefault="00233030" w:rsidP="0085127F">
            <w:pPr>
              <w:autoSpaceDE w:val="0"/>
              <w:autoSpaceDN w:val="0"/>
              <w:adjustRightInd w:val="0"/>
              <w:jc w:val="both"/>
              <w:rPr>
                <w:rFonts w:ascii="細明體" w:eastAsia="標楷體" w:hAnsi="標楷體" w:cs="細明體"/>
                <w:color w:val="000000"/>
              </w:rPr>
            </w:pPr>
            <w:r w:rsidRPr="001419C2">
              <w:rPr>
                <w:rFonts w:eastAsia="標楷體" w:hint="eastAsia"/>
                <w:lang w:val="de-DE"/>
              </w:rPr>
              <w:t>大安聯合醫事檢驗所</w:t>
            </w:r>
          </w:p>
        </w:tc>
      </w:tr>
      <w:tr w:rsidR="00233030" w:rsidRPr="00C55A56" w14:paraId="40D12380" w14:textId="77777777" w:rsidTr="0085127F">
        <w:tc>
          <w:tcPr>
            <w:tcW w:w="1701" w:type="dxa"/>
            <w:tcBorders>
              <w:right w:val="single" w:sz="4" w:space="0" w:color="auto"/>
            </w:tcBorders>
            <w:vAlign w:val="center"/>
          </w:tcPr>
          <w:p w14:paraId="62A8FA34"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7938139" w14:textId="77777777" w:rsidR="00233030" w:rsidRPr="00CA3DE6" w:rsidRDefault="00233030" w:rsidP="0085127F">
            <w:pPr>
              <w:widowControl/>
              <w:adjustRightInd w:val="0"/>
              <w:snapToGrid w:val="0"/>
              <w:jc w:val="both"/>
              <w:rPr>
                <w:rFonts w:eastAsia="標楷體"/>
                <w:kern w:val="0"/>
              </w:rPr>
            </w:pPr>
            <w:r w:rsidRPr="00E105B6">
              <w:rPr>
                <w:rFonts w:eastAsia="標楷體" w:hint="eastAsia"/>
                <w:kern w:val="0"/>
              </w:rPr>
              <w:t>Negative</w:t>
            </w:r>
            <w:r w:rsidRPr="00E105B6">
              <w:rPr>
                <w:rFonts w:eastAsia="標楷體" w:hint="eastAsia"/>
                <w:kern w:val="0"/>
              </w:rPr>
              <w:t>：＜</w:t>
            </w:r>
            <w:r>
              <w:rPr>
                <w:rFonts w:eastAsia="標楷體" w:hint="eastAsia"/>
                <w:kern w:val="0"/>
              </w:rPr>
              <w:t>300 ng/mL</w:t>
            </w:r>
          </w:p>
        </w:tc>
      </w:tr>
      <w:tr w:rsidR="00233030" w:rsidRPr="00C55A56" w14:paraId="3C31A622" w14:textId="77777777" w:rsidTr="0085127F">
        <w:tc>
          <w:tcPr>
            <w:tcW w:w="1701" w:type="dxa"/>
            <w:tcBorders>
              <w:right w:val="single" w:sz="4" w:space="0" w:color="auto"/>
            </w:tcBorders>
            <w:vAlign w:val="center"/>
          </w:tcPr>
          <w:p w14:paraId="324BBD64"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EAD81A4" w14:textId="77777777" w:rsidR="00233030" w:rsidRPr="00E105B6" w:rsidRDefault="00233030" w:rsidP="0085127F">
            <w:pPr>
              <w:widowControl/>
              <w:adjustRightInd w:val="0"/>
              <w:snapToGrid w:val="0"/>
              <w:jc w:val="both"/>
              <w:rPr>
                <w:rFonts w:eastAsia="標楷體"/>
                <w:kern w:val="0"/>
              </w:rPr>
            </w:pPr>
            <w:r w:rsidRPr="00E105B6">
              <w:rPr>
                <w:rFonts w:eastAsia="標楷體" w:hint="eastAsia"/>
                <w:kern w:val="0"/>
              </w:rPr>
              <w:t>Morphine</w:t>
            </w:r>
            <w:r w:rsidRPr="00E105B6">
              <w:rPr>
                <w:rFonts w:eastAsia="標楷體" w:hint="eastAsia"/>
                <w:kern w:val="0"/>
              </w:rPr>
              <w:t>是一種麻醉止痛劑，常見的副作用包括便秘、噁心、嘔吐、嗜睡、以及</w:t>
            </w:r>
          </w:p>
          <w:p w14:paraId="01534208" w14:textId="77777777" w:rsidR="00233030" w:rsidRPr="00E105B6" w:rsidRDefault="00233030" w:rsidP="0085127F">
            <w:pPr>
              <w:widowControl/>
              <w:adjustRightInd w:val="0"/>
              <w:snapToGrid w:val="0"/>
              <w:jc w:val="both"/>
              <w:rPr>
                <w:rFonts w:eastAsia="標楷體"/>
                <w:kern w:val="0"/>
              </w:rPr>
            </w:pPr>
            <w:r w:rsidRPr="00E105B6">
              <w:rPr>
                <w:rFonts w:eastAsia="標楷體" w:hint="eastAsia"/>
                <w:kern w:val="0"/>
              </w:rPr>
              <w:t>呼吸速率緩慢。在使用過後會以鴨片的形式代謝在尿液中，通常使用後</w:t>
            </w:r>
            <w:r w:rsidRPr="00E105B6">
              <w:rPr>
                <w:rFonts w:eastAsia="標楷體" w:hint="eastAsia"/>
                <w:kern w:val="0"/>
              </w:rPr>
              <w:t>1-2</w:t>
            </w:r>
            <w:r w:rsidRPr="00E105B6">
              <w:rPr>
                <w:rFonts w:eastAsia="標楷體" w:hint="eastAsia"/>
                <w:kern w:val="0"/>
              </w:rPr>
              <w:t>天可</w:t>
            </w:r>
          </w:p>
          <w:p w14:paraId="7218CB06" w14:textId="77777777" w:rsidR="00233030" w:rsidRPr="00142FE0" w:rsidRDefault="00233030" w:rsidP="0085127F">
            <w:pPr>
              <w:widowControl/>
              <w:adjustRightInd w:val="0"/>
              <w:snapToGrid w:val="0"/>
              <w:jc w:val="both"/>
              <w:rPr>
                <w:rFonts w:eastAsia="標楷體"/>
                <w:kern w:val="0"/>
              </w:rPr>
            </w:pPr>
            <w:r w:rsidRPr="00E105B6">
              <w:rPr>
                <w:rFonts w:eastAsia="標楷體" w:hint="eastAsia"/>
                <w:kern w:val="0"/>
              </w:rPr>
              <w:t>由尿液測得。</w:t>
            </w:r>
          </w:p>
        </w:tc>
      </w:tr>
      <w:tr w:rsidR="00233030" w:rsidRPr="00C55A56" w14:paraId="068B1A6C" w14:textId="77777777" w:rsidTr="0085127F">
        <w:trPr>
          <w:trHeight w:val="335"/>
        </w:trPr>
        <w:tc>
          <w:tcPr>
            <w:tcW w:w="1701" w:type="dxa"/>
            <w:vAlign w:val="center"/>
          </w:tcPr>
          <w:p w14:paraId="57BF3C71" w14:textId="77777777" w:rsidR="00233030" w:rsidRPr="00C55A56" w:rsidRDefault="00233030"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5E7EAFF0" w14:textId="77777777" w:rsidR="00233030" w:rsidRPr="00E105B6" w:rsidRDefault="00233030" w:rsidP="0085127F">
            <w:pPr>
              <w:adjustRightInd w:val="0"/>
              <w:jc w:val="both"/>
              <w:rPr>
                <w:rFonts w:eastAsia="標楷體"/>
                <w:kern w:val="0"/>
              </w:rPr>
            </w:pPr>
            <w:r w:rsidRPr="00E105B6">
              <w:rPr>
                <w:rFonts w:eastAsia="標楷體"/>
                <w:kern w:val="0"/>
              </w:rPr>
              <w:t>（</w:t>
            </w:r>
            <w:r w:rsidRPr="00E105B6">
              <w:rPr>
                <w:rFonts w:eastAsia="標楷體"/>
                <w:kern w:val="0"/>
              </w:rPr>
              <w:t>1</w:t>
            </w:r>
            <w:r w:rsidRPr="00E105B6">
              <w:rPr>
                <w:rFonts w:eastAsia="標楷體"/>
                <w:kern w:val="0"/>
              </w:rPr>
              <w:t>）本檢驗為尿液篩檢法，檢測數值僅供參考，如陽性請做確認檢查。</w:t>
            </w:r>
          </w:p>
          <w:p w14:paraId="3D3071D0" w14:textId="77777777" w:rsidR="00233030" w:rsidRPr="00C55A56" w:rsidRDefault="00233030" w:rsidP="0085127F">
            <w:pPr>
              <w:adjustRightInd w:val="0"/>
              <w:jc w:val="both"/>
              <w:rPr>
                <w:rFonts w:eastAsia="標楷體"/>
                <w:kern w:val="0"/>
              </w:rPr>
            </w:pPr>
            <w:r w:rsidRPr="00E105B6">
              <w:rPr>
                <w:rFonts w:eastAsia="標楷體"/>
                <w:kern w:val="0"/>
              </w:rPr>
              <w:t>（</w:t>
            </w:r>
            <w:r w:rsidRPr="00E105B6">
              <w:rPr>
                <w:rFonts w:eastAsia="標楷體"/>
                <w:kern w:val="0"/>
              </w:rPr>
              <w:t>2</w:t>
            </w:r>
            <w:r w:rsidRPr="00E105B6">
              <w:rPr>
                <w:rFonts w:eastAsia="標楷體"/>
                <w:kern w:val="0"/>
              </w:rPr>
              <w:t>）該檢驗之檢驗參考值欄位為法規規範之判定值，非一般之生物參考區間。</w:t>
            </w:r>
          </w:p>
        </w:tc>
      </w:tr>
    </w:tbl>
    <w:p w14:paraId="1CEEA3A1" w14:textId="77777777" w:rsidR="00233030" w:rsidRPr="00233030" w:rsidRDefault="00233030" w:rsidP="000C0637">
      <w:pPr>
        <w:widowControl/>
        <w:ind w:firstLineChars="50" w:firstLine="120"/>
        <w:rPr>
          <w:color w:val="FFFFFF" w:themeColor="background1"/>
        </w:rPr>
      </w:pPr>
    </w:p>
    <w:p w14:paraId="487081FF"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49C42921" w14:textId="77777777" w:rsidTr="00452A89">
        <w:tc>
          <w:tcPr>
            <w:tcW w:w="1701" w:type="dxa"/>
            <w:tcBorders>
              <w:right w:val="single" w:sz="4" w:space="0" w:color="auto"/>
            </w:tcBorders>
            <w:vAlign w:val="center"/>
          </w:tcPr>
          <w:p w14:paraId="1F37F2B9"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06769F1" w14:textId="77777777" w:rsidR="00EA2497" w:rsidRPr="00142FE0" w:rsidRDefault="00EA2497" w:rsidP="00452A89">
            <w:pPr>
              <w:pStyle w:val="40"/>
              <w:jc w:val="both"/>
            </w:pPr>
            <w:bookmarkStart w:id="175" w:name="_Mumps_Virus_IgG"/>
            <w:bookmarkEnd w:id="175"/>
            <w:r w:rsidRPr="00855EE5">
              <w:t>Mumps Virus IgG or IgM</w:t>
            </w:r>
          </w:p>
        </w:tc>
        <w:tc>
          <w:tcPr>
            <w:tcW w:w="1443" w:type="dxa"/>
            <w:tcBorders>
              <w:left w:val="single" w:sz="4" w:space="0" w:color="auto"/>
            </w:tcBorders>
            <w:vAlign w:val="center"/>
          </w:tcPr>
          <w:p w14:paraId="5A580802"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7E381D2C" w14:textId="77777777" w:rsidR="00EA2497" w:rsidRPr="00C55A56" w:rsidRDefault="00EA2497" w:rsidP="00452A89">
            <w:pPr>
              <w:widowControl/>
              <w:adjustRightInd w:val="0"/>
              <w:snapToGrid w:val="0"/>
              <w:jc w:val="both"/>
              <w:rPr>
                <w:rFonts w:eastAsia="標楷體"/>
                <w:b/>
              </w:rPr>
            </w:pPr>
            <w:r w:rsidRPr="00855EE5">
              <w:rPr>
                <w:rFonts w:eastAsia="標楷體" w:hint="eastAsia"/>
                <w:b/>
              </w:rPr>
              <w:t>腮腺炎病毒補體結合抗體</w:t>
            </w:r>
          </w:p>
        </w:tc>
      </w:tr>
      <w:tr w:rsidR="00EA2497" w:rsidRPr="00C55A56" w14:paraId="44D71059" w14:textId="77777777" w:rsidTr="00452A89">
        <w:tc>
          <w:tcPr>
            <w:tcW w:w="1701" w:type="dxa"/>
            <w:tcBorders>
              <w:right w:val="single" w:sz="4" w:space="0" w:color="auto"/>
            </w:tcBorders>
            <w:vAlign w:val="center"/>
          </w:tcPr>
          <w:p w14:paraId="056AB27B"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94DC3D7" w14:textId="77777777" w:rsidR="00EA2497" w:rsidRDefault="00EA2497" w:rsidP="00452A89">
            <w:pPr>
              <w:autoSpaceDE w:val="0"/>
              <w:autoSpaceDN w:val="0"/>
              <w:adjustRightInd w:val="0"/>
              <w:jc w:val="both"/>
              <w:rPr>
                <w:rFonts w:eastAsia="標楷體"/>
                <w:kern w:val="0"/>
              </w:rPr>
            </w:pPr>
            <w:r>
              <w:rPr>
                <w:rFonts w:eastAsia="標楷體"/>
                <w:kern w:val="0"/>
              </w:rPr>
              <w:t>IgG</w:t>
            </w:r>
            <w:r>
              <w:rPr>
                <w:rFonts w:eastAsia="標楷體" w:hint="eastAsia"/>
                <w:kern w:val="0"/>
              </w:rPr>
              <w:t>：</w:t>
            </w:r>
            <w:r w:rsidRPr="00CF33E6">
              <w:rPr>
                <w:rFonts w:eastAsia="標楷體"/>
                <w:kern w:val="0"/>
              </w:rPr>
              <w:t>14009C</w:t>
            </w:r>
          </w:p>
          <w:p w14:paraId="675F00EB" w14:textId="77777777" w:rsidR="00EA2497" w:rsidRPr="003E78A3" w:rsidRDefault="00EA2497" w:rsidP="00452A89">
            <w:pPr>
              <w:autoSpaceDE w:val="0"/>
              <w:autoSpaceDN w:val="0"/>
              <w:adjustRightInd w:val="0"/>
              <w:jc w:val="both"/>
              <w:rPr>
                <w:rFonts w:eastAsia="標楷體"/>
                <w:kern w:val="0"/>
              </w:rPr>
            </w:pPr>
            <w:r>
              <w:rPr>
                <w:rFonts w:eastAsia="標楷體"/>
                <w:kern w:val="0"/>
              </w:rPr>
              <w:t>IgM</w:t>
            </w:r>
            <w:r>
              <w:rPr>
                <w:rFonts w:eastAsia="標楷體" w:hint="eastAsia"/>
                <w:kern w:val="0"/>
              </w:rPr>
              <w:t>：</w:t>
            </w:r>
            <w:r w:rsidRPr="00CF33E6">
              <w:rPr>
                <w:rFonts w:eastAsia="標楷體"/>
                <w:kern w:val="0"/>
              </w:rPr>
              <w:t>14054B</w:t>
            </w:r>
          </w:p>
        </w:tc>
        <w:tc>
          <w:tcPr>
            <w:tcW w:w="1443" w:type="dxa"/>
            <w:tcBorders>
              <w:left w:val="single" w:sz="4" w:space="0" w:color="auto"/>
            </w:tcBorders>
            <w:vAlign w:val="center"/>
          </w:tcPr>
          <w:p w14:paraId="42B33434"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6FE679E4" w14:textId="77777777" w:rsidR="00EA2497" w:rsidRDefault="00EA2497" w:rsidP="00452A89">
            <w:pPr>
              <w:widowControl/>
              <w:adjustRightInd w:val="0"/>
              <w:snapToGrid w:val="0"/>
              <w:jc w:val="both"/>
              <w:rPr>
                <w:rFonts w:eastAsia="標楷體"/>
                <w:kern w:val="0"/>
              </w:rPr>
            </w:pPr>
            <w:r>
              <w:rPr>
                <w:rFonts w:eastAsia="標楷體"/>
                <w:kern w:val="0"/>
              </w:rPr>
              <w:t>IgG</w:t>
            </w:r>
            <w:r>
              <w:rPr>
                <w:rFonts w:eastAsia="標楷體" w:hint="eastAsia"/>
                <w:kern w:val="0"/>
              </w:rPr>
              <w:t>：</w:t>
            </w:r>
            <w:r>
              <w:rPr>
                <w:rFonts w:eastAsia="標楷體"/>
                <w:kern w:val="0"/>
              </w:rPr>
              <w:t>200 ;</w:t>
            </w:r>
          </w:p>
          <w:p w14:paraId="77DF1935" w14:textId="77777777" w:rsidR="00EA2497" w:rsidRPr="003E78A3" w:rsidRDefault="00EA2497" w:rsidP="00452A89">
            <w:pPr>
              <w:widowControl/>
              <w:adjustRightInd w:val="0"/>
              <w:snapToGrid w:val="0"/>
              <w:jc w:val="both"/>
              <w:rPr>
                <w:rFonts w:eastAsia="標楷體"/>
                <w:kern w:val="0"/>
              </w:rPr>
            </w:pPr>
            <w:r>
              <w:rPr>
                <w:rFonts w:eastAsia="標楷體"/>
                <w:kern w:val="0"/>
              </w:rPr>
              <w:t>IgM</w:t>
            </w:r>
            <w:r>
              <w:rPr>
                <w:rFonts w:eastAsia="標楷體" w:hint="eastAsia"/>
                <w:kern w:val="0"/>
              </w:rPr>
              <w:t>：</w:t>
            </w:r>
            <w:r w:rsidRPr="00CF33E6">
              <w:rPr>
                <w:rFonts w:eastAsia="標楷體"/>
                <w:kern w:val="0"/>
              </w:rPr>
              <w:t>400</w:t>
            </w:r>
          </w:p>
        </w:tc>
      </w:tr>
      <w:tr w:rsidR="00EA2497" w:rsidRPr="00C55A56" w14:paraId="750C3256" w14:textId="77777777" w:rsidTr="00452A89">
        <w:tc>
          <w:tcPr>
            <w:tcW w:w="1701" w:type="dxa"/>
            <w:tcBorders>
              <w:right w:val="single" w:sz="4" w:space="0" w:color="auto"/>
            </w:tcBorders>
            <w:vAlign w:val="center"/>
          </w:tcPr>
          <w:p w14:paraId="099AF72F"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909792E" w14:textId="77777777" w:rsidR="00EA2497" w:rsidRPr="00C55A56" w:rsidRDefault="00EA2497" w:rsidP="00452A89">
            <w:pPr>
              <w:widowControl/>
              <w:adjustRightInd w:val="0"/>
              <w:snapToGrid w:val="0"/>
              <w:jc w:val="both"/>
              <w:rPr>
                <w:rFonts w:eastAsia="標楷體"/>
                <w:kern w:val="0"/>
              </w:rPr>
            </w:pPr>
            <w:r w:rsidRPr="00CF33E6">
              <w:rPr>
                <w:rFonts w:eastAsia="標楷體" w:hAnsi="標楷體"/>
              </w:rPr>
              <w:t>血清</w:t>
            </w:r>
            <w:r w:rsidRPr="00CF33E6">
              <w:rPr>
                <w:rFonts w:eastAsia="標楷體"/>
              </w:rPr>
              <w:t>0.5m</w:t>
            </w:r>
            <w:r>
              <w:rPr>
                <w:rFonts w:eastAsia="標楷體" w:hint="eastAsia"/>
              </w:rPr>
              <w:t>L</w:t>
            </w:r>
          </w:p>
        </w:tc>
        <w:tc>
          <w:tcPr>
            <w:tcW w:w="1443" w:type="dxa"/>
            <w:tcBorders>
              <w:left w:val="single" w:sz="4" w:space="0" w:color="auto"/>
            </w:tcBorders>
            <w:vAlign w:val="center"/>
          </w:tcPr>
          <w:p w14:paraId="1B7A888B"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6D50421" w14:textId="19F58F03"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7BA2C6F1" w14:textId="77777777" w:rsidTr="00452A89">
        <w:tc>
          <w:tcPr>
            <w:tcW w:w="1701" w:type="dxa"/>
            <w:tcBorders>
              <w:right w:val="single" w:sz="4" w:space="0" w:color="auto"/>
            </w:tcBorders>
            <w:vAlign w:val="center"/>
          </w:tcPr>
          <w:p w14:paraId="6FF410F7"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13BBA29" w14:textId="6BB5B967" w:rsidR="00EA2497" w:rsidRPr="00C55A56" w:rsidRDefault="00913DA6" w:rsidP="00452A89">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6B61760F"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14FAFC03" w14:textId="77777777" w:rsidR="00EA2497" w:rsidRPr="00C55A56" w:rsidRDefault="00EA2497" w:rsidP="00452A89">
            <w:pPr>
              <w:widowControl/>
              <w:adjustRightInd w:val="0"/>
              <w:snapToGrid w:val="0"/>
              <w:jc w:val="both"/>
              <w:rPr>
                <w:rFonts w:eastAsia="標楷體"/>
                <w:kern w:val="0"/>
              </w:rPr>
            </w:pPr>
            <w:r w:rsidRPr="00400806">
              <w:rPr>
                <w:rFonts w:eastAsia="標楷體" w:hint="eastAsia"/>
                <w:kern w:val="0"/>
              </w:rPr>
              <w:t>5</w:t>
            </w:r>
            <w:r w:rsidRPr="00400806">
              <w:rPr>
                <w:rFonts w:eastAsia="標楷體" w:hint="eastAsia"/>
                <w:kern w:val="0"/>
              </w:rPr>
              <w:t>個工作日</w:t>
            </w:r>
          </w:p>
        </w:tc>
      </w:tr>
      <w:tr w:rsidR="00EA2497" w:rsidRPr="00C55A56" w14:paraId="70EB7833" w14:textId="77777777" w:rsidTr="00452A89">
        <w:tc>
          <w:tcPr>
            <w:tcW w:w="1701" w:type="dxa"/>
            <w:tcBorders>
              <w:right w:val="single" w:sz="4" w:space="0" w:color="auto"/>
            </w:tcBorders>
            <w:vAlign w:val="center"/>
          </w:tcPr>
          <w:p w14:paraId="2EB7132C"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0675022" w14:textId="577E950C" w:rsidR="00EA2497" w:rsidRPr="00C55A56" w:rsidRDefault="00913DA6" w:rsidP="00452A89">
            <w:pPr>
              <w:autoSpaceDE w:val="0"/>
              <w:autoSpaceDN w:val="0"/>
              <w:adjustRightInd w:val="0"/>
              <w:jc w:val="both"/>
              <w:rPr>
                <w:rFonts w:eastAsia="標楷體"/>
                <w:kern w:val="0"/>
              </w:rPr>
            </w:pPr>
            <w:r>
              <w:rPr>
                <w:rFonts w:eastAsia="標楷體" w:hint="eastAsia"/>
                <w:kern w:val="0"/>
              </w:rPr>
              <w:t>Chemiluminescence(CLI</w:t>
            </w:r>
            <w:r w:rsidR="00EA2497" w:rsidRPr="00400806">
              <w:rPr>
                <w:rFonts w:eastAsia="標楷體"/>
                <w:kern w:val="0"/>
              </w:rPr>
              <w:t>A)</w:t>
            </w:r>
          </w:p>
        </w:tc>
        <w:tc>
          <w:tcPr>
            <w:tcW w:w="1443" w:type="dxa"/>
            <w:tcBorders>
              <w:left w:val="single" w:sz="4" w:space="0" w:color="auto"/>
            </w:tcBorders>
            <w:vAlign w:val="center"/>
          </w:tcPr>
          <w:p w14:paraId="5679F753"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2012163A" w14:textId="77777777" w:rsidR="00EA2497" w:rsidRPr="00C55A56" w:rsidRDefault="00EA2497" w:rsidP="00452A89">
            <w:pPr>
              <w:widowControl/>
              <w:adjustRightInd w:val="0"/>
              <w:snapToGrid w:val="0"/>
              <w:jc w:val="both"/>
              <w:rPr>
                <w:rFonts w:eastAsia="標楷體"/>
                <w:kern w:val="0"/>
              </w:rPr>
            </w:pPr>
            <w:r>
              <w:rPr>
                <w:rFonts w:eastAsia="標楷體" w:hAnsi="標楷體" w:hint="eastAsia"/>
                <w:kern w:val="0"/>
              </w:rPr>
              <w:t>大安聯合醫事檢驗所</w:t>
            </w:r>
          </w:p>
        </w:tc>
      </w:tr>
      <w:tr w:rsidR="00EA2497" w:rsidRPr="00C55A56" w14:paraId="43265A67" w14:textId="77777777" w:rsidTr="00452A89">
        <w:tc>
          <w:tcPr>
            <w:tcW w:w="1701" w:type="dxa"/>
            <w:tcBorders>
              <w:right w:val="single" w:sz="4" w:space="0" w:color="auto"/>
            </w:tcBorders>
            <w:vAlign w:val="center"/>
          </w:tcPr>
          <w:p w14:paraId="146F2129"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657D347" w14:textId="6E715DF0" w:rsidR="00EA2497" w:rsidRDefault="00EA2497" w:rsidP="00452A89">
            <w:pPr>
              <w:widowControl/>
              <w:adjustRightInd w:val="0"/>
              <w:snapToGrid w:val="0"/>
              <w:ind w:left="1560" w:hangingChars="650" w:hanging="1560"/>
              <w:jc w:val="both"/>
              <w:rPr>
                <w:rFonts w:eastAsia="標楷體"/>
                <w:kern w:val="0"/>
              </w:rPr>
            </w:pPr>
            <w:r w:rsidRPr="00855EE5">
              <w:rPr>
                <w:rFonts w:eastAsia="標楷體" w:hint="eastAsia"/>
                <w:kern w:val="0"/>
              </w:rPr>
              <w:t>IgG</w:t>
            </w:r>
            <w:r w:rsidRPr="00855EE5">
              <w:rPr>
                <w:rFonts w:eastAsia="標楷體" w:hint="eastAsia"/>
                <w:kern w:val="0"/>
              </w:rPr>
              <w:t>：</w:t>
            </w:r>
            <w:r w:rsidRPr="00855EE5">
              <w:rPr>
                <w:rFonts w:eastAsia="標楷體" w:hint="eastAsia"/>
                <w:kern w:val="0"/>
              </w:rPr>
              <w:t>Negative</w:t>
            </w:r>
            <w:r w:rsidRPr="00855EE5">
              <w:rPr>
                <w:rFonts w:eastAsia="標楷體" w:hint="eastAsia"/>
                <w:kern w:val="0"/>
              </w:rPr>
              <w:t>：</w:t>
            </w:r>
            <w:r w:rsidR="00913DA6">
              <w:rPr>
                <w:rFonts w:eastAsia="標楷體" w:hint="eastAsia"/>
                <w:kern w:val="0"/>
              </w:rPr>
              <w:t>&lt;9.0 A</w:t>
            </w:r>
            <w:r w:rsidRPr="00855EE5">
              <w:rPr>
                <w:rFonts w:eastAsia="標楷體" w:hint="eastAsia"/>
                <w:kern w:val="0"/>
              </w:rPr>
              <w:t>U/mL</w:t>
            </w:r>
          </w:p>
          <w:p w14:paraId="7250F2CD" w14:textId="568A8152" w:rsidR="00EA2497" w:rsidRDefault="00913DA6" w:rsidP="00452A89">
            <w:pPr>
              <w:widowControl/>
              <w:adjustRightInd w:val="0"/>
              <w:snapToGrid w:val="0"/>
              <w:ind w:leftChars="250" w:left="2160" w:hangingChars="650" w:hanging="1560"/>
              <w:jc w:val="both"/>
              <w:rPr>
                <w:rFonts w:eastAsia="標楷體"/>
                <w:kern w:val="0"/>
              </w:rPr>
            </w:pPr>
            <w:r>
              <w:rPr>
                <w:rFonts w:eastAsia="標楷體" w:hint="eastAsia"/>
                <w:kern w:val="0"/>
              </w:rPr>
              <w:t>Equivocal</w:t>
            </w:r>
            <w:r w:rsidR="00EA2497" w:rsidRPr="00855EE5">
              <w:rPr>
                <w:rFonts w:eastAsia="標楷體" w:hint="eastAsia"/>
                <w:kern w:val="0"/>
              </w:rPr>
              <w:t>：≧</w:t>
            </w:r>
            <w:r>
              <w:rPr>
                <w:rFonts w:eastAsia="標楷體" w:hint="eastAsia"/>
                <w:kern w:val="0"/>
              </w:rPr>
              <w:t>9.0-</w:t>
            </w:r>
            <w:r w:rsidR="00EA2497" w:rsidRPr="00855EE5">
              <w:rPr>
                <w:rFonts w:eastAsia="標楷體" w:hint="eastAsia"/>
                <w:kern w:val="0"/>
              </w:rPr>
              <w:t>＜</w:t>
            </w:r>
            <w:r>
              <w:rPr>
                <w:rFonts w:eastAsia="標楷體" w:hint="eastAsia"/>
                <w:kern w:val="0"/>
              </w:rPr>
              <w:t>11.0</w:t>
            </w:r>
            <w:r w:rsidR="00EA2497">
              <w:rPr>
                <w:rFonts w:eastAsia="標楷體" w:hint="eastAsia"/>
                <w:kern w:val="0"/>
              </w:rPr>
              <w:t xml:space="preserve"> </w:t>
            </w:r>
            <w:r>
              <w:rPr>
                <w:rFonts w:eastAsia="標楷體" w:hint="eastAsia"/>
                <w:kern w:val="0"/>
              </w:rPr>
              <w:t>A</w:t>
            </w:r>
            <w:r w:rsidR="00EA2497" w:rsidRPr="00855EE5">
              <w:rPr>
                <w:rFonts w:eastAsia="標楷體" w:hint="eastAsia"/>
                <w:kern w:val="0"/>
              </w:rPr>
              <w:t>U/mL</w:t>
            </w:r>
          </w:p>
          <w:p w14:paraId="267FA287" w14:textId="235C4980" w:rsidR="00EA2497" w:rsidRDefault="00EA2497" w:rsidP="00452A89">
            <w:pPr>
              <w:widowControl/>
              <w:adjustRightInd w:val="0"/>
              <w:snapToGrid w:val="0"/>
              <w:ind w:leftChars="250" w:left="2160" w:hangingChars="650" w:hanging="1560"/>
              <w:jc w:val="both"/>
              <w:rPr>
                <w:rFonts w:eastAsia="標楷體"/>
                <w:kern w:val="0"/>
              </w:rPr>
            </w:pPr>
            <w:r w:rsidRPr="00855EE5">
              <w:rPr>
                <w:rFonts w:eastAsia="標楷體" w:hint="eastAsia"/>
                <w:kern w:val="0"/>
              </w:rPr>
              <w:t>Positive</w:t>
            </w:r>
            <w:r w:rsidRPr="00855EE5">
              <w:rPr>
                <w:rFonts w:eastAsia="標楷體" w:hint="eastAsia"/>
                <w:kern w:val="0"/>
              </w:rPr>
              <w:t>：≧</w:t>
            </w:r>
            <w:r w:rsidR="00913DA6">
              <w:rPr>
                <w:rFonts w:eastAsia="標楷體" w:hint="eastAsia"/>
                <w:kern w:val="0"/>
              </w:rPr>
              <w:t>11.0 A</w:t>
            </w:r>
            <w:r w:rsidRPr="00855EE5">
              <w:rPr>
                <w:rFonts w:eastAsia="標楷體" w:hint="eastAsia"/>
                <w:kern w:val="0"/>
              </w:rPr>
              <w:t>U/mL</w:t>
            </w:r>
          </w:p>
          <w:p w14:paraId="098AD8DB" w14:textId="61DE10D4" w:rsidR="00EA2497" w:rsidRDefault="00EA2497" w:rsidP="00452A89">
            <w:pPr>
              <w:widowControl/>
              <w:adjustRightInd w:val="0"/>
              <w:snapToGrid w:val="0"/>
              <w:jc w:val="both"/>
              <w:rPr>
                <w:rFonts w:eastAsia="標楷體"/>
                <w:kern w:val="0"/>
              </w:rPr>
            </w:pPr>
            <w:r w:rsidRPr="00855EE5">
              <w:rPr>
                <w:rFonts w:eastAsia="標楷體" w:hint="eastAsia"/>
                <w:kern w:val="0"/>
              </w:rPr>
              <w:t>IgM</w:t>
            </w:r>
            <w:r w:rsidRPr="00855EE5">
              <w:rPr>
                <w:rFonts w:eastAsia="標楷體" w:hint="eastAsia"/>
                <w:kern w:val="0"/>
              </w:rPr>
              <w:t>：</w:t>
            </w:r>
            <w:r w:rsidRPr="00855EE5">
              <w:rPr>
                <w:rFonts w:eastAsia="標楷體" w:hint="eastAsia"/>
                <w:kern w:val="0"/>
              </w:rPr>
              <w:t>Negative</w:t>
            </w:r>
            <w:r w:rsidRPr="00855EE5">
              <w:rPr>
                <w:rFonts w:eastAsia="標楷體" w:hint="eastAsia"/>
                <w:kern w:val="0"/>
              </w:rPr>
              <w:t>：</w:t>
            </w:r>
            <w:r w:rsidR="00913DA6">
              <w:rPr>
                <w:rFonts w:eastAsia="標楷體" w:hint="eastAsia"/>
                <w:kern w:val="0"/>
              </w:rPr>
              <w:t>&lt;0.9</w:t>
            </w:r>
            <w:r>
              <w:rPr>
                <w:rFonts w:eastAsia="標楷體" w:hint="eastAsia"/>
                <w:kern w:val="0"/>
              </w:rPr>
              <w:t xml:space="preserve"> </w:t>
            </w:r>
            <w:r w:rsidR="00913DA6">
              <w:rPr>
                <w:rFonts w:eastAsia="標楷體" w:hint="eastAsia"/>
                <w:kern w:val="0"/>
              </w:rPr>
              <w:t>Index</w:t>
            </w:r>
          </w:p>
          <w:p w14:paraId="2EAE0BCC" w14:textId="48FBCBAB" w:rsidR="00EA2497" w:rsidRDefault="00913DA6" w:rsidP="00452A89">
            <w:pPr>
              <w:widowControl/>
              <w:adjustRightInd w:val="0"/>
              <w:snapToGrid w:val="0"/>
              <w:ind w:leftChars="250" w:left="600"/>
              <w:jc w:val="both"/>
              <w:rPr>
                <w:rFonts w:eastAsia="標楷體"/>
                <w:kern w:val="0"/>
              </w:rPr>
            </w:pPr>
            <w:r>
              <w:rPr>
                <w:rFonts w:eastAsia="標楷體" w:hint="eastAsia"/>
                <w:kern w:val="0"/>
              </w:rPr>
              <w:t>Equivocal</w:t>
            </w:r>
            <w:r w:rsidR="00EA2497" w:rsidRPr="00855EE5">
              <w:rPr>
                <w:rFonts w:eastAsia="標楷體" w:hint="eastAsia"/>
                <w:kern w:val="0"/>
              </w:rPr>
              <w:t>：≧</w:t>
            </w:r>
            <w:r>
              <w:rPr>
                <w:rFonts w:eastAsia="標楷體" w:hint="eastAsia"/>
                <w:kern w:val="0"/>
              </w:rPr>
              <w:t>0.9</w:t>
            </w:r>
            <w:r w:rsidR="00EA2497" w:rsidRPr="00855EE5">
              <w:rPr>
                <w:rFonts w:eastAsia="標楷體" w:hint="eastAsia"/>
                <w:kern w:val="0"/>
              </w:rPr>
              <w:t>-&lt;1.1</w:t>
            </w:r>
            <w:r>
              <w:rPr>
                <w:rFonts w:eastAsia="標楷體" w:hint="eastAsia"/>
                <w:kern w:val="0"/>
              </w:rPr>
              <w:t xml:space="preserve"> Index</w:t>
            </w:r>
          </w:p>
          <w:p w14:paraId="66075A76" w14:textId="71E712C8" w:rsidR="00EA2497" w:rsidRPr="00CA3DE6" w:rsidRDefault="00EA2497" w:rsidP="00452A89">
            <w:pPr>
              <w:widowControl/>
              <w:adjustRightInd w:val="0"/>
              <w:snapToGrid w:val="0"/>
              <w:ind w:leftChars="250" w:left="600"/>
              <w:jc w:val="both"/>
              <w:rPr>
                <w:rFonts w:eastAsia="標楷體"/>
                <w:kern w:val="0"/>
              </w:rPr>
            </w:pPr>
            <w:r w:rsidRPr="00855EE5">
              <w:rPr>
                <w:rFonts w:eastAsia="標楷體" w:hint="eastAsia"/>
                <w:kern w:val="0"/>
              </w:rPr>
              <w:t>Positive</w:t>
            </w:r>
            <w:r w:rsidRPr="00855EE5">
              <w:rPr>
                <w:rFonts w:eastAsia="標楷體" w:hint="eastAsia"/>
                <w:kern w:val="0"/>
              </w:rPr>
              <w:t>：≧</w:t>
            </w:r>
            <w:r w:rsidRPr="00855EE5">
              <w:rPr>
                <w:rFonts w:eastAsia="標楷體" w:hint="eastAsia"/>
                <w:kern w:val="0"/>
              </w:rPr>
              <w:t>1.1</w:t>
            </w:r>
            <w:r w:rsidR="00913DA6">
              <w:rPr>
                <w:rFonts w:eastAsia="標楷體" w:hint="eastAsia"/>
                <w:kern w:val="0"/>
              </w:rPr>
              <w:t xml:space="preserve"> Index</w:t>
            </w:r>
          </w:p>
        </w:tc>
      </w:tr>
      <w:tr w:rsidR="00EA2497" w:rsidRPr="00C55A56" w14:paraId="069A739A" w14:textId="77777777" w:rsidTr="00452A89">
        <w:tc>
          <w:tcPr>
            <w:tcW w:w="1701" w:type="dxa"/>
            <w:tcBorders>
              <w:right w:val="single" w:sz="4" w:space="0" w:color="auto"/>
            </w:tcBorders>
            <w:vAlign w:val="center"/>
          </w:tcPr>
          <w:p w14:paraId="3166ECB9"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4943DBD" w14:textId="77777777" w:rsidR="00EA2497" w:rsidRPr="00855EE5" w:rsidRDefault="00EA2497" w:rsidP="00452A89">
            <w:pPr>
              <w:widowControl/>
              <w:adjustRightInd w:val="0"/>
              <w:snapToGrid w:val="0"/>
              <w:jc w:val="both"/>
              <w:rPr>
                <w:rFonts w:eastAsia="標楷體"/>
                <w:kern w:val="0"/>
              </w:rPr>
            </w:pPr>
            <w:r w:rsidRPr="00855EE5">
              <w:rPr>
                <w:rFonts w:eastAsia="標楷體" w:hint="eastAsia"/>
                <w:kern w:val="0"/>
              </w:rPr>
              <w:t>腮腺炎病毒是急性，接觸性、傳染性、的發熱疾病，造成腮腺及其他唾液腺發炎的病原體。症狀包括發燒、違和、寒顫、頭痛、耳下疼痛、腮腺腫大，也可能造成腦炎或腦膜炎。感染於青春期後，有可能造成睪丸炎及卵巢炎，還可能侵犯許多器官。</w:t>
            </w:r>
          </w:p>
          <w:p w14:paraId="56114EE8" w14:textId="77777777" w:rsidR="00EA2497" w:rsidRPr="00855EE5" w:rsidRDefault="00EA2497" w:rsidP="00452A89">
            <w:pPr>
              <w:widowControl/>
              <w:adjustRightInd w:val="0"/>
              <w:snapToGrid w:val="0"/>
              <w:jc w:val="both"/>
              <w:rPr>
                <w:rFonts w:eastAsia="標楷體"/>
                <w:kern w:val="0"/>
              </w:rPr>
            </w:pPr>
            <w:r w:rsidRPr="00855EE5">
              <w:rPr>
                <w:rFonts w:eastAsia="標楷體" w:hint="eastAsia"/>
                <w:kern w:val="0"/>
              </w:rPr>
              <w:t>腮腺炎病毒好發於冬天及春天，如果孕婦在懷孕的</w:t>
            </w:r>
            <w:r w:rsidRPr="00855EE5">
              <w:rPr>
                <w:rFonts w:eastAsia="標楷體" w:hint="eastAsia"/>
                <w:kern w:val="0"/>
              </w:rPr>
              <w:t>first trimester</w:t>
            </w:r>
            <w:r w:rsidRPr="00855EE5">
              <w:rPr>
                <w:rFonts w:eastAsia="標楷體" w:hint="eastAsia"/>
                <w:kern w:val="0"/>
              </w:rPr>
              <w:t>感染，有較高的危險機率，引起胎兒先天的異常，不過，只要在懷孕前有打過疫苗，就不會有這些問題。</w:t>
            </w:r>
          </w:p>
          <w:p w14:paraId="710CEC8D" w14:textId="77777777" w:rsidR="00EA2497" w:rsidRPr="00855EE5" w:rsidRDefault="00EA2497" w:rsidP="00452A89">
            <w:pPr>
              <w:widowControl/>
              <w:adjustRightInd w:val="0"/>
              <w:snapToGrid w:val="0"/>
              <w:jc w:val="both"/>
              <w:rPr>
                <w:rFonts w:eastAsia="標楷體"/>
                <w:kern w:val="0"/>
              </w:rPr>
            </w:pPr>
            <w:r w:rsidRPr="00855EE5">
              <w:rPr>
                <w:rFonts w:eastAsia="標楷體" w:hint="eastAsia"/>
                <w:kern w:val="0"/>
              </w:rPr>
              <w:t>診斷腮腺炎病毒感染，需要急性期檢體、恢復期檢體，兩次測定</w:t>
            </w:r>
            <w:r w:rsidRPr="00855EE5">
              <w:rPr>
                <w:rFonts w:eastAsia="標楷體" w:hint="eastAsia"/>
                <w:kern w:val="0"/>
              </w:rPr>
              <w:t>IgG</w:t>
            </w:r>
            <w:r w:rsidRPr="00855EE5">
              <w:rPr>
                <w:rFonts w:eastAsia="標楷體" w:hint="eastAsia"/>
                <w:kern w:val="0"/>
              </w:rPr>
              <w:t>，看到</w:t>
            </w:r>
            <w:r w:rsidRPr="00855EE5">
              <w:rPr>
                <w:rFonts w:eastAsia="標楷體" w:hint="eastAsia"/>
                <w:kern w:val="0"/>
              </w:rPr>
              <w:t>IgG</w:t>
            </w:r>
            <w:r w:rsidRPr="00855EE5">
              <w:rPr>
                <w:rFonts w:eastAsia="標楷體" w:hint="eastAsia"/>
                <w:kern w:val="0"/>
              </w:rPr>
              <w:t>抗體由陰性轉陽性、或者</w:t>
            </w:r>
            <w:r w:rsidRPr="00855EE5">
              <w:rPr>
                <w:rFonts w:eastAsia="標楷體" w:hint="eastAsia"/>
                <w:kern w:val="0"/>
              </w:rPr>
              <w:t>IgG</w:t>
            </w:r>
            <w:r w:rsidRPr="00855EE5">
              <w:rPr>
                <w:rFonts w:eastAsia="標楷體" w:hint="eastAsia"/>
                <w:kern w:val="0"/>
              </w:rPr>
              <w:t>抗體陽性數據上升一倍，或者</w:t>
            </w:r>
            <w:r w:rsidRPr="00855EE5">
              <w:rPr>
                <w:rFonts w:eastAsia="標楷體" w:hint="eastAsia"/>
                <w:kern w:val="0"/>
              </w:rPr>
              <w:t>IgM</w:t>
            </w:r>
            <w:r w:rsidRPr="00855EE5">
              <w:rPr>
                <w:rFonts w:eastAsia="標楷體" w:hint="eastAsia"/>
                <w:kern w:val="0"/>
              </w:rPr>
              <w:t>抗體陽性。</w:t>
            </w:r>
          </w:p>
          <w:p w14:paraId="17DBC800" w14:textId="77777777" w:rsidR="00EA2497" w:rsidRPr="00855EE5" w:rsidRDefault="00EA2497" w:rsidP="00452A89">
            <w:pPr>
              <w:widowControl/>
              <w:adjustRightInd w:val="0"/>
              <w:snapToGrid w:val="0"/>
              <w:jc w:val="both"/>
              <w:rPr>
                <w:rFonts w:eastAsia="標楷體"/>
                <w:kern w:val="0"/>
              </w:rPr>
            </w:pPr>
            <w:r w:rsidRPr="00855EE5">
              <w:rPr>
                <w:rFonts w:eastAsia="標楷體" w:hint="eastAsia"/>
                <w:kern w:val="0"/>
              </w:rPr>
              <w:t>Mump IgM</w:t>
            </w:r>
            <w:r w:rsidRPr="00855EE5">
              <w:rPr>
                <w:rFonts w:eastAsia="標楷體" w:hint="eastAsia"/>
                <w:kern w:val="0"/>
              </w:rPr>
              <w:t>抗體可以維持到兩個月長時間存在，</w:t>
            </w:r>
            <w:r w:rsidRPr="00855EE5">
              <w:rPr>
                <w:rFonts w:eastAsia="標楷體" w:hint="eastAsia"/>
                <w:kern w:val="0"/>
              </w:rPr>
              <w:t>IgG</w:t>
            </w:r>
            <w:r w:rsidRPr="00855EE5">
              <w:rPr>
                <w:rFonts w:eastAsia="標楷體" w:hint="eastAsia"/>
                <w:kern w:val="0"/>
              </w:rPr>
              <w:t>抗體終身存在，而且代表具有免疫力。腮線炎病毒感染列為第三類法定傳染病。</w:t>
            </w:r>
          </w:p>
          <w:p w14:paraId="65945554" w14:textId="77777777" w:rsidR="00EA2497" w:rsidRPr="00142FE0" w:rsidRDefault="00EA2497" w:rsidP="00452A89">
            <w:pPr>
              <w:widowControl/>
              <w:adjustRightInd w:val="0"/>
              <w:snapToGrid w:val="0"/>
              <w:jc w:val="both"/>
              <w:rPr>
                <w:rFonts w:eastAsia="標楷體"/>
                <w:kern w:val="0"/>
              </w:rPr>
            </w:pPr>
            <w:r w:rsidRPr="00855EE5">
              <w:rPr>
                <w:rFonts w:eastAsia="標楷體" w:hint="eastAsia"/>
                <w:kern w:val="0"/>
              </w:rPr>
              <w:t>過去使用</w:t>
            </w:r>
            <w:r w:rsidRPr="00855EE5">
              <w:rPr>
                <w:rFonts w:eastAsia="標楷體" w:hint="eastAsia"/>
                <w:kern w:val="0"/>
              </w:rPr>
              <w:t>CF</w:t>
            </w:r>
            <w:r w:rsidRPr="00855EE5">
              <w:rPr>
                <w:rFonts w:eastAsia="標楷體" w:hint="eastAsia"/>
                <w:kern w:val="0"/>
              </w:rPr>
              <w:t>、</w:t>
            </w:r>
            <w:r w:rsidRPr="00855EE5">
              <w:rPr>
                <w:rFonts w:eastAsia="標楷體" w:hint="eastAsia"/>
                <w:kern w:val="0"/>
              </w:rPr>
              <w:t>HA</w:t>
            </w:r>
            <w:r w:rsidRPr="00855EE5">
              <w:rPr>
                <w:rFonts w:eastAsia="標楷體" w:hint="eastAsia"/>
                <w:kern w:val="0"/>
              </w:rPr>
              <w:t>、</w:t>
            </w:r>
            <w:r w:rsidRPr="00855EE5">
              <w:rPr>
                <w:rFonts w:eastAsia="標楷體" w:hint="eastAsia"/>
                <w:kern w:val="0"/>
              </w:rPr>
              <w:t>IFA</w:t>
            </w:r>
            <w:r w:rsidRPr="00855EE5">
              <w:rPr>
                <w:rFonts w:eastAsia="標楷體" w:hint="eastAsia"/>
                <w:kern w:val="0"/>
              </w:rPr>
              <w:t>等分析原理的檢驗方法，可以使用</w:t>
            </w:r>
            <w:r w:rsidRPr="00855EE5">
              <w:rPr>
                <w:rFonts w:eastAsia="標楷體" w:hint="eastAsia"/>
                <w:kern w:val="0"/>
              </w:rPr>
              <w:t>2x</w:t>
            </w:r>
            <w:r w:rsidRPr="00855EE5">
              <w:rPr>
                <w:rFonts w:eastAsia="標楷體" w:hint="eastAsia"/>
                <w:kern w:val="0"/>
              </w:rPr>
              <w:t>、</w:t>
            </w:r>
            <w:r w:rsidRPr="00855EE5">
              <w:rPr>
                <w:rFonts w:eastAsia="標楷體" w:hint="eastAsia"/>
                <w:kern w:val="0"/>
              </w:rPr>
              <w:t>4x</w:t>
            </w:r>
            <w:r w:rsidRPr="00855EE5">
              <w:rPr>
                <w:rFonts w:eastAsia="標楷體" w:hint="eastAsia"/>
                <w:kern w:val="0"/>
              </w:rPr>
              <w:t>、</w:t>
            </w:r>
            <w:r w:rsidRPr="00855EE5">
              <w:rPr>
                <w:rFonts w:eastAsia="標楷體" w:hint="eastAsia"/>
                <w:kern w:val="0"/>
              </w:rPr>
              <w:t>8x</w:t>
            </w:r>
            <w:r w:rsidRPr="00855EE5">
              <w:rPr>
                <w:rFonts w:eastAsia="標楷體" w:hint="eastAsia"/>
                <w:kern w:val="0"/>
              </w:rPr>
              <w:t>、</w:t>
            </w:r>
            <w:r w:rsidRPr="00855EE5">
              <w:rPr>
                <w:rFonts w:eastAsia="標楷體" w:hint="eastAsia"/>
                <w:kern w:val="0"/>
              </w:rPr>
              <w:t>16x</w:t>
            </w:r>
            <w:r w:rsidRPr="00855EE5">
              <w:rPr>
                <w:rFonts w:eastAsia="標楷體" w:hint="eastAsia"/>
                <w:kern w:val="0"/>
              </w:rPr>
              <w:t>、</w:t>
            </w:r>
            <w:r w:rsidRPr="00855EE5">
              <w:rPr>
                <w:rFonts w:eastAsia="標楷體" w:hint="eastAsia"/>
                <w:kern w:val="0"/>
              </w:rPr>
              <w:t>32x</w:t>
            </w:r>
            <w:r w:rsidRPr="00855EE5">
              <w:rPr>
                <w:rFonts w:eastAsia="標楷體" w:hint="eastAsia"/>
                <w:kern w:val="0"/>
              </w:rPr>
              <w:t>等血清稀釋倍數的方法來區別</w:t>
            </w:r>
            <w:r w:rsidRPr="00855EE5">
              <w:rPr>
                <w:rFonts w:eastAsia="標楷體" w:hint="eastAsia"/>
                <w:kern w:val="0"/>
              </w:rPr>
              <w:t>IgG</w:t>
            </w:r>
            <w:r w:rsidRPr="00855EE5">
              <w:rPr>
                <w:rFonts w:eastAsia="標楷體" w:hint="eastAsia"/>
                <w:kern w:val="0"/>
              </w:rPr>
              <w:t>抗體是否有</w:t>
            </w:r>
            <w:r w:rsidRPr="00855EE5">
              <w:rPr>
                <w:rFonts w:eastAsia="標楷體" w:hint="eastAsia"/>
                <w:kern w:val="0"/>
              </w:rPr>
              <w:t>4x</w:t>
            </w:r>
            <w:r w:rsidRPr="00855EE5">
              <w:rPr>
                <w:rFonts w:eastAsia="標楷體" w:hint="eastAsia"/>
                <w:kern w:val="0"/>
              </w:rPr>
              <w:t>上升，代表現行性感染，當急性期抗體採檢稍有延遲時，不一定可以觀察到</w:t>
            </w:r>
            <w:r w:rsidRPr="00855EE5">
              <w:rPr>
                <w:rFonts w:eastAsia="標楷體" w:hint="eastAsia"/>
                <w:kern w:val="0"/>
              </w:rPr>
              <w:t>4x</w:t>
            </w:r>
            <w:r w:rsidRPr="00855EE5">
              <w:rPr>
                <w:rFonts w:eastAsia="標楷體" w:hint="eastAsia"/>
                <w:kern w:val="0"/>
              </w:rPr>
              <w:t>的上升。在現在使用</w:t>
            </w:r>
            <w:r w:rsidRPr="00855EE5">
              <w:rPr>
                <w:rFonts w:eastAsia="標楷體" w:hint="eastAsia"/>
                <w:kern w:val="0"/>
              </w:rPr>
              <w:t>Elisa 96</w:t>
            </w:r>
            <w:r w:rsidRPr="00855EE5">
              <w:rPr>
                <w:rFonts w:eastAsia="標楷體" w:hint="eastAsia"/>
                <w:kern w:val="0"/>
              </w:rPr>
              <w:t>孔分析原理，具有自動化的方便性，在區別抗體陽性與陰性很重要時，通常會把切點數值的吸光度設計在吸光度</w:t>
            </w:r>
            <w:r w:rsidRPr="00855EE5">
              <w:rPr>
                <w:rFonts w:eastAsia="標楷體" w:hint="eastAsia"/>
                <w:kern w:val="0"/>
              </w:rPr>
              <w:t>0.2-0.6</w:t>
            </w:r>
            <w:r w:rsidRPr="00855EE5">
              <w:rPr>
                <w:rFonts w:eastAsia="標楷體" w:hint="eastAsia"/>
                <w:kern w:val="0"/>
              </w:rPr>
              <w:t>之間，實驗誤差可以比較小，抗體陽性與陰性的分別比較清楚，但是成對血清檢驗所得的吸光度很難增加</w:t>
            </w:r>
            <w:r w:rsidRPr="00855EE5">
              <w:rPr>
                <w:rFonts w:eastAsia="標楷體" w:hint="eastAsia"/>
                <w:kern w:val="0"/>
              </w:rPr>
              <w:t>4x</w:t>
            </w:r>
            <w:r w:rsidRPr="00855EE5">
              <w:rPr>
                <w:rFonts w:eastAsia="標楷體" w:hint="eastAsia"/>
                <w:kern w:val="0"/>
              </w:rPr>
              <w:t>，這是受限於比色計吸光度超過</w:t>
            </w:r>
            <w:r w:rsidRPr="00855EE5">
              <w:rPr>
                <w:rFonts w:eastAsia="標楷體" w:hint="eastAsia"/>
                <w:kern w:val="0"/>
              </w:rPr>
              <w:t>1.5</w:t>
            </w:r>
            <w:r w:rsidRPr="00855EE5">
              <w:rPr>
                <w:rFonts w:eastAsia="標楷體" w:hint="eastAsia"/>
                <w:kern w:val="0"/>
              </w:rPr>
              <w:t>，就不太成線性。基於這些理由，第一支</w:t>
            </w:r>
            <w:r w:rsidRPr="00855EE5">
              <w:rPr>
                <w:rFonts w:eastAsia="標楷體" w:hint="eastAsia"/>
                <w:kern w:val="0"/>
              </w:rPr>
              <w:t>IgG</w:t>
            </w:r>
            <w:r w:rsidRPr="00855EE5">
              <w:rPr>
                <w:rFonts w:eastAsia="標楷體" w:hint="eastAsia"/>
                <w:kern w:val="0"/>
              </w:rPr>
              <w:t>陽性，第二支數據上升一倍以上，我們認為應該考慮現行性感染的可能性。在某些</w:t>
            </w:r>
            <w:r w:rsidRPr="00855EE5">
              <w:rPr>
                <w:rFonts w:eastAsia="標楷體" w:hint="eastAsia"/>
                <w:kern w:val="0"/>
              </w:rPr>
              <w:t>96</w:t>
            </w:r>
            <w:r w:rsidRPr="00855EE5">
              <w:rPr>
                <w:rFonts w:eastAsia="標楷體" w:hint="eastAsia"/>
                <w:kern w:val="0"/>
              </w:rPr>
              <w:t>孔</w:t>
            </w:r>
            <w:r w:rsidRPr="00855EE5">
              <w:rPr>
                <w:rFonts w:eastAsia="標楷體" w:hint="eastAsia"/>
                <w:kern w:val="0"/>
              </w:rPr>
              <w:t>Elisa</w:t>
            </w:r>
            <w:r w:rsidRPr="00855EE5">
              <w:rPr>
                <w:rFonts w:eastAsia="標楷體" w:hint="eastAsia"/>
                <w:kern w:val="0"/>
              </w:rPr>
              <w:t>病毒抗體檢驗試劑組，提供多點校正曲線，能夠稍微修正這一缺點，因為產生的檢量線是拋物線，實驗誤差比較大，但比較可以得到期待中抗體</w:t>
            </w:r>
            <w:r w:rsidRPr="00855EE5">
              <w:rPr>
                <w:rFonts w:eastAsia="標楷體" w:hint="eastAsia"/>
                <w:kern w:val="0"/>
              </w:rPr>
              <w:t>4x</w:t>
            </w:r>
            <w:r w:rsidRPr="00855EE5">
              <w:rPr>
                <w:rFonts w:eastAsia="標楷體" w:hint="eastAsia"/>
                <w:kern w:val="0"/>
              </w:rPr>
              <w:t>上升的變化。</w:t>
            </w:r>
          </w:p>
        </w:tc>
      </w:tr>
      <w:tr w:rsidR="00EA2497" w:rsidRPr="00C55A56" w14:paraId="3BFC1731" w14:textId="77777777" w:rsidTr="00452A89">
        <w:trPr>
          <w:trHeight w:val="335"/>
        </w:trPr>
        <w:tc>
          <w:tcPr>
            <w:tcW w:w="1701" w:type="dxa"/>
            <w:vAlign w:val="center"/>
          </w:tcPr>
          <w:p w14:paraId="6E5186A0"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48A6A45B" w14:textId="77777777" w:rsidR="00EA2497" w:rsidRPr="00C55A56" w:rsidRDefault="00EA2497" w:rsidP="00452A89">
            <w:pPr>
              <w:adjustRightInd w:val="0"/>
              <w:jc w:val="both"/>
              <w:rPr>
                <w:rFonts w:eastAsia="標楷體"/>
                <w:kern w:val="0"/>
              </w:rPr>
            </w:pPr>
          </w:p>
        </w:tc>
      </w:tr>
    </w:tbl>
    <w:p w14:paraId="0993D451"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4FEC5E46"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78F947D0" w14:textId="77777777" w:rsidTr="00452A89">
        <w:tc>
          <w:tcPr>
            <w:tcW w:w="1701" w:type="dxa"/>
            <w:tcBorders>
              <w:right w:val="single" w:sz="4" w:space="0" w:color="auto"/>
            </w:tcBorders>
            <w:vAlign w:val="center"/>
          </w:tcPr>
          <w:p w14:paraId="39E99120"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0714F77" w14:textId="77777777" w:rsidR="00EA2497" w:rsidRPr="00142FE0" w:rsidRDefault="00EA2497" w:rsidP="00452A89">
            <w:pPr>
              <w:pStyle w:val="40"/>
              <w:jc w:val="both"/>
            </w:pPr>
            <w:bookmarkStart w:id="176" w:name="_Myoglobin"/>
            <w:bookmarkEnd w:id="176"/>
            <w:r w:rsidRPr="00855EE5">
              <w:t>Myoglobin</w:t>
            </w:r>
          </w:p>
        </w:tc>
        <w:tc>
          <w:tcPr>
            <w:tcW w:w="1443" w:type="dxa"/>
            <w:tcBorders>
              <w:left w:val="single" w:sz="4" w:space="0" w:color="auto"/>
            </w:tcBorders>
            <w:vAlign w:val="center"/>
          </w:tcPr>
          <w:p w14:paraId="26027614"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47789BAE" w14:textId="77777777" w:rsidR="00EA2497" w:rsidRPr="00C55A56" w:rsidRDefault="00EA2497" w:rsidP="00452A89">
            <w:pPr>
              <w:widowControl/>
              <w:adjustRightInd w:val="0"/>
              <w:snapToGrid w:val="0"/>
              <w:jc w:val="both"/>
              <w:rPr>
                <w:rFonts w:eastAsia="標楷體"/>
                <w:b/>
              </w:rPr>
            </w:pPr>
            <w:r w:rsidRPr="00855EE5">
              <w:rPr>
                <w:rFonts w:eastAsia="標楷體" w:hint="eastAsia"/>
                <w:b/>
              </w:rPr>
              <w:t>肌球蛋白</w:t>
            </w:r>
          </w:p>
        </w:tc>
      </w:tr>
      <w:tr w:rsidR="00EA2497" w:rsidRPr="00C55A56" w14:paraId="6C0B888C" w14:textId="77777777" w:rsidTr="00452A89">
        <w:tc>
          <w:tcPr>
            <w:tcW w:w="1701" w:type="dxa"/>
            <w:tcBorders>
              <w:right w:val="single" w:sz="4" w:space="0" w:color="auto"/>
            </w:tcBorders>
            <w:vAlign w:val="center"/>
          </w:tcPr>
          <w:p w14:paraId="0E44DC18"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2BC3CFE" w14:textId="77777777" w:rsidR="00EA2497" w:rsidRPr="003E78A3" w:rsidRDefault="00EA2497" w:rsidP="00452A89">
            <w:pPr>
              <w:autoSpaceDE w:val="0"/>
              <w:autoSpaceDN w:val="0"/>
              <w:adjustRightInd w:val="0"/>
              <w:jc w:val="both"/>
              <w:rPr>
                <w:rFonts w:eastAsia="標楷體"/>
                <w:kern w:val="0"/>
              </w:rPr>
            </w:pPr>
            <w:r w:rsidRPr="00CF33E6">
              <w:rPr>
                <w:rFonts w:eastAsia="標楷體"/>
                <w:kern w:val="0"/>
              </w:rPr>
              <w:t>12061B</w:t>
            </w:r>
          </w:p>
        </w:tc>
        <w:tc>
          <w:tcPr>
            <w:tcW w:w="1443" w:type="dxa"/>
            <w:tcBorders>
              <w:left w:val="single" w:sz="4" w:space="0" w:color="auto"/>
            </w:tcBorders>
            <w:vAlign w:val="center"/>
          </w:tcPr>
          <w:p w14:paraId="0A7C9F90"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6A020F22" w14:textId="77777777" w:rsidR="00EA2497" w:rsidRPr="003E78A3" w:rsidRDefault="00EA2497" w:rsidP="00452A89">
            <w:pPr>
              <w:widowControl/>
              <w:adjustRightInd w:val="0"/>
              <w:snapToGrid w:val="0"/>
              <w:jc w:val="both"/>
              <w:rPr>
                <w:rFonts w:eastAsia="標楷體"/>
                <w:kern w:val="0"/>
              </w:rPr>
            </w:pPr>
            <w:r w:rsidRPr="00CF33E6">
              <w:rPr>
                <w:rFonts w:eastAsia="標楷體"/>
                <w:kern w:val="0"/>
              </w:rPr>
              <w:t>100</w:t>
            </w:r>
          </w:p>
        </w:tc>
      </w:tr>
      <w:tr w:rsidR="00EA2497" w:rsidRPr="00C55A56" w14:paraId="3AC33545" w14:textId="77777777" w:rsidTr="00452A89">
        <w:tc>
          <w:tcPr>
            <w:tcW w:w="1701" w:type="dxa"/>
            <w:tcBorders>
              <w:right w:val="single" w:sz="4" w:space="0" w:color="auto"/>
            </w:tcBorders>
            <w:vAlign w:val="center"/>
          </w:tcPr>
          <w:p w14:paraId="1182416C"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D1488B3" w14:textId="77777777" w:rsidR="00EA2497" w:rsidRDefault="00EA2497" w:rsidP="00452A89">
            <w:pPr>
              <w:widowControl/>
              <w:adjustRightInd w:val="0"/>
              <w:snapToGrid w:val="0"/>
              <w:jc w:val="both"/>
              <w:rPr>
                <w:rFonts w:eastAsia="標楷體"/>
              </w:rPr>
            </w:pPr>
            <w:r w:rsidRPr="00CF33E6">
              <w:rPr>
                <w:rFonts w:eastAsia="標楷體" w:hAnsi="標楷體"/>
              </w:rPr>
              <w:t>血清</w:t>
            </w:r>
            <w:r w:rsidRPr="00CF33E6">
              <w:rPr>
                <w:rFonts w:eastAsia="標楷體"/>
              </w:rPr>
              <w:t>0.5m</w:t>
            </w:r>
            <w:r>
              <w:rPr>
                <w:rFonts w:eastAsia="標楷體" w:hint="eastAsia"/>
              </w:rPr>
              <w:t>L</w:t>
            </w:r>
          </w:p>
          <w:p w14:paraId="27CD2B46" w14:textId="77777777" w:rsidR="00EA2497" w:rsidRPr="00C55A56" w:rsidRDefault="00EA2497" w:rsidP="00452A89">
            <w:pPr>
              <w:widowControl/>
              <w:adjustRightInd w:val="0"/>
              <w:snapToGrid w:val="0"/>
              <w:jc w:val="both"/>
              <w:rPr>
                <w:rFonts w:eastAsia="標楷體"/>
                <w:kern w:val="0"/>
              </w:rPr>
            </w:pPr>
            <w:r w:rsidRPr="00BB0D59">
              <w:rPr>
                <w:rFonts w:eastAsia="標楷體" w:hint="eastAsia"/>
                <w:kern w:val="0"/>
              </w:rPr>
              <w:t>尿液</w:t>
            </w:r>
            <w:r w:rsidRPr="00BB0D59">
              <w:rPr>
                <w:rFonts w:eastAsia="標楷體" w:hint="eastAsia"/>
                <w:kern w:val="0"/>
              </w:rPr>
              <w:t>1mL</w:t>
            </w:r>
          </w:p>
        </w:tc>
        <w:tc>
          <w:tcPr>
            <w:tcW w:w="1443" w:type="dxa"/>
            <w:tcBorders>
              <w:left w:val="single" w:sz="4" w:space="0" w:color="auto"/>
            </w:tcBorders>
            <w:vAlign w:val="center"/>
          </w:tcPr>
          <w:p w14:paraId="0501D3A8"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221827D" w14:textId="3F6C472B" w:rsidR="00EA2497"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p w14:paraId="4A97C090" w14:textId="528754A1" w:rsidR="00EA2497" w:rsidRPr="00C55A56" w:rsidRDefault="00386BDF" w:rsidP="00452A89">
            <w:pPr>
              <w:widowControl/>
              <w:adjustRightInd w:val="0"/>
              <w:snapToGrid w:val="0"/>
              <w:jc w:val="both"/>
              <w:rPr>
                <w:rFonts w:eastAsia="標楷體"/>
                <w:kern w:val="0"/>
              </w:rPr>
            </w:pPr>
            <w:r>
              <w:rPr>
                <w:rFonts w:eastAsia="標楷體" w:hint="eastAsia"/>
                <w:kern w:val="0"/>
              </w:rPr>
              <w:t>6</w:t>
            </w:r>
            <w:r>
              <w:rPr>
                <w:rFonts w:eastAsia="標楷體" w:hint="eastAsia"/>
                <w:kern w:val="0"/>
              </w:rPr>
              <w:t>：尿管</w:t>
            </w:r>
          </w:p>
        </w:tc>
      </w:tr>
      <w:tr w:rsidR="00EA2497" w:rsidRPr="00C55A56" w14:paraId="3D672739" w14:textId="77777777" w:rsidTr="00452A89">
        <w:tc>
          <w:tcPr>
            <w:tcW w:w="1701" w:type="dxa"/>
            <w:tcBorders>
              <w:right w:val="single" w:sz="4" w:space="0" w:color="auto"/>
            </w:tcBorders>
            <w:vAlign w:val="center"/>
          </w:tcPr>
          <w:p w14:paraId="6DDF738D"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060E01C" w14:textId="77777777" w:rsidR="00EA2497" w:rsidRPr="00C55A56" w:rsidRDefault="00EA2497" w:rsidP="00452A89">
            <w:pPr>
              <w:autoSpaceDE w:val="0"/>
              <w:autoSpaceDN w:val="0"/>
              <w:adjustRightInd w:val="0"/>
              <w:jc w:val="both"/>
              <w:rPr>
                <w:rFonts w:eastAsia="標楷體"/>
                <w:kern w:val="0"/>
              </w:rPr>
            </w:pPr>
            <w:r w:rsidRPr="00EA5E64">
              <w:rPr>
                <w:rFonts w:eastAsia="標楷體" w:hint="eastAsia"/>
                <w:kern w:val="0"/>
              </w:rPr>
              <w:t>每日</w:t>
            </w:r>
          </w:p>
        </w:tc>
        <w:tc>
          <w:tcPr>
            <w:tcW w:w="1443" w:type="dxa"/>
            <w:tcBorders>
              <w:left w:val="single" w:sz="4" w:space="0" w:color="auto"/>
            </w:tcBorders>
            <w:vAlign w:val="center"/>
          </w:tcPr>
          <w:p w14:paraId="0F825DA1"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174E9998" w14:textId="77777777" w:rsidR="00EA2497" w:rsidRPr="00C55A56" w:rsidRDefault="00EA2497" w:rsidP="00452A89">
            <w:pPr>
              <w:widowControl/>
              <w:adjustRightInd w:val="0"/>
              <w:snapToGrid w:val="0"/>
              <w:jc w:val="both"/>
              <w:rPr>
                <w:rFonts w:eastAsia="標楷體"/>
                <w:kern w:val="0"/>
              </w:rPr>
            </w:pPr>
            <w:r>
              <w:rPr>
                <w:rFonts w:eastAsia="標楷體"/>
                <w:kern w:val="0"/>
              </w:rPr>
              <w:t>3</w:t>
            </w:r>
            <w:r>
              <w:rPr>
                <w:rFonts w:ascii="標楷體" w:eastAsia="標楷體" w:hAnsi="標楷體" w:hint="eastAsia"/>
                <w:kern w:val="0"/>
              </w:rPr>
              <w:t>個工作日</w:t>
            </w:r>
          </w:p>
        </w:tc>
      </w:tr>
      <w:tr w:rsidR="00EA2497" w:rsidRPr="00C55A56" w14:paraId="0FB6456B" w14:textId="77777777" w:rsidTr="00452A89">
        <w:tc>
          <w:tcPr>
            <w:tcW w:w="1701" w:type="dxa"/>
            <w:tcBorders>
              <w:right w:val="single" w:sz="4" w:space="0" w:color="auto"/>
            </w:tcBorders>
            <w:vAlign w:val="center"/>
          </w:tcPr>
          <w:p w14:paraId="395888BA"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4822B4E" w14:textId="77777777" w:rsidR="00EA2497" w:rsidRPr="00C55A56" w:rsidRDefault="00EA2497" w:rsidP="00452A89">
            <w:pPr>
              <w:autoSpaceDE w:val="0"/>
              <w:autoSpaceDN w:val="0"/>
              <w:adjustRightInd w:val="0"/>
              <w:jc w:val="both"/>
              <w:rPr>
                <w:rFonts w:eastAsia="標楷體"/>
                <w:kern w:val="0"/>
              </w:rPr>
            </w:pPr>
            <w:r w:rsidRPr="00BB0D59">
              <w:rPr>
                <w:rFonts w:eastAsia="標楷體"/>
                <w:kern w:val="0"/>
              </w:rPr>
              <w:t>Chemiluminescence</w:t>
            </w:r>
          </w:p>
        </w:tc>
        <w:tc>
          <w:tcPr>
            <w:tcW w:w="1443" w:type="dxa"/>
            <w:tcBorders>
              <w:left w:val="single" w:sz="4" w:space="0" w:color="auto"/>
            </w:tcBorders>
            <w:vAlign w:val="center"/>
          </w:tcPr>
          <w:p w14:paraId="60C3F9BE"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5950E6E2" w14:textId="77777777" w:rsidR="00EA2497" w:rsidRPr="00C55A56" w:rsidRDefault="00EA2497" w:rsidP="00452A89">
            <w:pPr>
              <w:widowControl/>
              <w:adjustRightInd w:val="0"/>
              <w:snapToGrid w:val="0"/>
              <w:jc w:val="both"/>
              <w:rPr>
                <w:rFonts w:eastAsia="標楷體"/>
                <w:kern w:val="0"/>
              </w:rPr>
            </w:pPr>
            <w:r>
              <w:rPr>
                <w:rFonts w:eastAsia="標楷體" w:hAnsi="標楷體" w:hint="eastAsia"/>
                <w:kern w:val="0"/>
              </w:rPr>
              <w:t>大安聯合醫事檢驗所</w:t>
            </w:r>
          </w:p>
        </w:tc>
      </w:tr>
      <w:tr w:rsidR="00EA2497" w:rsidRPr="00C55A56" w14:paraId="52176BB3" w14:textId="77777777" w:rsidTr="00452A89">
        <w:tc>
          <w:tcPr>
            <w:tcW w:w="1701" w:type="dxa"/>
            <w:tcBorders>
              <w:right w:val="single" w:sz="4" w:space="0" w:color="auto"/>
            </w:tcBorders>
            <w:vAlign w:val="center"/>
          </w:tcPr>
          <w:p w14:paraId="5E91E120"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D767EDD" w14:textId="77777777" w:rsidR="00EA2497" w:rsidRDefault="00EA2497" w:rsidP="00452A89">
            <w:pPr>
              <w:widowControl/>
              <w:adjustRightInd w:val="0"/>
              <w:snapToGrid w:val="0"/>
              <w:ind w:left="1560" w:hangingChars="650" w:hanging="1560"/>
              <w:jc w:val="both"/>
              <w:rPr>
                <w:rFonts w:eastAsia="標楷體"/>
                <w:kern w:val="0"/>
              </w:rPr>
            </w:pPr>
            <w:r>
              <w:rPr>
                <w:rFonts w:eastAsia="標楷體" w:hint="eastAsia"/>
                <w:kern w:val="0"/>
              </w:rPr>
              <w:t>S</w:t>
            </w:r>
            <w:r>
              <w:rPr>
                <w:rFonts w:eastAsia="標楷體"/>
                <w:kern w:val="0"/>
              </w:rPr>
              <w:t>erum</w:t>
            </w:r>
            <w:r>
              <w:rPr>
                <w:rFonts w:eastAsia="標楷體" w:hint="eastAsia"/>
                <w:kern w:val="0"/>
              </w:rPr>
              <w:t>：</w:t>
            </w:r>
          </w:p>
          <w:p w14:paraId="65EDAFE3" w14:textId="77777777" w:rsidR="00EA2497" w:rsidRDefault="00EA2497" w:rsidP="00452A89">
            <w:pPr>
              <w:widowControl/>
              <w:adjustRightInd w:val="0"/>
              <w:snapToGrid w:val="0"/>
              <w:ind w:left="1560" w:hangingChars="650" w:hanging="1560"/>
              <w:jc w:val="both"/>
              <w:rPr>
                <w:rFonts w:eastAsia="標楷體"/>
                <w:kern w:val="0"/>
              </w:rPr>
            </w:pPr>
            <w:r>
              <w:rPr>
                <w:rFonts w:eastAsia="標楷體" w:hint="eastAsia"/>
                <w:kern w:val="0"/>
              </w:rPr>
              <w:t>男</w:t>
            </w:r>
            <w:r>
              <w:rPr>
                <w:rFonts w:eastAsia="標楷體"/>
                <w:kern w:val="0"/>
              </w:rPr>
              <w:t>：</w:t>
            </w:r>
            <w:r>
              <w:rPr>
                <w:rFonts w:eastAsia="標楷體"/>
                <w:kern w:val="0"/>
              </w:rPr>
              <w:t>17.4-105.7 ng/mL</w:t>
            </w:r>
          </w:p>
          <w:p w14:paraId="6A817BDE" w14:textId="77777777" w:rsidR="00EA2497" w:rsidRDefault="00EA2497" w:rsidP="00452A89">
            <w:pPr>
              <w:widowControl/>
              <w:adjustRightInd w:val="0"/>
              <w:snapToGrid w:val="0"/>
              <w:ind w:left="1560" w:hangingChars="650" w:hanging="1560"/>
              <w:jc w:val="both"/>
              <w:rPr>
                <w:rFonts w:eastAsia="標楷體"/>
                <w:kern w:val="0"/>
              </w:rPr>
            </w:pPr>
            <w:r>
              <w:rPr>
                <w:rFonts w:eastAsia="標楷體" w:hint="eastAsia"/>
                <w:kern w:val="0"/>
              </w:rPr>
              <w:t>女</w:t>
            </w:r>
            <w:r>
              <w:rPr>
                <w:rFonts w:eastAsia="標楷體"/>
                <w:kern w:val="0"/>
              </w:rPr>
              <w:t>：</w:t>
            </w:r>
            <w:r w:rsidRPr="00CF33E6">
              <w:rPr>
                <w:rFonts w:eastAsia="標楷體"/>
                <w:kern w:val="0"/>
              </w:rPr>
              <w:t>14.3-65.8 ng/mL</w:t>
            </w:r>
          </w:p>
          <w:p w14:paraId="0479DCC7" w14:textId="77777777" w:rsidR="00EA2497" w:rsidRPr="00CA3DE6" w:rsidRDefault="00EA2497" w:rsidP="00452A89">
            <w:pPr>
              <w:widowControl/>
              <w:adjustRightInd w:val="0"/>
              <w:snapToGrid w:val="0"/>
              <w:ind w:left="1560" w:hangingChars="650" w:hanging="1560"/>
              <w:jc w:val="both"/>
              <w:rPr>
                <w:rFonts w:eastAsia="標楷體"/>
                <w:kern w:val="0"/>
              </w:rPr>
            </w:pPr>
            <w:r w:rsidRPr="00BB0D59">
              <w:rPr>
                <w:rFonts w:eastAsia="標楷體" w:hint="eastAsia"/>
                <w:kern w:val="0"/>
              </w:rPr>
              <w:t>Urine</w:t>
            </w:r>
            <w:r w:rsidRPr="00BB0D59">
              <w:rPr>
                <w:rFonts w:eastAsia="標楷體" w:hint="eastAsia"/>
                <w:kern w:val="0"/>
              </w:rPr>
              <w:t>：</w:t>
            </w:r>
            <w:r w:rsidRPr="00BB0D59">
              <w:rPr>
                <w:rFonts w:eastAsia="標楷體" w:hint="eastAsia"/>
                <w:kern w:val="0"/>
              </w:rPr>
              <w:t>&lt;11.5 ng/mL</w:t>
            </w:r>
          </w:p>
        </w:tc>
      </w:tr>
      <w:tr w:rsidR="00EA2497" w:rsidRPr="00C55A56" w14:paraId="052AA8D6" w14:textId="77777777" w:rsidTr="00452A89">
        <w:tc>
          <w:tcPr>
            <w:tcW w:w="1701" w:type="dxa"/>
            <w:tcBorders>
              <w:right w:val="single" w:sz="4" w:space="0" w:color="auto"/>
            </w:tcBorders>
            <w:vAlign w:val="center"/>
          </w:tcPr>
          <w:p w14:paraId="678B8EB6"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FEED067" w14:textId="77777777" w:rsidR="00EA2497" w:rsidRPr="00855EE5" w:rsidRDefault="00EA2497" w:rsidP="00452A89">
            <w:pPr>
              <w:widowControl/>
              <w:adjustRightInd w:val="0"/>
              <w:snapToGrid w:val="0"/>
              <w:jc w:val="both"/>
              <w:rPr>
                <w:rFonts w:eastAsia="標楷體"/>
                <w:kern w:val="0"/>
              </w:rPr>
            </w:pPr>
            <w:r w:rsidRPr="00855EE5">
              <w:rPr>
                <w:rFonts w:eastAsia="標楷體" w:hint="eastAsia"/>
                <w:kern w:val="0"/>
              </w:rPr>
              <w:t>Myoglobin</w:t>
            </w:r>
            <w:r w:rsidRPr="00855EE5">
              <w:rPr>
                <w:rFonts w:eastAsia="標楷體" w:hint="eastAsia"/>
                <w:kern w:val="0"/>
              </w:rPr>
              <w:t>是帶有一個</w:t>
            </w:r>
            <w:r w:rsidRPr="00855EE5">
              <w:rPr>
                <w:rFonts w:eastAsia="標楷體" w:hint="eastAsia"/>
                <w:kern w:val="0"/>
              </w:rPr>
              <w:t>heme</w:t>
            </w:r>
            <w:r w:rsidRPr="00855EE5">
              <w:rPr>
                <w:rFonts w:eastAsia="標楷體" w:hint="eastAsia"/>
                <w:kern w:val="0"/>
              </w:rPr>
              <w:t>與血紅素很像的蛋白質，但只存在於肌肉與心肌內，作為短期肌肉收縮氧氣的來源。在骨骼、心臟肌肉受損，</w:t>
            </w:r>
            <w:r w:rsidRPr="00855EE5">
              <w:rPr>
                <w:rFonts w:eastAsia="標楷體" w:hint="eastAsia"/>
                <w:kern w:val="0"/>
              </w:rPr>
              <w:t>30-60</w:t>
            </w:r>
            <w:r w:rsidRPr="00855EE5">
              <w:rPr>
                <w:rFonts w:eastAsia="標楷體" w:hint="eastAsia"/>
                <w:kern w:val="0"/>
              </w:rPr>
              <w:t>分鐘內就釋到血清中，比</w:t>
            </w:r>
            <w:r w:rsidRPr="00855EE5">
              <w:rPr>
                <w:rFonts w:eastAsia="標楷體" w:hint="eastAsia"/>
                <w:kern w:val="0"/>
              </w:rPr>
              <w:t>CK</w:t>
            </w:r>
            <w:r w:rsidRPr="00855EE5">
              <w:rPr>
                <w:rFonts w:eastAsia="標楷體" w:hint="eastAsia"/>
                <w:kern w:val="0"/>
              </w:rPr>
              <w:t>、</w:t>
            </w:r>
            <w:r w:rsidRPr="00855EE5">
              <w:rPr>
                <w:rFonts w:eastAsia="標楷體" w:hint="eastAsia"/>
                <w:kern w:val="0"/>
              </w:rPr>
              <w:t>CKMB</w:t>
            </w:r>
            <w:r w:rsidRPr="00855EE5">
              <w:rPr>
                <w:rFonts w:eastAsia="標楷體" w:hint="eastAsia"/>
                <w:kern w:val="0"/>
              </w:rPr>
              <w:t>還要快，但是因為心臟與骨骼肌中都存在，</w:t>
            </w:r>
            <w:r w:rsidRPr="00855EE5">
              <w:rPr>
                <w:rFonts w:eastAsia="標楷體" w:hint="eastAsia"/>
                <w:kern w:val="0"/>
              </w:rPr>
              <w:t>myoglobin</w:t>
            </w:r>
            <w:r w:rsidRPr="00855EE5">
              <w:rPr>
                <w:rFonts w:eastAsia="標楷體" w:hint="eastAsia"/>
                <w:kern w:val="0"/>
              </w:rPr>
              <w:t>濃度與肌肉損傷的大小成比率，無法單獨就用來診斷心肌梗塞。</w:t>
            </w:r>
          </w:p>
          <w:p w14:paraId="37BDFC06" w14:textId="77777777" w:rsidR="00EA2497" w:rsidRPr="00855EE5" w:rsidRDefault="00EA2497" w:rsidP="00452A89">
            <w:pPr>
              <w:widowControl/>
              <w:adjustRightInd w:val="0"/>
              <w:snapToGrid w:val="0"/>
              <w:jc w:val="both"/>
              <w:rPr>
                <w:rFonts w:eastAsia="標楷體"/>
                <w:kern w:val="0"/>
              </w:rPr>
            </w:pPr>
            <w:r w:rsidRPr="00855EE5">
              <w:rPr>
                <w:rFonts w:eastAsia="標楷體" w:hint="eastAsia"/>
                <w:kern w:val="0"/>
              </w:rPr>
              <w:t>上升於急性酒精中毒、開心手術、燒傷、充血性心臟衰竭、肌肉營養不良、心肌梗塞（</w:t>
            </w:r>
            <w:r w:rsidRPr="00855EE5">
              <w:rPr>
                <w:rFonts w:eastAsia="標楷體" w:hint="eastAsia"/>
                <w:kern w:val="0"/>
              </w:rPr>
              <w:t>2-3</w:t>
            </w:r>
            <w:r w:rsidRPr="00855EE5">
              <w:rPr>
                <w:rFonts w:eastAsia="標楷體" w:hint="eastAsia"/>
                <w:kern w:val="0"/>
              </w:rPr>
              <w:t>小時上升、</w:t>
            </w:r>
            <w:r w:rsidRPr="00855EE5">
              <w:rPr>
                <w:rFonts w:eastAsia="標楷體" w:hint="eastAsia"/>
                <w:kern w:val="0"/>
              </w:rPr>
              <w:t>6-9</w:t>
            </w:r>
            <w:r w:rsidRPr="00855EE5">
              <w:rPr>
                <w:rFonts w:eastAsia="標楷體" w:hint="eastAsia"/>
                <w:kern w:val="0"/>
              </w:rPr>
              <w:t>小時高峰、</w:t>
            </w:r>
            <w:r w:rsidRPr="00855EE5">
              <w:rPr>
                <w:rFonts w:eastAsia="標楷體" w:hint="eastAsia"/>
                <w:kern w:val="0"/>
              </w:rPr>
              <w:t>36</w:t>
            </w:r>
            <w:r w:rsidRPr="00855EE5">
              <w:rPr>
                <w:rFonts w:eastAsia="標楷體" w:hint="eastAsia"/>
                <w:kern w:val="0"/>
              </w:rPr>
              <w:t>小時內回復）、多肌炎（</w:t>
            </w:r>
            <w:r w:rsidRPr="00855EE5">
              <w:rPr>
                <w:rFonts w:eastAsia="標楷體" w:hint="eastAsia"/>
                <w:kern w:val="0"/>
              </w:rPr>
              <w:t>Polymyositis</w:t>
            </w:r>
            <w:r w:rsidRPr="00855EE5">
              <w:rPr>
                <w:rFonts w:eastAsia="標楷體" w:hint="eastAsia"/>
                <w:kern w:val="0"/>
              </w:rPr>
              <w:t>）、腎衰竭、休克、肌肉損傷、極端用手、手術、</w:t>
            </w:r>
            <w:r w:rsidRPr="00855EE5">
              <w:rPr>
                <w:rFonts w:eastAsia="標楷體" w:hint="eastAsia"/>
                <w:kern w:val="0"/>
              </w:rPr>
              <w:t>SLE</w:t>
            </w:r>
            <w:r w:rsidRPr="00855EE5">
              <w:rPr>
                <w:rFonts w:eastAsia="標楷體" w:hint="eastAsia"/>
                <w:kern w:val="0"/>
              </w:rPr>
              <w:t>、感染、肝糖脂肪儲存異常，以及體溫異常。</w:t>
            </w:r>
          </w:p>
          <w:p w14:paraId="0E7A4EB8" w14:textId="77777777" w:rsidR="00EA2497" w:rsidRPr="00142FE0" w:rsidRDefault="00EA2497" w:rsidP="00452A89">
            <w:pPr>
              <w:widowControl/>
              <w:adjustRightInd w:val="0"/>
              <w:snapToGrid w:val="0"/>
              <w:jc w:val="both"/>
              <w:rPr>
                <w:rFonts w:eastAsia="標楷體"/>
                <w:kern w:val="0"/>
              </w:rPr>
            </w:pPr>
            <w:r w:rsidRPr="00855EE5">
              <w:rPr>
                <w:rFonts w:eastAsia="標楷體" w:hint="eastAsia"/>
                <w:kern w:val="0"/>
              </w:rPr>
              <w:t>尿液與血清檢驗的目的相同，因為是由腎臟排出，需要考慮腎功能的影響，所以最好還是使用血清檢驗。</w:t>
            </w:r>
          </w:p>
        </w:tc>
      </w:tr>
      <w:tr w:rsidR="00EA2497" w:rsidRPr="00C55A56" w14:paraId="1080AB11" w14:textId="77777777" w:rsidTr="00452A89">
        <w:trPr>
          <w:trHeight w:val="335"/>
        </w:trPr>
        <w:tc>
          <w:tcPr>
            <w:tcW w:w="1701" w:type="dxa"/>
            <w:vAlign w:val="center"/>
          </w:tcPr>
          <w:p w14:paraId="509BD1DD"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04CEE700" w14:textId="77777777" w:rsidR="00EA2497" w:rsidRPr="00C55A56" w:rsidRDefault="00EA2497" w:rsidP="00452A89">
            <w:pPr>
              <w:adjustRightInd w:val="0"/>
              <w:jc w:val="both"/>
              <w:rPr>
                <w:rFonts w:eastAsia="標楷體"/>
                <w:kern w:val="0"/>
              </w:rPr>
            </w:pPr>
          </w:p>
        </w:tc>
      </w:tr>
    </w:tbl>
    <w:p w14:paraId="0744CE2B"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33A4E8A1" w14:textId="77777777" w:rsidR="001679E4" w:rsidRDefault="001679E4">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1679E4" w:rsidRPr="00C55A56" w14:paraId="7E1FEEC7" w14:textId="77777777" w:rsidTr="001679E4">
        <w:tc>
          <w:tcPr>
            <w:tcW w:w="1701" w:type="dxa"/>
            <w:tcBorders>
              <w:right w:val="single" w:sz="4" w:space="0" w:color="auto"/>
            </w:tcBorders>
            <w:vAlign w:val="center"/>
          </w:tcPr>
          <w:p w14:paraId="587D2AE0" w14:textId="77777777" w:rsidR="001679E4" w:rsidRPr="00C55A56" w:rsidRDefault="001679E4" w:rsidP="001679E4">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4E2AAAA" w14:textId="40CE734C" w:rsidR="001679E4" w:rsidRPr="00142FE0" w:rsidRDefault="001679E4" w:rsidP="00B75432">
            <w:pPr>
              <w:pStyle w:val="40"/>
            </w:pPr>
            <w:bookmarkStart w:id="177" w:name="_Parathyroid_Hormone_Intact（PTH-i）"/>
            <w:bookmarkEnd w:id="177"/>
            <w:r w:rsidRPr="00435A82">
              <w:rPr>
                <w:rFonts w:hint="eastAsia"/>
              </w:rPr>
              <w:t>Parathyroid Hormone Intact</w:t>
            </w:r>
            <w:r w:rsidR="00B75432">
              <w:rPr>
                <w:rFonts w:hint="eastAsia"/>
              </w:rPr>
              <w:t>，</w:t>
            </w:r>
            <w:r w:rsidRPr="00435A82">
              <w:rPr>
                <w:rFonts w:hint="eastAsia"/>
              </w:rPr>
              <w:t>PTH-i</w:t>
            </w:r>
          </w:p>
        </w:tc>
        <w:tc>
          <w:tcPr>
            <w:tcW w:w="1443" w:type="dxa"/>
            <w:tcBorders>
              <w:left w:val="single" w:sz="4" w:space="0" w:color="auto"/>
            </w:tcBorders>
            <w:vAlign w:val="center"/>
          </w:tcPr>
          <w:p w14:paraId="16BA2D0D" w14:textId="77777777" w:rsidR="001679E4" w:rsidRPr="00C55A56" w:rsidRDefault="001679E4" w:rsidP="001679E4">
            <w:pPr>
              <w:widowControl/>
              <w:adjustRightInd w:val="0"/>
              <w:jc w:val="both"/>
              <w:rPr>
                <w:rFonts w:eastAsia="標楷體"/>
                <w:b/>
              </w:rPr>
            </w:pPr>
            <w:r w:rsidRPr="00C55A56">
              <w:rPr>
                <w:rFonts w:eastAsia="標楷體"/>
                <w:b/>
              </w:rPr>
              <w:t>中文名稱</w:t>
            </w:r>
          </w:p>
        </w:tc>
        <w:tc>
          <w:tcPr>
            <w:tcW w:w="3777" w:type="dxa"/>
            <w:vAlign w:val="center"/>
          </w:tcPr>
          <w:p w14:paraId="7F5F17C5" w14:textId="77777777" w:rsidR="001679E4" w:rsidRPr="00C55A56" w:rsidRDefault="001679E4" w:rsidP="001679E4">
            <w:pPr>
              <w:widowControl/>
              <w:adjustRightInd w:val="0"/>
              <w:snapToGrid w:val="0"/>
              <w:jc w:val="both"/>
              <w:rPr>
                <w:rFonts w:eastAsia="標楷體"/>
                <w:b/>
              </w:rPr>
            </w:pPr>
            <w:r w:rsidRPr="00C61982">
              <w:rPr>
                <w:rFonts w:eastAsia="標楷體"/>
                <w:b/>
              </w:rPr>
              <w:t>Intact</w:t>
            </w:r>
            <w:r w:rsidRPr="00435A82">
              <w:rPr>
                <w:rFonts w:eastAsia="標楷體" w:hint="eastAsia"/>
                <w:b/>
              </w:rPr>
              <w:t>副甲狀腺素免疫分析</w:t>
            </w:r>
          </w:p>
        </w:tc>
      </w:tr>
      <w:tr w:rsidR="001679E4" w:rsidRPr="00C55A56" w14:paraId="481C55A5" w14:textId="77777777" w:rsidTr="001679E4">
        <w:tc>
          <w:tcPr>
            <w:tcW w:w="1701" w:type="dxa"/>
            <w:tcBorders>
              <w:right w:val="single" w:sz="4" w:space="0" w:color="auto"/>
            </w:tcBorders>
            <w:vAlign w:val="center"/>
          </w:tcPr>
          <w:p w14:paraId="2A183F35" w14:textId="77777777" w:rsidR="001679E4" w:rsidRPr="00C55A56" w:rsidRDefault="001679E4" w:rsidP="001679E4">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F3D91EB" w14:textId="77777777" w:rsidR="001679E4" w:rsidRPr="003E78A3" w:rsidRDefault="001679E4" w:rsidP="001679E4">
            <w:pPr>
              <w:autoSpaceDE w:val="0"/>
              <w:autoSpaceDN w:val="0"/>
              <w:adjustRightInd w:val="0"/>
              <w:jc w:val="both"/>
              <w:rPr>
                <w:rFonts w:eastAsia="標楷體"/>
                <w:kern w:val="0"/>
              </w:rPr>
            </w:pPr>
            <w:r>
              <w:rPr>
                <w:rFonts w:eastAsia="標楷體"/>
                <w:kern w:val="0"/>
              </w:rPr>
              <w:t>09122C</w:t>
            </w:r>
          </w:p>
        </w:tc>
        <w:tc>
          <w:tcPr>
            <w:tcW w:w="1443" w:type="dxa"/>
            <w:tcBorders>
              <w:left w:val="single" w:sz="4" w:space="0" w:color="auto"/>
            </w:tcBorders>
            <w:vAlign w:val="center"/>
          </w:tcPr>
          <w:p w14:paraId="7813D104" w14:textId="77777777" w:rsidR="001679E4" w:rsidRPr="003E78A3" w:rsidRDefault="001679E4" w:rsidP="001679E4">
            <w:pPr>
              <w:widowControl/>
              <w:adjustRightInd w:val="0"/>
              <w:jc w:val="both"/>
              <w:rPr>
                <w:rFonts w:eastAsia="標楷體"/>
              </w:rPr>
            </w:pPr>
            <w:r w:rsidRPr="003E78A3">
              <w:rPr>
                <w:rFonts w:eastAsia="標楷體"/>
                <w:kern w:val="0"/>
              </w:rPr>
              <w:t>健保點數</w:t>
            </w:r>
          </w:p>
        </w:tc>
        <w:tc>
          <w:tcPr>
            <w:tcW w:w="3777" w:type="dxa"/>
            <w:vAlign w:val="center"/>
          </w:tcPr>
          <w:p w14:paraId="2B466EFB" w14:textId="77777777" w:rsidR="001679E4" w:rsidRPr="003E78A3" w:rsidRDefault="001679E4" w:rsidP="001679E4">
            <w:pPr>
              <w:widowControl/>
              <w:adjustRightInd w:val="0"/>
              <w:snapToGrid w:val="0"/>
              <w:jc w:val="both"/>
              <w:rPr>
                <w:rFonts w:eastAsia="標楷體"/>
                <w:kern w:val="0"/>
              </w:rPr>
            </w:pPr>
            <w:r w:rsidRPr="00CF33E6">
              <w:rPr>
                <w:rFonts w:eastAsia="標楷體"/>
                <w:kern w:val="0"/>
              </w:rPr>
              <w:t>360</w:t>
            </w:r>
          </w:p>
        </w:tc>
      </w:tr>
      <w:tr w:rsidR="001679E4" w:rsidRPr="00C55A56" w14:paraId="66A2026C" w14:textId="77777777" w:rsidTr="001679E4">
        <w:tc>
          <w:tcPr>
            <w:tcW w:w="1701" w:type="dxa"/>
            <w:tcBorders>
              <w:right w:val="single" w:sz="4" w:space="0" w:color="auto"/>
            </w:tcBorders>
            <w:vAlign w:val="center"/>
          </w:tcPr>
          <w:p w14:paraId="020E7935" w14:textId="77777777" w:rsidR="001679E4" w:rsidRPr="00C55A56" w:rsidRDefault="001679E4" w:rsidP="001679E4">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04C86B4" w14:textId="77777777" w:rsidR="001679E4" w:rsidRPr="00C55A56" w:rsidRDefault="001679E4" w:rsidP="001679E4">
            <w:pPr>
              <w:widowControl/>
              <w:adjustRightInd w:val="0"/>
              <w:snapToGrid w:val="0"/>
              <w:jc w:val="both"/>
              <w:rPr>
                <w:rFonts w:eastAsia="標楷體"/>
                <w:kern w:val="0"/>
              </w:rPr>
            </w:pPr>
            <w:r w:rsidRPr="00CF33E6">
              <w:rPr>
                <w:rFonts w:eastAsia="標楷體" w:hAnsi="標楷體"/>
              </w:rPr>
              <w:t>血清</w:t>
            </w:r>
            <w:r w:rsidRPr="00CF33E6">
              <w:rPr>
                <w:rFonts w:eastAsia="標楷體"/>
              </w:rPr>
              <w:t>0.5m</w:t>
            </w:r>
            <w:r>
              <w:rPr>
                <w:rFonts w:eastAsia="標楷體" w:hint="eastAsia"/>
              </w:rPr>
              <w:t>L</w:t>
            </w:r>
            <w:r w:rsidRPr="00CF33E6">
              <w:rPr>
                <w:rFonts w:eastAsia="標楷體" w:hAnsi="標楷體"/>
              </w:rPr>
              <w:t>，抽血</w:t>
            </w:r>
            <w:r w:rsidRPr="00CF33E6">
              <w:rPr>
                <w:rFonts w:eastAsia="標楷體"/>
              </w:rPr>
              <w:t>30</w:t>
            </w:r>
            <w:r w:rsidRPr="00CF33E6">
              <w:rPr>
                <w:rFonts w:eastAsia="標楷體" w:hAnsi="標楷體"/>
              </w:rPr>
              <w:t>分鐘後兩個小時內離心。</w:t>
            </w:r>
          </w:p>
        </w:tc>
        <w:tc>
          <w:tcPr>
            <w:tcW w:w="1443" w:type="dxa"/>
            <w:tcBorders>
              <w:left w:val="single" w:sz="4" w:space="0" w:color="auto"/>
            </w:tcBorders>
            <w:vAlign w:val="center"/>
          </w:tcPr>
          <w:p w14:paraId="12D84D76" w14:textId="77777777" w:rsidR="001679E4" w:rsidRPr="00C55A56" w:rsidRDefault="001679E4" w:rsidP="001679E4">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F205678" w14:textId="02AECA2F" w:rsidR="001679E4" w:rsidRPr="00C55A56" w:rsidRDefault="00386BDF" w:rsidP="001679E4">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1679E4" w:rsidRPr="00C55A56" w14:paraId="7601D6A7" w14:textId="77777777" w:rsidTr="001679E4">
        <w:tc>
          <w:tcPr>
            <w:tcW w:w="1701" w:type="dxa"/>
            <w:tcBorders>
              <w:right w:val="single" w:sz="4" w:space="0" w:color="auto"/>
            </w:tcBorders>
            <w:vAlign w:val="center"/>
          </w:tcPr>
          <w:p w14:paraId="7043D85A" w14:textId="77777777" w:rsidR="001679E4" w:rsidRPr="00C55A56" w:rsidRDefault="001679E4" w:rsidP="001679E4">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5CFDCD8" w14:textId="77777777" w:rsidR="001679E4" w:rsidRPr="00C55A56" w:rsidRDefault="001679E4" w:rsidP="001679E4">
            <w:pPr>
              <w:autoSpaceDE w:val="0"/>
              <w:autoSpaceDN w:val="0"/>
              <w:adjustRightInd w:val="0"/>
              <w:jc w:val="both"/>
              <w:rPr>
                <w:rFonts w:eastAsia="標楷體"/>
                <w:kern w:val="0"/>
              </w:rPr>
            </w:pPr>
            <w:r w:rsidRPr="001679E4">
              <w:rPr>
                <w:rFonts w:eastAsia="標楷體" w:hint="eastAsia"/>
                <w:kern w:val="0"/>
              </w:rPr>
              <w:t>每日</w:t>
            </w:r>
          </w:p>
        </w:tc>
        <w:tc>
          <w:tcPr>
            <w:tcW w:w="1443" w:type="dxa"/>
            <w:tcBorders>
              <w:left w:val="single" w:sz="4" w:space="0" w:color="auto"/>
            </w:tcBorders>
            <w:vAlign w:val="center"/>
          </w:tcPr>
          <w:p w14:paraId="425836E4" w14:textId="77777777" w:rsidR="001679E4" w:rsidRPr="00C55A56" w:rsidRDefault="001679E4" w:rsidP="001679E4">
            <w:pPr>
              <w:widowControl/>
              <w:adjustRightInd w:val="0"/>
              <w:jc w:val="both"/>
              <w:rPr>
                <w:rFonts w:eastAsia="標楷體"/>
                <w:kern w:val="0"/>
              </w:rPr>
            </w:pPr>
            <w:r w:rsidRPr="00C55A56">
              <w:rPr>
                <w:rFonts w:eastAsia="標楷體"/>
                <w:kern w:val="0"/>
              </w:rPr>
              <w:t>報告時效</w:t>
            </w:r>
          </w:p>
        </w:tc>
        <w:tc>
          <w:tcPr>
            <w:tcW w:w="3777" w:type="dxa"/>
            <w:vAlign w:val="center"/>
          </w:tcPr>
          <w:p w14:paraId="4D3E9C5F" w14:textId="77777777" w:rsidR="001679E4" w:rsidRPr="00C55A56" w:rsidRDefault="001679E4" w:rsidP="001679E4">
            <w:pPr>
              <w:widowControl/>
              <w:adjustRightInd w:val="0"/>
              <w:snapToGrid w:val="0"/>
              <w:jc w:val="both"/>
              <w:rPr>
                <w:rFonts w:eastAsia="標楷體"/>
                <w:kern w:val="0"/>
              </w:rPr>
            </w:pPr>
            <w:r w:rsidRPr="001679E4">
              <w:rPr>
                <w:rFonts w:eastAsia="標楷體" w:hint="eastAsia"/>
                <w:kern w:val="0"/>
              </w:rPr>
              <w:t>3</w:t>
            </w:r>
            <w:r w:rsidRPr="001679E4">
              <w:rPr>
                <w:rFonts w:eastAsia="標楷體" w:hint="eastAsia"/>
                <w:kern w:val="0"/>
              </w:rPr>
              <w:t>個工作日</w:t>
            </w:r>
          </w:p>
        </w:tc>
      </w:tr>
      <w:tr w:rsidR="001679E4" w:rsidRPr="00C55A56" w14:paraId="02701E2D" w14:textId="77777777" w:rsidTr="001679E4">
        <w:tc>
          <w:tcPr>
            <w:tcW w:w="1701" w:type="dxa"/>
            <w:tcBorders>
              <w:right w:val="single" w:sz="4" w:space="0" w:color="auto"/>
            </w:tcBorders>
            <w:vAlign w:val="center"/>
          </w:tcPr>
          <w:p w14:paraId="3F94C552" w14:textId="77777777" w:rsidR="001679E4" w:rsidRPr="00C55A56" w:rsidRDefault="001679E4" w:rsidP="001679E4">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962AFFB" w14:textId="77777777" w:rsidR="001679E4" w:rsidRPr="00C55A56" w:rsidRDefault="001679E4" w:rsidP="001679E4">
            <w:pPr>
              <w:autoSpaceDE w:val="0"/>
              <w:autoSpaceDN w:val="0"/>
              <w:adjustRightInd w:val="0"/>
              <w:jc w:val="both"/>
              <w:rPr>
                <w:rFonts w:eastAsia="標楷體"/>
                <w:kern w:val="0"/>
              </w:rPr>
            </w:pPr>
            <w:r w:rsidRPr="001679E4">
              <w:rPr>
                <w:rFonts w:eastAsia="標楷體"/>
                <w:kern w:val="0"/>
              </w:rPr>
              <w:t>Chemiluminescence</w:t>
            </w:r>
          </w:p>
        </w:tc>
        <w:tc>
          <w:tcPr>
            <w:tcW w:w="1443" w:type="dxa"/>
            <w:tcBorders>
              <w:left w:val="single" w:sz="4" w:space="0" w:color="auto"/>
            </w:tcBorders>
            <w:vAlign w:val="center"/>
          </w:tcPr>
          <w:p w14:paraId="6A061E2D" w14:textId="77777777" w:rsidR="001679E4" w:rsidRPr="00C55A56" w:rsidRDefault="001679E4" w:rsidP="001679E4">
            <w:pPr>
              <w:widowControl/>
              <w:adjustRightInd w:val="0"/>
              <w:jc w:val="both"/>
              <w:rPr>
                <w:rFonts w:eastAsia="標楷體"/>
                <w:kern w:val="0"/>
              </w:rPr>
            </w:pPr>
            <w:r w:rsidRPr="00C55A56">
              <w:rPr>
                <w:rFonts w:eastAsia="標楷體"/>
                <w:kern w:val="0"/>
              </w:rPr>
              <w:t>檢驗單位</w:t>
            </w:r>
          </w:p>
        </w:tc>
        <w:tc>
          <w:tcPr>
            <w:tcW w:w="3777" w:type="dxa"/>
            <w:vAlign w:val="center"/>
          </w:tcPr>
          <w:p w14:paraId="07C09711" w14:textId="77777777" w:rsidR="001679E4" w:rsidRPr="00C55A56" w:rsidRDefault="001679E4" w:rsidP="001679E4">
            <w:pPr>
              <w:widowControl/>
              <w:adjustRightInd w:val="0"/>
              <w:snapToGrid w:val="0"/>
              <w:jc w:val="both"/>
              <w:rPr>
                <w:rFonts w:eastAsia="標楷體"/>
                <w:kern w:val="0"/>
              </w:rPr>
            </w:pPr>
            <w:r w:rsidRPr="001679E4">
              <w:rPr>
                <w:rFonts w:eastAsia="標楷體" w:hint="eastAsia"/>
              </w:rPr>
              <w:t>大安聯合醫事檢驗所</w:t>
            </w:r>
          </w:p>
        </w:tc>
      </w:tr>
      <w:tr w:rsidR="001679E4" w:rsidRPr="00C55A56" w14:paraId="5DD80965" w14:textId="77777777" w:rsidTr="001679E4">
        <w:tc>
          <w:tcPr>
            <w:tcW w:w="1701" w:type="dxa"/>
            <w:tcBorders>
              <w:right w:val="single" w:sz="4" w:space="0" w:color="auto"/>
            </w:tcBorders>
            <w:vAlign w:val="center"/>
          </w:tcPr>
          <w:p w14:paraId="22426443" w14:textId="77777777" w:rsidR="001679E4" w:rsidRPr="00C55A56" w:rsidRDefault="001679E4" w:rsidP="001679E4">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80D35DB" w14:textId="77777777" w:rsidR="001679E4" w:rsidRPr="00CA3DE6" w:rsidRDefault="001679E4" w:rsidP="001679E4">
            <w:pPr>
              <w:widowControl/>
              <w:adjustRightInd w:val="0"/>
              <w:snapToGrid w:val="0"/>
              <w:ind w:left="1560" w:hangingChars="650" w:hanging="1560"/>
              <w:jc w:val="both"/>
              <w:rPr>
                <w:rFonts w:eastAsia="標楷體"/>
                <w:kern w:val="0"/>
              </w:rPr>
            </w:pPr>
            <w:r w:rsidRPr="001679E4">
              <w:rPr>
                <w:rFonts w:eastAsia="標楷體"/>
                <w:kern w:val="0"/>
              </w:rPr>
              <w:t>18.5-88.0 pg/mL</w:t>
            </w:r>
          </w:p>
        </w:tc>
      </w:tr>
      <w:tr w:rsidR="001679E4" w:rsidRPr="00C55A56" w14:paraId="55C7E7C4" w14:textId="77777777" w:rsidTr="001679E4">
        <w:tc>
          <w:tcPr>
            <w:tcW w:w="1701" w:type="dxa"/>
            <w:tcBorders>
              <w:right w:val="single" w:sz="4" w:space="0" w:color="auto"/>
            </w:tcBorders>
            <w:vAlign w:val="center"/>
          </w:tcPr>
          <w:p w14:paraId="43ED44AD" w14:textId="77777777" w:rsidR="001679E4" w:rsidRPr="00C55A56" w:rsidRDefault="001679E4" w:rsidP="001679E4">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0708AA7" w14:textId="77777777" w:rsidR="001679E4" w:rsidRPr="00435A82" w:rsidRDefault="001679E4" w:rsidP="001679E4">
            <w:pPr>
              <w:widowControl/>
              <w:adjustRightInd w:val="0"/>
              <w:snapToGrid w:val="0"/>
              <w:jc w:val="both"/>
              <w:rPr>
                <w:rFonts w:eastAsia="標楷體"/>
                <w:kern w:val="0"/>
              </w:rPr>
            </w:pPr>
            <w:r w:rsidRPr="00435A82">
              <w:rPr>
                <w:rFonts w:eastAsia="標楷體" w:hint="eastAsia"/>
                <w:kern w:val="0"/>
              </w:rPr>
              <w:t>副甲狀腺分泌荷爾蒙，稱為</w:t>
            </w:r>
            <w:r w:rsidRPr="00435A82">
              <w:rPr>
                <w:rFonts w:eastAsia="標楷體" w:hint="eastAsia"/>
                <w:kern w:val="0"/>
              </w:rPr>
              <w:t>Intact PTH</w:t>
            </w:r>
            <w:r w:rsidRPr="00435A82">
              <w:rPr>
                <w:rFonts w:eastAsia="標楷體" w:hint="eastAsia"/>
                <w:kern w:val="0"/>
              </w:rPr>
              <w:t>，是完整的分子，在肝臟和腎臟代謝。</w:t>
            </w:r>
            <w:r w:rsidRPr="00435A82">
              <w:rPr>
                <w:rFonts w:eastAsia="標楷體" w:hint="eastAsia"/>
                <w:kern w:val="0"/>
              </w:rPr>
              <w:t>PTH-</w:t>
            </w:r>
            <w:r>
              <w:rPr>
                <w:rFonts w:eastAsia="標楷體"/>
                <w:kern w:val="0"/>
              </w:rPr>
              <w:t>i</w:t>
            </w:r>
            <w:r w:rsidRPr="00435A82">
              <w:rPr>
                <w:rFonts w:eastAsia="標楷體" w:hint="eastAsia"/>
                <w:kern w:val="0"/>
              </w:rPr>
              <w:t>主導血漿鈣、磷的平衡，當身體自主感應血中鈣不足時，由副甲狀腺分泌</w:t>
            </w:r>
            <w:r w:rsidRPr="00435A82">
              <w:rPr>
                <w:rFonts w:eastAsia="標楷體" w:hint="eastAsia"/>
                <w:kern w:val="0"/>
              </w:rPr>
              <w:t>PTH-</w:t>
            </w:r>
            <w:r>
              <w:rPr>
                <w:rFonts w:eastAsia="標楷體"/>
                <w:kern w:val="0"/>
              </w:rPr>
              <w:t>i</w:t>
            </w:r>
            <w:r w:rsidRPr="00435A82">
              <w:rPr>
                <w:rFonts w:eastAsia="標楷體" w:hint="eastAsia"/>
                <w:kern w:val="0"/>
              </w:rPr>
              <w:t>，刺激骨質釋出鈣、磷，並促進遠端腎小管回收鈣、減低近端腎小管再吸收磷的作甪，回復血中鈣的平衡後，副甲狀腺再減少分泌</w:t>
            </w:r>
            <w:r w:rsidRPr="00435A82">
              <w:rPr>
                <w:rFonts w:eastAsia="標楷體" w:hint="eastAsia"/>
                <w:kern w:val="0"/>
              </w:rPr>
              <w:t>PTH-i</w:t>
            </w:r>
            <w:r w:rsidRPr="00435A82">
              <w:rPr>
                <w:rFonts w:eastAsia="標楷體" w:hint="eastAsia"/>
                <w:kern w:val="0"/>
              </w:rPr>
              <w:t>。當副甲狀腺腫瘤或增生時，持續釋出</w:t>
            </w:r>
            <w:r w:rsidRPr="00435A82">
              <w:rPr>
                <w:rFonts w:eastAsia="標楷體" w:hint="eastAsia"/>
                <w:kern w:val="0"/>
              </w:rPr>
              <w:t>PTH-</w:t>
            </w:r>
            <w:r>
              <w:rPr>
                <w:rFonts w:eastAsia="標楷體"/>
                <w:kern w:val="0"/>
              </w:rPr>
              <w:t>i</w:t>
            </w:r>
            <w:r w:rsidRPr="00435A82">
              <w:rPr>
                <w:rFonts w:eastAsia="標楷體" w:hint="eastAsia"/>
                <w:kern w:val="0"/>
              </w:rPr>
              <w:t>到血流中，造成高血鈣的結果。檢驗</w:t>
            </w:r>
            <w:r w:rsidRPr="00435A82">
              <w:rPr>
                <w:rFonts w:eastAsia="標楷體" w:hint="eastAsia"/>
                <w:kern w:val="0"/>
              </w:rPr>
              <w:t>PTH-</w:t>
            </w:r>
            <w:r>
              <w:rPr>
                <w:rFonts w:eastAsia="標楷體"/>
                <w:kern w:val="0"/>
              </w:rPr>
              <w:t>i</w:t>
            </w:r>
            <w:r w:rsidRPr="00435A82">
              <w:rPr>
                <w:rFonts w:eastAsia="標楷體" w:hint="eastAsia"/>
                <w:kern w:val="0"/>
              </w:rPr>
              <w:t>可以分辨高血鈣的肇因是副甲</w:t>
            </w:r>
            <w:r w:rsidRPr="00435A82">
              <w:rPr>
                <w:rFonts w:eastAsia="標楷體" w:hint="eastAsia"/>
                <w:kern w:val="0"/>
              </w:rPr>
              <w:t xml:space="preserve"> </w:t>
            </w:r>
            <w:r w:rsidRPr="00435A82">
              <w:rPr>
                <w:rFonts w:eastAsia="標楷體" w:hint="eastAsia"/>
                <w:kern w:val="0"/>
              </w:rPr>
              <w:t>狀腺還是其它的原因，常常還會同時檢驗離子鈣。</w:t>
            </w:r>
          </w:p>
          <w:p w14:paraId="7883C80F" w14:textId="77777777" w:rsidR="001679E4" w:rsidRPr="00435A82" w:rsidRDefault="001679E4" w:rsidP="001679E4">
            <w:pPr>
              <w:widowControl/>
              <w:adjustRightInd w:val="0"/>
              <w:snapToGrid w:val="0"/>
              <w:jc w:val="both"/>
              <w:rPr>
                <w:rFonts w:eastAsia="標楷體"/>
                <w:kern w:val="0"/>
              </w:rPr>
            </w:pPr>
            <w:r w:rsidRPr="00435A82">
              <w:rPr>
                <w:rFonts w:eastAsia="標楷體" w:hint="eastAsia"/>
                <w:kern w:val="0"/>
              </w:rPr>
              <w:t>PTH-</w:t>
            </w:r>
            <w:r>
              <w:rPr>
                <w:rFonts w:eastAsia="標楷體"/>
                <w:kern w:val="0"/>
              </w:rPr>
              <w:t>i</w:t>
            </w:r>
            <w:r w:rsidRPr="00435A82">
              <w:rPr>
                <w:rFonts w:eastAsia="標楷體" w:hint="eastAsia"/>
                <w:kern w:val="0"/>
              </w:rPr>
              <w:t>上升於低血鈣、鈣的吸收不良、慢性腎衰竭、維他命Ｄ缺乏、軟骨病、腎臟透析、異位性製造</w:t>
            </w:r>
            <w:r w:rsidRPr="00435A82">
              <w:rPr>
                <w:rFonts w:eastAsia="標楷體" w:hint="eastAsia"/>
                <w:kern w:val="0"/>
              </w:rPr>
              <w:t>PTH-i</w:t>
            </w:r>
            <w:r w:rsidRPr="00435A82">
              <w:rPr>
                <w:rFonts w:eastAsia="標楷體" w:hint="eastAsia"/>
                <w:kern w:val="0"/>
              </w:rPr>
              <w:t>、哺乳、懷孕、鱗狀細胞癌，還有副甲狀腺相關的機能亢進、增生、腺瘤、癌。老化的過程也會上升。</w:t>
            </w:r>
            <w:r w:rsidRPr="00435A82">
              <w:rPr>
                <w:rFonts w:eastAsia="標楷體" w:hint="eastAsia"/>
                <w:kern w:val="0"/>
              </w:rPr>
              <w:t>PTH-</w:t>
            </w:r>
            <w:r>
              <w:rPr>
                <w:rFonts w:eastAsia="標楷體"/>
                <w:kern w:val="0"/>
              </w:rPr>
              <w:t>i</w:t>
            </w:r>
            <w:r w:rsidRPr="00435A82">
              <w:rPr>
                <w:rFonts w:eastAsia="標楷體" w:hint="eastAsia"/>
                <w:kern w:val="0"/>
              </w:rPr>
              <w:t>下降於對於高血鈣的反應、自體免疫疾病、</w:t>
            </w:r>
            <w:r w:rsidRPr="00EA4E36">
              <w:rPr>
                <w:rFonts w:eastAsia="標楷體"/>
                <w:kern w:val="0"/>
              </w:rPr>
              <w:t>Grave’s</w:t>
            </w:r>
            <w:r w:rsidRPr="00EA4E36">
              <w:rPr>
                <w:rFonts w:eastAsia="標楷體"/>
                <w:kern w:val="0"/>
              </w:rPr>
              <w:t>、低血鎂、維它命</w:t>
            </w:r>
            <w:r w:rsidRPr="00EA4E36">
              <w:rPr>
                <w:rFonts w:eastAsia="標楷體"/>
                <w:kern w:val="0"/>
              </w:rPr>
              <w:t>A</w:t>
            </w:r>
            <w:r w:rsidRPr="00EA4E36">
              <w:rPr>
                <w:rFonts w:eastAsia="標楷體"/>
                <w:kern w:val="0"/>
              </w:rPr>
              <w:t>、</w:t>
            </w:r>
            <w:r w:rsidRPr="00EA4E36">
              <w:rPr>
                <w:rFonts w:eastAsia="標楷體"/>
                <w:kern w:val="0"/>
              </w:rPr>
              <w:t>D</w:t>
            </w:r>
            <w:r w:rsidRPr="00EA4E36">
              <w:rPr>
                <w:rFonts w:eastAsia="標楷體"/>
                <w:kern w:val="0"/>
              </w:rPr>
              <w:t>中毒、副甲狀腺功能不足或切除、使用</w:t>
            </w:r>
            <w:r w:rsidRPr="00EA4E36">
              <w:rPr>
                <w:rFonts w:eastAsia="標楷體"/>
                <w:kern w:val="0"/>
              </w:rPr>
              <w:t>thiazide</w:t>
            </w:r>
            <w:r w:rsidRPr="00435A82">
              <w:rPr>
                <w:rFonts w:eastAsia="標楷體" w:hint="eastAsia"/>
                <w:kern w:val="0"/>
              </w:rPr>
              <w:t>利尿劑。</w:t>
            </w:r>
          </w:p>
          <w:p w14:paraId="729EEBC5" w14:textId="77777777" w:rsidR="001679E4" w:rsidRPr="00142FE0" w:rsidRDefault="001679E4" w:rsidP="001679E4">
            <w:pPr>
              <w:widowControl/>
              <w:adjustRightInd w:val="0"/>
              <w:snapToGrid w:val="0"/>
              <w:jc w:val="both"/>
              <w:rPr>
                <w:rFonts w:eastAsia="標楷體"/>
                <w:kern w:val="0"/>
              </w:rPr>
            </w:pPr>
            <w:r w:rsidRPr="00435A82">
              <w:rPr>
                <w:rFonts w:eastAsia="標楷體" w:hint="eastAsia"/>
                <w:kern w:val="0"/>
              </w:rPr>
              <w:t>高血鈣評估是副甲狀腺原因或其他如惡性腫瘤的肇因，通常會再測定</w:t>
            </w:r>
            <w:r w:rsidRPr="00435A82">
              <w:rPr>
                <w:rFonts w:eastAsia="標楷體" w:hint="eastAsia"/>
                <w:kern w:val="0"/>
              </w:rPr>
              <w:t>creatnine</w:t>
            </w:r>
            <w:r w:rsidRPr="00435A82">
              <w:rPr>
                <w:rFonts w:eastAsia="標楷體" w:hint="eastAsia"/>
                <w:kern w:val="0"/>
              </w:rPr>
              <w:t>之數值，因為</w:t>
            </w:r>
            <w:r w:rsidRPr="00435A82">
              <w:rPr>
                <w:rFonts w:eastAsia="標楷體" w:hint="eastAsia"/>
                <w:kern w:val="0"/>
              </w:rPr>
              <w:t>PTH-C</w:t>
            </w:r>
            <w:r w:rsidRPr="00435A82">
              <w:rPr>
                <w:rFonts w:eastAsia="標楷體" w:hint="eastAsia"/>
                <w:kern w:val="0"/>
              </w:rPr>
              <w:t>不具有生物活性，半衰期長，</w:t>
            </w:r>
            <w:r w:rsidRPr="00435A82">
              <w:rPr>
                <w:rFonts w:eastAsia="標楷體" w:hint="eastAsia"/>
                <w:kern w:val="0"/>
              </w:rPr>
              <w:t>GFR</w:t>
            </w:r>
            <w:r w:rsidRPr="00435A82">
              <w:rPr>
                <w:rFonts w:eastAsia="標楷體" w:hint="eastAsia"/>
                <w:kern w:val="0"/>
              </w:rPr>
              <w:t>下降的病人會累積上昇，無法正確反應目前副甲狀腺功能。這一個檢查可以使用具有活性的</w:t>
            </w:r>
            <w:r w:rsidRPr="00435A82">
              <w:rPr>
                <w:rFonts w:eastAsia="標楷體" w:hint="eastAsia"/>
                <w:kern w:val="0"/>
              </w:rPr>
              <w:t>PTH-i</w:t>
            </w:r>
            <w:r w:rsidRPr="00435A82">
              <w:rPr>
                <w:rFonts w:eastAsia="標楷體" w:hint="eastAsia"/>
                <w:kern w:val="0"/>
              </w:rPr>
              <w:t>來取代。</w:t>
            </w:r>
          </w:p>
        </w:tc>
      </w:tr>
      <w:tr w:rsidR="001679E4" w:rsidRPr="00C55A56" w14:paraId="6A608D99" w14:textId="77777777" w:rsidTr="001679E4">
        <w:trPr>
          <w:trHeight w:val="335"/>
        </w:trPr>
        <w:tc>
          <w:tcPr>
            <w:tcW w:w="1701" w:type="dxa"/>
            <w:vAlign w:val="center"/>
          </w:tcPr>
          <w:p w14:paraId="71132623" w14:textId="77777777" w:rsidR="001679E4" w:rsidRPr="00C55A56" w:rsidRDefault="001679E4" w:rsidP="001679E4">
            <w:pPr>
              <w:adjustRightInd w:val="0"/>
              <w:jc w:val="both"/>
              <w:rPr>
                <w:rFonts w:eastAsia="標楷體"/>
                <w:kern w:val="0"/>
              </w:rPr>
            </w:pPr>
            <w:r w:rsidRPr="00C55A56">
              <w:rPr>
                <w:rFonts w:eastAsia="標楷體"/>
                <w:kern w:val="0"/>
              </w:rPr>
              <w:t>注意事項</w:t>
            </w:r>
          </w:p>
        </w:tc>
        <w:tc>
          <w:tcPr>
            <w:tcW w:w="8739" w:type="dxa"/>
            <w:gridSpan w:val="3"/>
            <w:vAlign w:val="center"/>
          </w:tcPr>
          <w:p w14:paraId="06AB080D" w14:textId="77777777" w:rsidR="001679E4" w:rsidRPr="00C55A56" w:rsidRDefault="001679E4" w:rsidP="001679E4">
            <w:pPr>
              <w:adjustRightInd w:val="0"/>
              <w:jc w:val="both"/>
              <w:rPr>
                <w:rFonts w:eastAsia="標楷體"/>
                <w:kern w:val="0"/>
              </w:rPr>
            </w:pPr>
          </w:p>
        </w:tc>
      </w:tr>
    </w:tbl>
    <w:p w14:paraId="75A5F792"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3D0C8A4B"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6EAE4E7E" w14:textId="77777777" w:rsidTr="00452A89">
        <w:tc>
          <w:tcPr>
            <w:tcW w:w="1701" w:type="dxa"/>
            <w:tcBorders>
              <w:right w:val="single" w:sz="4" w:space="0" w:color="auto"/>
            </w:tcBorders>
            <w:vAlign w:val="center"/>
          </w:tcPr>
          <w:p w14:paraId="2522460D"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EE61C4B" w14:textId="43A7E0D4" w:rsidR="00EA2497" w:rsidRPr="00142FE0" w:rsidRDefault="00EA2497" w:rsidP="00B75432">
            <w:pPr>
              <w:pStyle w:val="40"/>
              <w:jc w:val="both"/>
            </w:pPr>
            <w:bookmarkStart w:id="178" w:name="_Phenobarbital_（Luminal）"/>
            <w:bookmarkEnd w:id="178"/>
            <w:r w:rsidRPr="00435A82">
              <w:rPr>
                <w:rFonts w:hint="eastAsia"/>
              </w:rPr>
              <w:t>Phenobarbital</w:t>
            </w:r>
            <w:r w:rsidR="00B75432">
              <w:rPr>
                <w:rFonts w:hint="eastAsia"/>
              </w:rPr>
              <w:t>，</w:t>
            </w:r>
            <w:r w:rsidRPr="00435A82">
              <w:rPr>
                <w:rFonts w:hint="eastAsia"/>
              </w:rPr>
              <w:t>Luminal</w:t>
            </w:r>
          </w:p>
        </w:tc>
        <w:tc>
          <w:tcPr>
            <w:tcW w:w="1443" w:type="dxa"/>
            <w:tcBorders>
              <w:left w:val="single" w:sz="4" w:space="0" w:color="auto"/>
            </w:tcBorders>
            <w:vAlign w:val="center"/>
          </w:tcPr>
          <w:p w14:paraId="4CD82C3B"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1C25BC1C" w14:textId="77777777" w:rsidR="00EA2497" w:rsidRPr="00C55A56" w:rsidRDefault="00EA2497" w:rsidP="00452A89">
            <w:pPr>
              <w:widowControl/>
              <w:adjustRightInd w:val="0"/>
              <w:snapToGrid w:val="0"/>
              <w:jc w:val="both"/>
              <w:rPr>
                <w:rFonts w:eastAsia="標楷體"/>
                <w:b/>
              </w:rPr>
            </w:pPr>
            <w:r w:rsidRPr="00435A82">
              <w:rPr>
                <w:rFonts w:eastAsia="標楷體" w:hint="eastAsia"/>
                <w:b/>
              </w:rPr>
              <w:t>血中藥物濃度測定</w:t>
            </w:r>
          </w:p>
        </w:tc>
      </w:tr>
      <w:tr w:rsidR="00EA2497" w:rsidRPr="00C55A56" w14:paraId="0B06829D" w14:textId="77777777" w:rsidTr="00452A89">
        <w:tc>
          <w:tcPr>
            <w:tcW w:w="1701" w:type="dxa"/>
            <w:tcBorders>
              <w:right w:val="single" w:sz="4" w:space="0" w:color="auto"/>
            </w:tcBorders>
            <w:vAlign w:val="center"/>
          </w:tcPr>
          <w:p w14:paraId="30062D30"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8005630" w14:textId="77777777" w:rsidR="00EA2497" w:rsidRPr="003E78A3" w:rsidRDefault="00EA2497" w:rsidP="00452A89">
            <w:pPr>
              <w:autoSpaceDE w:val="0"/>
              <w:autoSpaceDN w:val="0"/>
              <w:adjustRightInd w:val="0"/>
              <w:jc w:val="both"/>
              <w:rPr>
                <w:rFonts w:eastAsia="標楷體"/>
                <w:kern w:val="0"/>
              </w:rPr>
            </w:pPr>
            <w:r w:rsidRPr="00CF33E6">
              <w:rPr>
                <w:rFonts w:eastAsia="標楷體"/>
                <w:kern w:val="0"/>
              </w:rPr>
              <w:t>10525B</w:t>
            </w:r>
          </w:p>
        </w:tc>
        <w:tc>
          <w:tcPr>
            <w:tcW w:w="1443" w:type="dxa"/>
            <w:tcBorders>
              <w:left w:val="single" w:sz="4" w:space="0" w:color="auto"/>
            </w:tcBorders>
            <w:vAlign w:val="center"/>
          </w:tcPr>
          <w:p w14:paraId="3FF761C7"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106EF054" w14:textId="77777777" w:rsidR="00EA2497" w:rsidRPr="003E78A3" w:rsidRDefault="00EA2497" w:rsidP="00452A89">
            <w:pPr>
              <w:widowControl/>
              <w:adjustRightInd w:val="0"/>
              <w:snapToGrid w:val="0"/>
              <w:jc w:val="both"/>
              <w:rPr>
                <w:rFonts w:eastAsia="標楷體"/>
                <w:kern w:val="0"/>
              </w:rPr>
            </w:pPr>
            <w:r w:rsidRPr="00CF33E6">
              <w:rPr>
                <w:rFonts w:eastAsia="標楷體"/>
                <w:kern w:val="0"/>
              </w:rPr>
              <w:t>320</w:t>
            </w:r>
          </w:p>
        </w:tc>
      </w:tr>
      <w:tr w:rsidR="00EA2497" w:rsidRPr="00C55A56" w14:paraId="42857B65" w14:textId="77777777" w:rsidTr="00452A89">
        <w:tc>
          <w:tcPr>
            <w:tcW w:w="1701" w:type="dxa"/>
            <w:tcBorders>
              <w:right w:val="single" w:sz="4" w:space="0" w:color="auto"/>
            </w:tcBorders>
            <w:vAlign w:val="center"/>
          </w:tcPr>
          <w:p w14:paraId="13CD6813"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A1E6CBB" w14:textId="77777777" w:rsidR="00EA2497" w:rsidRPr="00435A82" w:rsidRDefault="00EA2497" w:rsidP="00452A89">
            <w:pPr>
              <w:widowControl/>
              <w:adjustRightInd w:val="0"/>
              <w:jc w:val="both"/>
              <w:rPr>
                <w:rFonts w:eastAsia="標楷體"/>
                <w:color w:val="000000"/>
                <w:kern w:val="0"/>
              </w:rPr>
            </w:pPr>
            <w:r w:rsidRPr="00BB0D59">
              <w:rPr>
                <w:rFonts w:eastAsia="標楷體" w:hAnsi="標楷體" w:hint="eastAsia"/>
              </w:rPr>
              <w:t>用藥前一個小時內抽血，</w:t>
            </w:r>
            <w:r w:rsidRPr="00CF33E6">
              <w:rPr>
                <w:rFonts w:eastAsia="標楷體" w:hAnsi="標楷體"/>
              </w:rPr>
              <w:t>血清</w:t>
            </w:r>
            <w:r w:rsidRPr="00CF33E6">
              <w:rPr>
                <w:rFonts w:eastAsia="標楷體"/>
              </w:rPr>
              <w:t>0.5m</w:t>
            </w:r>
            <w:r>
              <w:rPr>
                <w:rFonts w:eastAsia="標楷體" w:hint="eastAsia"/>
              </w:rPr>
              <w:t>L</w:t>
            </w:r>
          </w:p>
        </w:tc>
        <w:tc>
          <w:tcPr>
            <w:tcW w:w="1443" w:type="dxa"/>
            <w:tcBorders>
              <w:left w:val="single" w:sz="4" w:space="0" w:color="auto"/>
            </w:tcBorders>
            <w:vAlign w:val="center"/>
          </w:tcPr>
          <w:p w14:paraId="0C3E14E2"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4B3D880" w14:textId="39E6A9A9"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24F869CD" w14:textId="77777777" w:rsidTr="00452A89">
        <w:tc>
          <w:tcPr>
            <w:tcW w:w="1701" w:type="dxa"/>
            <w:tcBorders>
              <w:right w:val="single" w:sz="4" w:space="0" w:color="auto"/>
            </w:tcBorders>
            <w:vAlign w:val="center"/>
          </w:tcPr>
          <w:p w14:paraId="15DBA3D1"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6283F67" w14:textId="77777777" w:rsidR="00EA2497" w:rsidRPr="00C55A56" w:rsidRDefault="00EA2497" w:rsidP="00452A89">
            <w:pPr>
              <w:autoSpaceDE w:val="0"/>
              <w:autoSpaceDN w:val="0"/>
              <w:adjustRightInd w:val="0"/>
              <w:jc w:val="both"/>
              <w:rPr>
                <w:rFonts w:eastAsia="標楷體"/>
                <w:kern w:val="0"/>
              </w:rPr>
            </w:pPr>
            <w:r w:rsidRPr="00EA5E64">
              <w:rPr>
                <w:rFonts w:eastAsia="標楷體" w:hint="eastAsia"/>
                <w:kern w:val="0"/>
              </w:rPr>
              <w:t>每日</w:t>
            </w:r>
          </w:p>
        </w:tc>
        <w:tc>
          <w:tcPr>
            <w:tcW w:w="1443" w:type="dxa"/>
            <w:tcBorders>
              <w:left w:val="single" w:sz="4" w:space="0" w:color="auto"/>
            </w:tcBorders>
            <w:vAlign w:val="center"/>
          </w:tcPr>
          <w:p w14:paraId="711507EA"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4EDD905F" w14:textId="77777777" w:rsidR="00EA2497" w:rsidRPr="00C55A56" w:rsidRDefault="00EA2497" w:rsidP="00452A89">
            <w:pPr>
              <w:widowControl/>
              <w:adjustRightInd w:val="0"/>
              <w:snapToGrid w:val="0"/>
              <w:jc w:val="both"/>
              <w:rPr>
                <w:rFonts w:eastAsia="標楷體"/>
                <w:kern w:val="0"/>
              </w:rPr>
            </w:pPr>
            <w:r>
              <w:rPr>
                <w:rFonts w:eastAsia="標楷體"/>
                <w:kern w:val="0"/>
              </w:rPr>
              <w:t>3</w:t>
            </w:r>
            <w:r>
              <w:rPr>
                <w:rFonts w:ascii="標楷體" w:eastAsia="標楷體" w:hAnsi="標楷體" w:hint="eastAsia"/>
                <w:kern w:val="0"/>
              </w:rPr>
              <w:t>個工作日</w:t>
            </w:r>
          </w:p>
        </w:tc>
      </w:tr>
      <w:tr w:rsidR="00EA2497" w:rsidRPr="00C55A56" w14:paraId="7008D405" w14:textId="77777777" w:rsidTr="00452A89">
        <w:tc>
          <w:tcPr>
            <w:tcW w:w="1701" w:type="dxa"/>
            <w:tcBorders>
              <w:right w:val="single" w:sz="4" w:space="0" w:color="auto"/>
            </w:tcBorders>
            <w:vAlign w:val="center"/>
          </w:tcPr>
          <w:p w14:paraId="68FF966A"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03A6282" w14:textId="77777777" w:rsidR="00EA2497" w:rsidRPr="00C55A56" w:rsidRDefault="00EA2497" w:rsidP="00452A89">
            <w:pPr>
              <w:autoSpaceDE w:val="0"/>
              <w:autoSpaceDN w:val="0"/>
              <w:adjustRightInd w:val="0"/>
              <w:jc w:val="both"/>
              <w:rPr>
                <w:rFonts w:eastAsia="標楷體"/>
                <w:kern w:val="0"/>
              </w:rPr>
            </w:pPr>
            <w:r w:rsidRPr="00BB0D59">
              <w:rPr>
                <w:rFonts w:eastAsia="標楷體"/>
                <w:kern w:val="0"/>
              </w:rPr>
              <w:t>Particle Enhanced Turbidimetric Inhibition Immunoassay (PETINIA)</w:t>
            </w:r>
          </w:p>
        </w:tc>
        <w:tc>
          <w:tcPr>
            <w:tcW w:w="1443" w:type="dxa"/>
            <w:tcBorders>
              <w:left w:val="single" w:sz="4" w:space="0" w:color="auto"/>
            </w:tcBorders>
            <w:vAlign w:val="center"/>
          </w:tcPr>
          <w:p w14:paraId="4AE1F4AF"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5974C726" w14:textId="77777777" w:rsidR="00EA2497" w:rsidRPr="00C55A56" w:rsidRDefault="00EA2497" w:rsidP="00452A89">
            <w:pPr>
              <w:widowControl/>
              <w:adjustRightInd w:val="0"/>
              <w:snapToGrid w:val="0"/>
              <w:jc w:val="both"/>
              <w:rPr>
                <w:rFonts w:eastAsia="標楷體"/>
                <w:kern w:val="0"/>
              </w:rPr>
            </w:pPr>
            <w:r>
              <w:rPr>
                <w:rFonts w:eastAsia="標楷體" w:hint="eastAsia"/>
              </w:rPr>
              <w:t>大安聯合醫事檢驗所</w:t>
            </w:r>
          </w:p>
        </w:tc>
      </w:tr>
      <w:tr w:rsidR="00EA2497" w:rsidRPr="00C55A56" w14:paraId="4B50E661" w14:textId="77777777" w:rsidTr="00452A89">
        <w:tc>
          <w:tcPr>
            <w:tcW w:w="1701" w:type="dxa"/>
            <w:tcBorders>
              <w:right w:val="single" w:sz="4" w:space="0" w:color="auto"/>
            </w:tcBorders>
            <w:vAlign w:val="center"/>
          </w:tcPr>
          <w:p w14:paraId="1DBAAE24"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DB76B54" w14:textId="77777777" w:rsidR="00EA2497" w:rsidRDefault="00EA2497" w:rsidP="00452A89">
            <w:pPr>
              <w:widowControl/>
              <w:adjustRightInd w:val="0"/>
              <w:snapToGrid w:val="0"/>
              <w:ind w:left="1560" w:hangingChars="650" w:hanging="1560"/>
              <w:jc w:val="both"/>
              <w:rPr>
                <w:rFonts w:eastAsia="標楷體"/>
              </w:rPr>
            </w:pPr>
            <w:r w:rsidRPr="00B65AAC">
              <w:rPr>
                <w:rFonts w:eastAsia="標楷體" w:hint="eastAsia"/>
              </w:rPr>
              <w:t>15-40</w:t>
            </w:r>
            <w:r>
              <w:rPr>
                <w:rFonts w:eastAsia="標楷體"/>
              </w:rPr>
              <w:t xml:space="preserve"> </w:t>
            </w:r>
            <w:r w:rsidRPr="00BB0D59">
              <w:rPr>
                <w:rFonts w:eastAsia="標楷體"/>
                <w:kern w:val="0"/>
              </w:rPr>
              <w:t>μg/mL</w:t>
            </w:r>
          </w:p>
          <w:p w14:paraId="209D3D99" w14:textId="77777777" w:rsidR="00EA2497" w:rsidRPr="00CA3DE6" w:rsidRDefault="00EA2497" w:rsidP="00452A89">
            <w:pPr>
              <w:widowControl/>
              <w:adjustRightInd w:val="0"/>
              <w:snapToGrid w:val="0"/>
              <w:ind w:left="1560" w:hangingChars="650" w:hanging="1560"/>
              <w:jc w:val="both"/>
              <w:rPr>
                <w:rFonts w:eastAsia="標楷體"/>
                <w:kern w:val="0"/>
              </w:rPr>
            </w:pPr>
            <w:r w:rsidRPr="00BB0D59">
              <w:rPr>
                <w:rFonts w:eastAsia="標楷體" w:hint="eastAsia"/>
                <w:kern w:val="0"/>
              </w:rPr>
              <w:t>檢驗異常值：</w:t>
            </w:r>
            <w:r w:rsidRPr="00BB0D59">
              <w:rPr>
                <w:rFonts w:eastAsia="標楷體"/>
                <w:kern w:val="0"/>
              </w:rPr>
              <w:t>&gt; 65.0 μg/mL</w:t>
            </w:r>
          </w:p>
        </w:tc>
      </w:tr>
      <w:tr w:rsidR="00EA2497" w:rsidRPr="00C55A56" w14:paraId="19762F5F" w14:textId="77777777" w:rsidTr="00452A89">
        <w:tc>
          <w:tcPr>
            <w:tcW w:w="1701" w:type="dxa"/>
            <w:tcBorders>
              <w:right w:val="single" w:sz="4" w:space="0" w:color="auto"/>
            </w:tcBorders>
            <w:vAlign w:val="center"/>
          </w:tcPr>
          <w:p w14:paraId="79A3023C"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D99A052" w14:textId="77777777" w:rsidR="00EA2497" w:rsidRPr="00435A82" w:rsidRDefault="00EA2497" w:rsidP="00452A89">
            <w:pPr>
              <w:widowControl/>
              <w:adjustRightInd w:val="0"/>
              <w:snapToGrid w:val="0"/>
              <w:jc w:val="both"/>
              <w:rPr>
                <w:rFonts w:eastAsia="標楷體"/>
                <w:kern w:val="0"/>
              </w:rPr>
            </w:pPr>
            <w:r w:rsidRPr="00435A82">
              <w:rPr>
                <w:rFonts w:eastAsia="標楷體" w:hint="eastAsia"/>
                <w:kern w:val="0"/>
              </w:rPr>
              <w:t>Phenobarbital</w:t>
            </w:r>
            <w:r w:rsidRPr="00435A82">
              <w:rPr>
                <w:rFonts w:eastAsia="標楷體" w:hint="eastAsia"/>
                <w:kern w:val="0"/>
              </w:rPr>
              <w:t>是長效應用在神經科控制癲癇，偶而作為鎮定劑使用。藥物分佈到全身，經過肝臟代謝，</w:t>
            </w:r>
            <w:r w:rsidRPr="00435A82">
              <w:rPr>
                <w:rFonts w:eastAsia="標楷體" w:hint="eastAsia"/>
                <w:kern w:val="0"/>
              </w:rPr>
              <w:t>50%</w:t>
            </w:r>
            <w:r w:rsidRPr="00435A82">
              <w:rPr>
                <w:rFonts w:eastAsia="標楷體" w:hint="eastAsia"/>
                <w:kern w:val="0"/>
              </w:rPr>
              <w:t>以原始形態由尿液排出。成人半衰期</w:t>
            </w:r>
            <w:r w:rsidRPr="00435A82">
              <w:rPr>
                <w:rFonts w:eastAsia="標楷體" w:hint="eastAsia"/>
                <w:kern w:val="0"/>
              </w:rPr>
              <w:t>50-120</w:t>
            </w:r>
            <w:r w:rsidRPr="00435A82">
              <w:rPr>
                <w:rFonts w:eastAsia="標楷體" w:hint="eastAsia"/>
                <w:kern w:val="0"/>
              </w:rPr>
              <w:t>小時，小孩</w:t>
            </w:r>
            <w:r w:rsidRPr="00435A82">
              <w:rPr>
                <w:rFonts w:eastAsia="標楷體" w:hint="eastAsia"/>
                <w:kern w:val="0"/>
              </w:rPr>
              <w:t>40-70</w:t>
            </w:r>
            <w:r w:rsidRPr="00435A82">
              <w:rPr>
                <w:rFonts w:eastAsia="標楷體" w:hint="eastAsia"/>
                <w:kern w:val="0"/>
              </w:rPr>
              <w:t>小時。到達藥物穩定濃度後，血中藥物濃度偵測，可以使用來作為調整，避免藥物毒性。</w:t>
            </w:r>
          </w:p>
          <w:p w14:paraId="09A8529E" w14:textId="77777777" w:rsidR="00EA2497" w:rsidRPr="00142FE0" w:rsidRDefault="00EA2497" w:rsidP="00452A89">
            <w:pPr>
              <w:widowControl/>
              <w:adjustRightInd w:val="0"/>
              <w:snapToGrid w:val="0"/>
              <w:jc w:val="both"/>
              <w:rPr>
                <w:rFonts w:eastAsia="標楷體"/>
                <w:kern w:val="0"/>
              </w:rPr>
            </w:pPr>
            <w:r w:rsidRPr="00435A82">
              <w:rPr>
                <w:rFonts w:eastAsia="標楷體" w:hint="eastAsia"/>
                <w:kern w:val="0"/>
              </w:rPr>
              <w:t>中毒表現嗜睡、暈眩、失調、複視。危險值：中樞神經抑制、低溫、低血壓、</w:t>
            </w:r>
            <w:r w:rsidRPr="00435A82">
              <w:rPr>
                <w:rFonts w:eastAsia="標楷體" w:hint="eastAsia"/>
                <w:kern w:val="0"/>
              </w:rPr>
              <w:t>cyanosis</w:t>
            </w:r>
            <w:r w:rsidRPr="00435A82">
              <w:rPr>
                <w:rFonts w:eastAsia="標楷體" w:hint="eastAsia"/>
                <w:kern w:val="0"/>
              </w:rPr>
              <w:t>、心跳過速、昏迷，還會傷害到腎臟。</w:t>
            </w:r>
          </w:p>
        </w:tc>
      </w:tr>
      <w:tr w:rsidR="00EA2497" w:rsidRPr="00C55A56" w14:paraId="437DDE24" w14:textId="77777777" w:rsidTr="00452A89">
        <w:trPr>
          <w:trHeight w:val="335"/>
        </w:trPr>
        <w:tc>
          <w:tcPr>
            <w:tcW w:w="1701" w:type="dxa"/>
            <w:vAlign w:val="center"/>
          </w:tcPr>
          <w:p w14:paraId="66041D49"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46E46830" w14:textId="77777777" w:rsidR="00EA2497" w:rsidRPr="00C55A56" w:rsidRDefault="00EA2497" w:rsidP="00452A89">
            <w:pPr>
              <w:adjustRightInd w:val="0"/>
              <w:jc w:val="both"/>
              <w:rPr>
                <w:rFonts w:eastAsia="標楷體"/>
                <w:kern w:val="0"/>
              </w:rPr>
            </w:pPr>
          </w:p>
        </w:tc>
      </w:tr>
    </w:tbl>
    <w:p w14:paraId="7B17A5D4"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3375D4C4"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3DD65D15" w14:textId="77777777" w:rsidTr="00452A89">
        <w:tc>
          <w:tcPr>
            <w:tcW w:w="1701" w:type="dxa"/>
            <w:tcBorders>
              <w:right w:val="single" w:sz="4" w:space="0" w:color="auto"/>
            </w:tcBorders>
            <w:vAlign w:val="center"/>
          </w:tcPr>
          <w:p w14:paraId="4A704163"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F89592B" w14:textId="0DAE32B8" w:rsidR="00EA2497" w:rsidRPr="00142FE0" w:rsidRDefault="00EA2497" w:rsidP="00452A89">
            <w:pPr>
              <w:pStyle w:val="40"/>
              <w:jc w:val="both"/>
            </w:pPr>
            <w:bookmarkStart w:id="179" w:name="_Phenytoin（Dilantin）"/>
            <w:bookmarkEnd w:id="179"/>
            <w:r w:rsidRPr="00435A82">
              <w:rPr>
                <w:rFonts w:hint="eastAsia"/>
              </w:rPr>
              <w:t>Phenytoin</w:t>
            </w:r>
            <w:r w:rsidR="00B75432">
              <w:rPr>
                <w:rFonts w:hint="eastAsia"/>
              </w:rPr>
              <w:t>，</w:t>
            </w:r>
            <w:r w:rsidRPr="00435A82">
              <w:rPr>
                <w:rFonts w:hint="eastAsia"/>
              </w:rPr>
              <w:t>Dilantin</w:t>
            </w:r>
          </w:p>
        </w:tc>
        <w:tc>
          <w:tcPr>
            <w:tcW w:w="1443" w:type="dxa"/>
            <w:tcBorders>
              <w:left w:val="single" w:sz="4" w:space="0" w:color="auto"/>
            </w:tcBorders>
            <w:vAlign w:val="center"/>
          </w:tcPr>
          <w:p w14:paraId="632E972B"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0D6A3094" w14:textId="77777777" w:rsidR="00EA2497" w:rsidRPr="00C55A56" w:rsidRDefault="00EA2497" w:rsidP="00452A89">
            <w:pPr>
              <w:widowControl/>
              <w:adjustRightInd w:val="0"/>
              <w:snapToGrid w:val="0"/>
              <w:jc w:val="both"/>
              <w:rPr>
                <w:rFonts w:eastAsia="標楷體"/>
                <w:b/>
              </w:rPr>
            </w:pPr>
            <w:r w:rsidRPr="00435A82">
              <w:rPr>
                <w:rFonts w:eastAsia="標楷體" w:hint="eastAsia"/>
                <w:b/>
              </w:rPr>
              <w:t>二苯妥因</w:t>
            </w:r>
          </w:p>
        </w:tc>
      </w:tr>
      <w:tr w:rsidR="00EA2497" w:rsidRPr="00C55A56" w14:paraId="25B5BE5D" w14:textId="77777777" w:rsidTr="00452A89">
        <w:tc>
          <w:tcPr>
            <w:tcW w:w="1701" w:type="dxa"/>
            <w:tcBorders>
              <w:right w:val="single" w:sz="4" w:space="0" w:color="auto"/>
            </w:tcBorders>
            <w:vAlign w:val="center"/>
          </w:tcPr>
          <w:p w14:paraId="63BDB4C3"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FCC7746" w14:textId="77777777" w:rsidR="00EA2497" w:rsidRPr="003E78A3" w:rsidRDefault="00EA2497" w:rsidP="00452A89">
            <w:pPr>
              <w:autoSpaceDE w:val="0"/>
              <w:autoSpaceDN w:val="0"/>
              <w:adjustRightInd w:val="0"/>
              <w:jc w:val="both"/>
              <w:rPr>
                <w:rFonts w:eastAsia="標楷體"/>
                <w:kern w:val="0"/>
              </w:rPr>
            </w:pPr>
            <w:r w:rsidRPr="00CF33E6">
              <w:rPr>
                <w:rFonts w:eastAsia="標楷體" w:hint="eastAsia"/>
                <w:kern w:val="0"/>
              </w:rPr>
              <w:t>1</w:t>
            </w:r>
            <w:r w:rsidRPr="00CF33E6">
              <w:rPr>
                <w:rFonts w:eastAsia="標楷體"/>
                <w:kern w:val="0"/>
              </w:rPr>
              <w:t>0502B</w:t>
            </w:r>
          </w:p>
        </w:tc>
        <w:tc>
          <w:tcPr>
            <w:tcW w:w="1443" w:type="dxa"/>
            <w:tcBorders>
              <w:left w:val="single" w:sz="4" w:space="0" w:color="auto"/>
            </w:tcBorders>
            <w:vAlign w:val="center"/>
          </w:tcPr>
          <w:p w14:paraId="6208C1D9"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050180C5" w14:textId="77777777" w:rsidR="00EA2497" w:rsidRPr="003E78A3" w:rsidRDefault="00EA2497" w:rsidP="00452A89">
            <w:pPr>
              <w:widowControl/>
              <w:adjustRightInd w:val="0"/>
              <w:snapToGrid w:val="0"/>
              <w:jc w:val="both"/>
              <w:rPr>
                <w:rFonts w:eastAsia="標楷體"/>
                <w:kern w:val="0"/>
              </w:rPr>
            </w:pPr>
            <w:r w:rsidRPr="00CF33E6">
              <w:rPr>
                <w:rFonts w:eastAsia="標楷體"/>
                <w:kern w:val="0"/>
              </w:rPr>
              <w:t>320</w:t>
            </w:r>
          </w:p>
        </w:tc>
      </w:tr>
      <w:tr w:rsidR="00EA2497" w:rsidRPr="00C55A56" w14:paraId="5F55C67D" w14:textId="77777777" w:rsidTr="00452A89">
        <w:tc>
          <w:tcPr>
            <w:tcW w:w="1701" w:type="dxa"/>
            <w:tcBorders>
              <w:right w:val="single" w:sz="4" w:space="0" w:color="auto"/>
            </w:tcBorders>
            <w:vAlign w:val="center"/>
          </w:tcPr>
          <w:p w14:paraId="4854C37C"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6DC53BF" w14:textId="77777777" w:rsidR="00EA2497" w:rsidRPr="00C55A56" w:rsidRDefault="00EA2497" w:rsidP="00452A89">
            <w:pPr>
              <w:widowControl/>
              <w:adjustRightInd w:val="0"/>
              <w:snapToGrid w:val="0"/>
              <w:jc w:val="both"/>
              <w:rPr>
                <w:rFonts w:eastAsia="標楷體"/>
                <w:kern w:val="0"/>
              </w:rPr>
            </w:pPr>
            <w:r w:rsidRPr="00BB0D59">
              <w:rPr>
                <w:rFonts w:eastAsia="標楷體" w:hAnsi="標楷體" w:hint="eastAsia"/>
              </w:rPr>
              <w:t>用藥前一個小時內抽血，</w:t>
            </w:r>
            <w:r w:rsidRPr="00CF33E6">
              <w:rPr>
                <w:rFonts w:eastAsia="標楷體" w:hAnsi="標楷體"/>
              </w:rPr>
              <w:t>血清</w:t>
            </w:r>
            <w:r w:rsidRPr="00CF33E6">
              <w:rPr>
                <w:rFonts w:eastAsia="標楷體"/>
              </w:rPr>
              <w:t>0.5m</w:t>
            </w:r>
            <w:r>
              <w:rPr>
                <w:rFonts w:eastAsia="標楷體" w:hint="eastAsia"/>
              </w:rPr>
              <w:t>L</w:t>
            </w:r>
          </w:p>
        </w:tc>
        <w:tc>
          <w:tcPr>
            <w:tcW w:w="1443" w:type="dxa"/>
            <w:tcBorders>
              <w:left w:val="single" w:sz="4" w:space="0" w:color="auto"/>
            </w:tcBorders>
            <w:vAlign w:val="center"/>
          </w:tcPr>
          <w:p w14:paraId="7D85AF35"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C9F88F5" w14:textId="7798FEF3"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1F58BDBD" w14:textId="77777777" w:rsidTr="00452A89">
        <w:tc>
          <w:tcPr>
            <w:tcW w:w="1701" w:type="dxa"/>
            <w:tcBorders>
              <w:right w:val="single" w:sz="4" w:space="0" w:color="auto"/>
            </w:tcBorders>
            <w:vAlign w:val="center"/>
          </w:tcPr>
          <w:p w14:paraId="78AC9F0B"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15E6FF2" w14:textId="77777777" w:rsidR="00EA2497" w:rsidRPr="00C55A56" w:rsidRDefault="00EA2497" w:rsidP="00452A89">
            <w:pPr>
              <w:autoSpaceDE w:val="0"/>
              <w:autoSpaceDN w:val="0"/>
              <w:adjustRightInd w:val="0"/>
              <w:jc w:val="both"/>
              <w:rPr>
                <w:rFonts w:eastAsia="標楷體"/>
                <w:kern w:val="0"/>
              </w:rPr>
            </w:pPr>
            <w:r w:rsidRPr="00EA5E64">
              <w:rPr>
                <w:rFonts w:eastAsia="標楷體" w:hint="eastAsia"/>
                <w:kern w:val="0"/>
              </w:rPr>
              <w:t>每日</w:t>
            </w:r>
          </w:p>
        </w:tc>
        <w:tc>
          <w:tcPr>
            <w:tcW w:w="1443" w:type="dxa"/>
            <w:tcBorders>
              <w:left w:val="single" w:sz="4" w:space="0" w:color="auto"/>
            </w:tcBorders>
            <w:vAlign w:val="center"/>
          </w:tcPr>
          <w:p w14:paraId="6EF94FA2"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6D70E6F2" w14:textId="77777777" w:rsidR="00EA2497" w:rsidRPr="00C55A56" w:rsidRDefault="00EA2497" w:rsidP="00452A89">
            <w:pPr>
              <w:widowControl/>
              <w:adjustRightInd w:val="0"/>
              <w:snapToGrid w:val="0"/>
              <w:jc w:val="both"/>
              <w:rPr>
                <w:rFonts w:eastAsia="標楷體"/>
                <w:kern w:val="0"/>
              </w:rPr>
            </w:pPr>
            <w:r>
              <w:rPr>
                <w:rFonts w:eastAsia="標楷體"/>
                <w:kern w:val="0"/>
              </w:rPr>
              <w:t>3</w:t>
            </w:r>
            <w:r>
              <w:rPr>
                <w:rFonts w:ascii="標楷體" w:eastAsia="標楷體" w:hAnsi="標楷體" w:hint="eastAsia"/>
                <w:kern w:val="0"/>
              </w:rPr>
              <w:t>個工作日</w:t>
            </w:r>
          </w:p>
        </w:tc>
      </w:tr>
      <w:tr w:rsidR="00EA2497" w:rsidRPr="00C55A56" w14:paraId="25424399" w14:textId="77777777" w:rsidTr="00452A89">
        <w:tc>
          <w:tcPr>
            <w:tcW w:w="1701" w:type="dxa"/>
            <w:tcBorders>
              <w:right w:val="single" w:sz="4" w:space="0" w:color="auto"/>
            </w:tcBorders>
            <w:vAlign w:val="center"/>
          </w:tcPr>
          <w:p w14:paraId="2A73BDD3"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5460A0A" w14:textId="77777777" w:rsidR="00EA2497" w:rsidRPr="00C55A56" w:rsidRDefault="00EA2497" w:rsidP="00452A89">
            <w:pPr>
              <w:autoSpaceDE w:val="0"/>
              <w:autoSpaceDN w:val="0"/>
              <w:adjustRightInd w:val="0"/>
              <w:jc w:val="both"/>
              <w:rPr>
                <w:rFonts w:eastAsia="標楷體"/>
                <w:kern w:val="0"/>
              </w:rPr>
            </w:pPr>
            <w:r w:rsidRPr="00BB0D59">
              <w:rPr>
                <w:rFonts w:eastAsia="標楷體"/>
                <w:kern w:val="0"/>
              </w:rPr>
              <w:t>Particle Enhanced Turbidimetric Inhibition Immunoassay (PETINIA)</w:t>
            </w:r>
          </w:p>
        </w:tc>
        <w:tc>
          <w:tcPr>
            <w:tcW w:w="1443" w:type="dxa"/>
            <w:tcBorders>
              <w:left w:val="single" w:sz="4" w:space="0" w:color="auto"/>
            </w:tcBorders>
            <w:vAlign w:val="center"/>
          </w:tcPr>
          <w:p w14:paraId="5AFBF8EC"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0F896707" w14:textId="77777777" w:rsidR="00EA2497" w:rsidRPr="00C55A56" w:rsidRDefault="00EA2497" w:rsidP="00452A89">
            <w:pPr>
              <w:widowControl/>
              <w:adjustRightInd w:val="0"/>
              <w:snapToGrid w:val="0"/>
              <w:jc w:val="both"/>
              <w:rPr>
                <w:rFonts w:eastAsia="標楷體"/>
                <w:kern w:val="0"/>
              </w:rPr>
            </w:pPr>
            <w:r>
              <w:rPr>
                <w:rFonts w:eastAsia="標楷體" w:hint="eastAsia"/>
                <w:kern w:val="0"/>
              </w:rPr>
              <w:t>大安聯合醫事檢驗所</w:t>
            </w:r>
          </w:p>
        </w:tc>
      </w:tr>
      <w:tr w:rsidR="00EA2497" w:rsidRPr="00C55A56" w14:paraId="26EA77B6" w14:textId="77777777" w:rsidTr="00452A89">
        <w:tc>
          <w:tcPr>
            <w:tcW w:w="1701" w:type="dxa"/>
            <w:tcBorders>
              <w:right w:val="single" w:sz="4" w:space="0" w:color="auto"/>
            </w:tcBorders>
            <w:vAlign w:val="center"/>
          </w:tcPr>
          <w:p w14:paraId="7A280611"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C7DB0EF" w14:textId="77777777" w:rsidR="00EA2497" w:rsidRDefault="00EA2497" w:rsidP="00452A89">
            <w:pPr>
              <w:pStyle w:val="afb"/>
              <w:jc w:val="both"/>
              <w:rPr>
                <w:rFonts w:eastAsia="標楷體"/>
              </w:rPr>
            </w:pPr>
            <w:r w:rsidRPr="006F714A">
              <w:rPr>
                <w:rFonts w:eastAsia="標楷體"/>
              </w:rPr>
              <w:t>10.0-20.0 μg/mL</w:t>
            </w:r>
          </w:p>
          <w:p w14:paraId="2CF9BD48" w14:textId="77777777" w:rsidR="00EA2497" w:rsidRPr="006F714A" w:rsidRDefault="00EA2497" w:rsidP="00452A89">
            <w:pPr>
              <w:pStyle w:val="afb"/>
              <w:jc w:val="both"/>
              <w:rPr>
                <w:rFonts w:eastAsia="標楷體"/>
              </w:rPr>
            </w:pPr>
            <w:r w:rsidRPr="006F714A">
              <w:rPr>
                <w:rFonts w:eastAsia="標楷體"/>
              </w:rPr>
              <w:t>Toxic</w:t>
            </w:r>
            <w:r w:rsidRPr="006F714A">
              <w:rPr>
                <w:rFonts w:eastAsia="標楷體"/>
              </w:rPr>
              <w:t>：</w:t>
            </w:r>
            <w:r w:rsidRPr="006F714A">
              <w:rPr>
                <w:rFonts w:eastAsia="標楷體"/>
              </w:rPr>
              <w:t>&gt;30.0 μg/mL</w:t>
            </w:r>
          </w:p>
          <w:p w14:paraId="03DF41C3" w14:textId="77777777" w:rsidR="00EA2497" w:rsidRPr="00CA3DE6" w:rsidRDefault="00EA2497" w:rsidP="00452A89">
            <w:pPr>
              <w:widowControl/>
              <w:adjustRightInd w:val="0"/>
              <w:snapToGrid w:val="0"/>
              <w:ind w:left="1560" w:hangingChars="650" w:hanging="1560"/>
              <w:jc w:val="both"/>
              <w:rPr>
                <w:rFonts w:eastAsia="標楷體"/>
                <w:kern w:val="0"/>
              </w:rPr>
            </w:pPr>
            <w:r w:rsidRPr="00BB0D59">
              <w:rPr>
                <w:rFonts w:eastAsia="標楷體" w:hint="eastAsia"/>
              </w:rPr>
              <w:t>檢驗異常值：</w:t>
            </w:r>
            <w:r w:rsidRPr="006F714A">
              <w:rPr>
                <w:rFonts w:eastAsia="標楷體"/>
              </w:rPr>
              <w:t>&gt;60.0 μg/mL</w:t>
            </w:r>
          </w:p>
        </w:tc>
      </w:tr>
      <w:tr w:rsidR="00EA2497" w:rsidRPr="00C55A56" w14:paraId="46BE9288" w14:textId="77777777" w:rsidTr="00452A89">
        <w:tc>
          <w:tcPr>
            <w:tcW w:w="1701" w:type="dxa"/>
            <w:tcBorders>
              <w:right w:val="single" w:sz="4" w:space="0" w:color="auto"/>
            </w:tcBorders>
            <w:vAlign w:val="center"/>
          </w:tcPr>
          <w:p w14:paraId="0BFF387E"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926F62A" w14:textId="77777777" w:rsidR="00EA2497" w:rsidRPr="00142FE0" w:rsidRDefault="00EA2497" w:rsidP="00452A89">
            <w:pPr>
              <w:widowControl/>
              <w:adjustRightInd w:val="0"/>
              <w:snapToGrid w:val="0"/>
              <w:jc w:val="both"/>
              <w:rPr>
                <w:rFonts w:eastAsia="標楷體"/>
                <w:kern w:val="0"/>
              </w:rPr>
            </w:pPr>
            <w:r w:rsidRPr="007F0B37">
              <w:rPr>
                <w:rFonts w:eastAsia="標楷體" w:hint="eastAsia"/>
                <w:kern w:val="0"/>
              </w:rPr>
              <w:t>神經科控制痲癇用藥調整，避免毒性血中濃度偵測，與</w:t>
            </w:r>
            <w:r w:rsidRPr="007F0B37">
              <w:rPr>
                <w:rFonts w:eastAsia="標楷體" w:hint="eastAsia"/>
                <w:kern w:val="0"/>
              </w:rPr>
              <w:t>phenytion</w:t>
            </w:r>
            <w:r w:rsidRPr="007F0B37">
              <w:rPr>
                <w:rFonts w:eastAsia="標楷體" w:hint="eastAsia"/>
                <w:kern w:val="0"/>
              </w:rPr>
              <w:t>的臨床意義相同，但是因為藥物進入一般人體內，</w:t>
            </w:r>
            <w:r w:rsidRPr="007F0B37">
              <w:rPr>
                <w:rFonts w:eastAsia="標楷體" w:hint="eastAsia"/>
                <w:kern w:val="0"/>
              </w:rPr>
              <w:t>90%</w:t>
            </w:r>
            <w:r w:rsidRPr="007F0B37">
              <w:rPr>
                <w:rFonts w:eastAsia="標楷體" w:hint="eastAsia"/>
                <w:kern w:val="0"/>
              </w:rPr>
              <w:t>與蛋白質結合，有療效或中毒反應是看當時自由型態的</w:t>
            </w:r>
            <w:r w:rsidRPr="007F0B37">
              <w:rPr>
                <w:rFonts w:eastAsia="標楷體" w:hint="eastAsia"/>
                <w:kern w:val="0"/>
              </w:rPr>
              <w:t>phenytoin</w:t>
            </w:r>
            <w:r w:rsidRPr="007F0B37">
              <w:rPr>
                <w:rFonts w:eastAsia="標楷體" w:hint="eastAsia"/>
                <w:kern w:val="0"/>
              </w:rPr>
              <w:t>，如果懷疑蛋白質結合百分比在個案有生理或病理的改變時，與臨床預測結果不同時，可以檢驗</w:t>
            </w:r>
            <w:r w:rsidRPr="007F0B37">
              <w:rPr>
                <w:rFonts w:eastAsia="標楷體" w:hint="eastAsia"/>
                <w:kern w:val="0"/>
              </w:rPr>
              <w:t>free dilantin</w:t>
            </w:r>
            <w:r w:rsidRPr="007F0B37">
              <w:rPr>
                <w:rFonts w:eastAsia="標楷體" w:hint="eastAsia"/>
                <w:kern w:val="0"/>
              </w:rPr>
              <w:t>。</w:t>
            </w:r>
          </w:p>
        </w:tc>
      </w:tr>
      <w:tr w:rsidR="00EA2497" w:rsidRPr="00C55A56" w14:paraId="6F54DCDB" w14:textId="77777777" w:rsidTr="00452A89">
        <w:trPr>
          <w:trHeight w:val="335"/>
        </w:trPr>
        <w:tc>
          <w:tcPr>
            <w:tcW w:w="1701" w:type="dxa"/>
            <w:vAlign w:val="center"/>
          </w:tcPr>
          <w:p w14:paraId="18084D1E"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118325FC" w14:textId="77777777" w:rsidR="00EA2497" w:rsidRPr="00C55A56" w:rsidRDefault="00EA2497" w:rsidP="00452A89">
            <w:pPr>
              <w:adjustRightInd w:val="0"/>
              <w:jc w:val="both"/>
              <w:rPr>
                <w:rFonts w:eastAsia="標楷體"/>
                <w:kern w:val="0"/>
              </w:rPr>
            </w:pPr>
          </w:p>
        </w:tc>
      </w:tr>
    </w:tbl>
    <w:p w14:paraId="5541B7B7"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7A4985F3"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2F0E1727" w14:textId="77777777" w:rsidTr="00452A89">
        <w:tc>
          <w:tcPr>
            <w:tcW w:w="1701" w:type="dxa"/>
            <w:tcBorders>
              <w:right w:val="single" w:sz="4" w:space="0" w:color="auto"/>
            </w:tcBorders>
            <w:vAlign w:val="center"/>
          </w:tcPr>
          <w:p w14:paraId="71A4A560"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4693581" w14:textId="00B5F729" w:rsidR="00EA2497" w:rsidRPr="00142FE0" w:rsidRDefault="00EA2497" w:rsidP="0000130F">
            <w:pPr>
              <w:pStyle w:val="40"/>
              <w:jc w:val="both"/>
            </w:pPr>
            <w:bookmarkStart w:id="180" w:name="_Plasma_Renin_Activity（PRA）"/>
            <w:bookmarkEnd w:id="180"/>
            <w:r w:rsidRPr="007F0B37">
              <w:rPr>
                <w:rFonts w:hint="eastAsia"/>
              </w:rPr>
              <w:t>Plasma Renin Activity</w:t>
            </w:r>
            <w:r w:rsidR="0000130F">
              <w:rPr>
                <w:rFonts w:hint="eastAsia"/>
              </w:rPr>
              <w:t>，</w:t>
            </w:r>
            <w:r w:rsidRPr="007F0B37">
              <w:rPr>
                <w:rFonts w:hint="eastAsia"/>
              </w:rPr>
              <w:t>PRA</w:t>
            </w:r>
          </w:p>
        </w:tc>
        <w:tc>
          <w:tcPr>
            <w:tcW w:w="1443" w:type="dxa"/>
            <w:tcBorders>
              <w:left w:val="single" w:sz="4" w:space="0" w:color="auto"/>
            </w:tcBorders>
            <w:vAlign w:val="center"/>
          </w:tcPr>
          <w:p w14:paraId="633689C7"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3E50710F" w14:textId="77777777" w:rsidR="00EA2497" w:rsidRPr="00C55A56" w:rsidRDefault="00EA2497" w:rsidP="00452A89">
            <w:pPr>
              <w:widowControl/>
              <w:adjustRightInd w:val="0"/>
              <w:snapToGrid w:val="0"/>
              <w:jc w:val="both"/>
              <w:rPr>
                <w:rFonts w:eastAsia="標楷體"/>
                <w:b/>
              </w:rPr>
            </w:pPr>
            <w:r w:rsidRPr="007F0B37">
              <w:rPr>
                <w:rFonts w:eastAsia="標楷體" w:hint="eastAsia"/>
                <w:b/>
              </w:rPr>
              <w:t>血漿腎活素活性放射免疫分析</w:t>
            </w:r>
          </w:p>
        </w:tc>
      </w:tr>
      <w:tr w:rsidR="00EA2497" w:rsidRPr="00C55A56" w14:paraId="012EF46A" w14:textId="77777777" w:rsidTr="00452A89">
        <w:tc>
          <w:tcPr>
            <w:tcW w:w="1701" w:type="dxa"/>
            <w:tcBorders>
              <w:right w:val="single" w:sz="4" w:space="0" w:color="auto"/>
            </w:tcBorders>
            <w:vAlign w:val="center"/>
          </w:tcPr>
          <w:p w14:paraId="4A9B10AE"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9DBB110" w14:textId="77777777" w:rsidR="00EA2497" w:rsidRPr="003E78A3" w:rsidRDefault="00EA2497" w:rsidP="00452A89">
            <w:pPr>
              <w:autoSpaceDE w:val="0"/>
              <w:autoSpaceDN w:val="0"/>
              <w:adjustRightInd w:val="0"/>
              <w:jc w:val="both"/>
              <w:rPr>
                <w:rFonts w:eastAsia="標楷體"/>
                <w:kern w:val="0"/>
              </w:rPr>
            </w:pPr>
            <w:r w:rsidRPr="00CF33E6">
              <w:rPr>
                <w:rFonts w:eastAsia="標楷體" w:hint="eastAsia"/>
                <w:kern w:val="0"/>
              </w:rPr>
              <w:t>27032B</w:t>
            </w:r>
          </w:p>
        </w:tc>
        <w:tc>
          <w:tcPr>
            <w:tcW w:w="1443" w:type="dxa"/>
            <w:tcBorders>
              <w:left w:val="single" w:sz="4" w:space="0" w:color="auto"/>
            </w:tcBorders>
            <w:vAlign w:val="center"/>
          </w:tcPr>
          <w:p w14:paraId="3C248216"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5F9F6693" w14:textId="77777777" w:rsidR="00EA2497" w:rsidRPr="003E78A3" w:rsidRDefault="00EA2497" w:rsidP="00452A89">
            <w:pPr>
              <w:widowControl/>
              <w:adjustRightInd w:val="0"/>
              <w:snapToGrid w:val="0"/>
              <w:jc w:val="both"/>
              <w:rPr>
                <w:rFonts w:eastAsia="標楷體"/>
                <w:kern w:val="0"/>
              </w:rPr>
            </w:pPr>
            <w:r>
              <w:rPr>
                <w:rFonts w:eastAsia="標楷體" w:hint="eastAsia"/>
                <w:kern w:val="0"/>
              </w:rPr>
              <w:t>400</w:t>
            </w:r>
          </w:p>
        </w:tc>
      </w:tr>
      <w:tr w:rsidR="00EA2497" w:rsidRPr="00C55A56" w14:paraId="66FC77CE" w14:textId="77777777" w:rsidTr="00452A89">
        <w:tc>
          <w:tcPr>
            <w:tcW w:w="1701" w:type="dxa"/>
            <w:tcBorders>
              <w:right w:val="single" w:sz="4" w:space="0" w:color="auto"/>
            </w:tcBorders>
            <w:vAlign w:val="center"/>
          </w:tcPr>
          <w:p w14:paraId="01634647"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88BB502" w14:textId="77777777" w:rsidR="00EA2497" w:rsidRPr="00C55A56" w:rsidRDefault="00EA2497" w:rsidP="00452A89">
            <w:pPr>
              <w:widowControl/>
              <w:adjustRightInd w:val="0"/>
              <w:snapToGrid w:val="0"/>
              <w:jc w:val="both"/>
              <w:rPr>
                <w:rFonts w:eastAsia="標楷體"/>
                <w:kern w:val="0"/>
              </w:rPr>
            </w:pPr>
            <w:r w:rsidRPr="00CF33E6">
              <w:rPr>
                <w:rFonts w:eastAsia="標楷體" w:hAnsi="標楷體"/>
              </w:rPr>
              <w:t>檢驗前通常會告知個案，暫停利尿劑、抗高血壓藥物、血管舒張藥物。</w:t>
            </w:r>
            <w:r w:rsidRPr="00CF33E6">
              <w:rPr>
                <w:rFonts w:eastAsia="標楷體"/>
                <w:color w:val="000000"/>
                <w:kern w:val="0"/>
              </w:rPr>
              <w:t>EDTA Plasma</w:t>
            </w:r>
            <w:r w:rsidRPr="00CF33E6">
              <w:rPr>
                <w:rFonts w:eastAsia="標楷體" w:hAnsi="標楷體"/>
                <w:color w:val="000000"/>
                <w:kern w:val="0"/>
              </w:rPr>
              <w:t>，如果可行，紫頭管先冷藏半小時再採檢，儘速分離血漿冷凍送檢。</w:t>
            </w:r>
            <w:r w:rsidRPr="00CF33E6">
              <w:rPr>
                <w:rFonts w:eastAsia="標楷體" w:hAnsi="標楷體"/>
              </w:rPr>
              <w:t>抽血後再回復正常的用藥處方。</w:t>
            </w:r>
          </w:p>
        </w:tc>
        <w:tc>
          <w:tcPr>
            <w:tcW w:w="1443" w:type="dxa"/>
            <w:tcBorders>
              <w:left w:val="single" w:sz="4" w:space="0" w:color="auto"/>
            </w:tcBorders>
            <w:vAlign w:val="center"/>
          </w:tcPr>
          <w:p w14:paraId="02AC014E"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BBAC3F6" w14:textId="742CE1F7" w:rsidR="00EA2497" w:rsidRPr="00C55A56" w:rsidRDefault="00386BDF" w:rsidP="00452A89">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EA2497" w:rsidRPr="00C55A56" w14:paraId="1C591EAF" w14:textId="77777777" w:rsidTr="00452A89">
        <w:tc>
          <w:tcPr>
            <w:tcW w:w="1701" w:type="dxa"/>
            <w:tcBorders>
              <w:right w:val="single" w:sz="4" w:space="0" w:color="auto"/>
            </w:tcBorders>
            <w:vAlign w:val="center"/>
          </w:tcPr>
          <w:p w14:paraId="7E8CF698"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0DD207B" w14:textId="77777777" w:rsidR="00EA2497" w:rsidRPr="00C55A56" w:rsidRDefault="00EA2497" w:rsidP="00452A89">
            <w:pPr>
              <w:autoSpaceDE w:val="0"/>
              <w:autoSpaceDN w:val="0"/>
              <w:adjustRightInd w:val="0"/>
              <w:jc w:val="both"/>
              <w:rPr>
                <w:rFonts w:eastAsia="標楷體"/>
                <w:kern w:val="0"/>
              </w:rPr>
            </w:pPr>
            <w:r w:rsidRPr="006222A7">
              <w:rPr>
                <w:rFonts w:eastAsia="標楷體" w:hint="eastAsia"/>
                <w:kern w:val="0"/>
              </w:rPr>
              <w:t>每週一、三、五</w:t>
            </w:r>
          </w:p>
        </w:tc>
        <w:tc>
          <w:tcPr>
            <w:tcW w:w="1443" w:type="dxa"/>
            <w:tcBorders>
              <w:left w:val="single" w:sz="4" w:space="0" w:color="auto"/>
            </w:tcBorders>
            <w:vAlign w:val="center"/>
          </w:tcPr>
          <w:p w14:paraId="3E33BA84"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61873DC2" w14:textId="77777777" w:rsidR="00EA2497" w:rsidRPr="00C55A56" w:rsidRDefault="00EA2497" w:rsidP="00452A89">
            <w:pPr>
              <w:widowControl/>
              <w:adjustRightInd w:val="0"/>
              <w:snapToGrid w:val="0"/>
              <w:jc w:val="both"/>
              <w:rPr>
                <w:rFonts w:eastAsia="標楷體"/>
                <w:kern w:val="0"/>
              </w:rPr>
            </w:pPr>
            <w:r w:rsidRPr="006222A7">
              <w:rPr>
                <w:rFonts w:eastAsia="標楷體" w:hint="eastAsia"/>
                <w:kern w:val="0"/>
              </w:rPr>
              <w:t>5</w:t>
            </w:r>
            <w:r w:rsidRPr="006222A7">
              <w:rPr>
                <w:rFonts w:eastAsia="標楷體" w:hint="eastAsia"/>
                <w:kern w:val="0"/>
              </w:rPr>
              <w:t>個工作日</w:t>
            </w:r>
          </w:p>
        </w:tc>
      </w:tr>
      <w:tr w:rsidR="00EA2497" w:rsidRPr="00C55A56" w14:paraId="6F78D84C" w14:textId="77777777" w:rsidTr="00452A89">
        <w:tc>
          <w:tcPr>
            <w:tcW w:w="1701" w:type="dxa"/>
            <w:tcBorders>
              <w:right w:val="single" w:sz="4" w:space="0" w:color="auto"/>
            </w:tcBorders>
            <w:vAlign w:val="center"/>
          </w:tcPr>
          <w:p w14:paraId="21FAE5EF"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153CACE" w14:textId="77777777" w:rsidR="00EA2497" w:rsidRPr="00C55A56" w:rsidRDefault="00EA2497" w:rsidP="00452A89">
            <w:pPr>
              <w:autoSpaceDE w:val="0"/>
              <w:autoSpaceDN w:val="0"/>
              <w:adjustRightInd w:val="0"/>
              <w:jc w:val="both"/>
              <w:rPr>
                <w:rFonts w:eastAsia="標楷體"/>
                <w:kern w:val="0"/>
              </w:rPr>
            </w:pPr>
            <w:r w:rsidRPr="006222A7">
              <w:rPr>
                <w:rFonts w:eastAsia="標楷體"/>
                <w:kern w:val="0"/>
              </w:rPr>
              <w:t>RIA</w:t>
            </w:r>
          </w:p>
        </w:tc>
        <w:tc>
          <w:tcPr>
            <w:tcW w:w="1443" w:type="dxa"/>
            <w:tcBorders>
              <w:left w:val="single" w:sz="4" w:space="0" w:color="auto"/>
            </w:tcBorders>
            <w:vAlign w:val="center"/>
          </w:tcPr>
          <w:p w14:paraId="76981786"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43CB75F4" w14:textId="77777777" w:rsidR="00EA2497" w:rsidRPr="00C55A56" w:rsidRDefault="00EA2497" w:rsidP="00452A89">
            <w:pPr>
              <w:widowControl/>
              <w:adjustRightInd w:val="0"/>
              <w:snapToGrid w:val="0"/>
              <w:jc w:val="both"/>
              <w:rPr>
                <w:rFonts w:eastAsia="標楷體"/>
                <w:kern w:val="0"/>
              </w:rPr>
            </w:pPr>
            <w:r>
              <w:rPr>
                <w:rFonts w:eastAsia="標楷體" w:hint="eastAsia"/>
              </w:rPr>
              <w:t>大安聯合醫事檢驗所</w:t>
            </w:r>
          </w:p>
        </w:tc>
      </w:tr>
      <w:tr w:rsidR="00EA2497" w:rsidRPr="00C55A56" w14:paraId="7DEB523B" w14:textId="77777777" w:rsidTr="00452A89">
        <w:tc>
          <w:tcPr>
            <w:tcW w:w="1701" w:type="dxa"/>
            <w:tcBorders>
              <w:right w:val="single" w:sz="4" w:space="0" w:color="auto"/>
            </w:tcBorders>
            <w:vAlign w:val="center"/>
          </w:tcPr>
          <w:p w14:paraId="0A0EC077"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2FA5B96" w14:textId="77777777" w:rsidR="00EA2497" w:rsidRPr="006222A7" w:rsidRDefault="00EA2497" w:rsidP="00452A89">
            <w:pPr>
              <w:widowControl/>
              <w:adjustRightInd w:val="0"/>
              <w:snapToGrid w:val="0"/>
              <w:ind w:left="1560" w:hangingChars="650" w:hanging="1560"/>
              <w:jc w:val="both"/>
              <w:rPr>
                <w:rFonts w:eastAsia="標楷體"/>
                <w:color w:val="000000"/>
              </w:rPr>
            </w:pPr>
            <w:r w:rsidRPr="006222A7">
              <w:rPr>
                <w:rFonts w:eastAsia="標楷體" w:hint="eastAsia"/>
                <w:color w:val="000000"/>
              </w:rPr>
              <w:t>清晨，仰臥：</w:t>
            </w:r>
            <w:r w:rsidRPr="006222A7">
              <w:rPr>
                <w:rFonts w:eastAsia="標楷體" w:hint="eastAsia"/>
                <w:color w:val="000000"/>
              </w:rPr>
              <w:t>0.32-1.84 ng/mL/hr (2.5-97.5</w:t>
            </w:r>
            <w:r w:rsidRPr="006222A7">
              <w:rPr>
                <w:rFonts w:eastAsia="標楷體" w:hint="eastAsia"/>
                <w:color w:val="000000"/>
                <w:vertAlign w:val="superscript"/>
              </w:rPr>
              <w:t>th</w:t>
            </w:r>
            <w:r w:rsidRPr="006222A7">
              <w:rPr>
                <w:rFonts w:eastAsia="標楷體" w:hint="eastAsia"/>
                <w:color w:val="000000"/>
              </w:rPr>
              <w:t xml:space="preserve"> perc.)</w:t>
            </w:r>
          </w:p>
          <w:p w14:paraId="099878D7" w14:textId="77777777" w:rsidR="00EA2497" w:rsidRPr="006222A7" w:rsidRDefault="00EA2497" w:rsidP="00452A89">
            <w:pPr>
              <w:widowControl/>
              <w:adjustRightInd w:val="0"/>
              <w:snapToGrid w:val="0"/>
              <w:ind w:left="1560" w:hangingChars="650" w:hanging="1560"/>
              <w:jc w:val="both"/>
              <w:rPr>
                <w:rFonts w:eastAsia="標楷體"/>
                <w:color w:val="000000"/>
              </w:rPr>
            </w:pPr>
            <w:r w:rsidRPr="006222A7">
              <w:rPr>
                <w:rFonts w:eastAsia="標楷體" w:hint="eastAsia"/>
                <w:color w:val="000000"/>
              </w:rPr>
              <w:t>清晨，仰臥：</w:t>
            </w:r>
            <w:r w:rsidRPr="006222A7">
              <w:rPr>
                <w:rFonts w:eastAsia="標楷體" w:hint="eastAsia"/>
                <w:color w:val="000000"/>
              </w:rPr>
              <w:t>0.30-1.90 ng/mL/hr (Min-Max)</w:t>
            </w:r>
          </w:p>
          <w:p w14:paraId="39608096" w14:textId="77777777" w:rsidR="00EA2497" w:rsidRPr="006222A7" w:rsidRDefault="00EA2497" w:rsidP="00452A89">
            <w:pPr>
              <w:widowControl/>
              <w:adjustRightInd w:val="0"/>
              <w:snapToGrid w:val="0"/>
              <w:ind w:left="1560" w:hangingChars="650" w:hanging="1560"/>
              <w:jc w:val="both"/>
              <w:rPr>
                <w:rFonts w:eastAsia="標楷體"/>
                <w:color w:val="000000"/>
              </w:rPr>
            </w:pPr>
            <w:r w:rsidRPr="006222A7">
              <w:rPr>
                <w:rFonts w:eastAsia="標楷體" w:hint="eastAsia"/>
                <w:color w:val="000000"/>
              </w:rPr>
              <w:t>直立，兩小時：</w:t>
            </w:r>
            <w:r w:rsidRPr="006222A7">
              <w:rPr>
                <w:rFonts w:eastAsia="標楷體" w:hint="eastAsia"/>
                <w:color w:val="000000"/>
              </w:rPr>
              <w:t>0.60-4.18 ng/mL/hr (2.5-97.5</w:t>
            </w:r>
            <w:r w:rsidRPr="006222A7">
              <w:rPr>
                <w:rFonts w:eastAsia="標楷體" w:hint="eastAsia"/>
                <w:color w:val="000000"/>
                <w:vertAlign w:val="superscript"/>
              </w:rPr>
              <w:t>th</w:t>
            </w:r>
            <w:r w:rsidRPr="006222A7">
              <w:rPr>
                <w:rFonts w:eastAsia="標楷體" w:hint="eastAsia"/>
                <w:color w:val="000000"/>
              </w:rPr>
              <w:t xml:space="preserve"> perc.)</w:t>
            </w:r>
          </w:p>
          <w:p w14:paraId="4631C1F9" w14:textId="77777777" w:rsidR="00EA2497" w:rsidRPr="007F0B37" w:rsidRDefault="00EA2497" w:rsidP="00452A89">
            <w:pPr>
              <w:widowControl/>
              <w:adjustRightInd w:val="0"/>
              <w:jc w:val="both"/>
              <w:rPr>
                <w:rFonts w:eastAsia="標楷體"/>
                <w:color w:val="000000"/>
              </w:rPr>
            </w:pPr>
            <w:r w:rsidRPr="006222A7">
              <w:rPr>
                <w:rFonts w:eastAsia="標楷體" w:hint="eastAsia"/>
                <w:color w:val="000000"/>
              </w:rPr>
              <w:t>直立，兩小時：</w:t>
            </w:r>
            <w:r w:rsidRPr="006222A7">
              <w:rPr>
                <w:rFonts w:eastAsia="標楷體" w:hint="eastAsia"/>
                <w:color w:val="000000"/>
              </w:rPr>
              <w:t>0.48-4.88 ng/mL/hr (Min-Max)</w:t>
            </w:r>
          </w:p>
        </w:tc>
      </w:tr>
      <w:tr w:rsidR="00EA2497" w:rsidRPr="00C55A56" w14:paraId="12D37872" w14:textId="77777777" w:rsidTr="00452A89">
        <w:tc>
          <w:tcPr>
            <w:tcW w:w="1701" w:type="dxa"/>
            <w:tcBorders>
              <w:right w:val="single" w:sz="4" w:space="0" w:color="auto"/>
            </w:tcBorders>
            <w:vAlign w:val="center"/>
          </w:tcPr>
          <w:p w14:paraId="47BEAD66"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90F0794" w14:textId="77777777" w:rsidR="00EA2497" w:rsidRDefault="00EA2497" w:rsidP="00452A89">
            <w:pPr>
              <w:widowControl/>
              <w:adjustRightInd w:val="0"/>
              <w:snapToGrid w:val="0"/>
              <w:jc w:val="both"/>
              <w:rPr>
                <w:rFonts w:eastAsia="標楷體"/>
                <w:kern w:val="0"/>
              </w:rPr>
            </w:pPr>
            <w:r w:rsidRPr="007F0B37">
              <w:rPr>
                <w:rFonts w:eastAsia="標楷體" w:hint="eastAsia"/>
                <w:kern w:val="0"/>
              </w:rPr>
              <w:t xml:space="preserve">Renin activity </w:t>
            </w:r>
            <w:r w:rsidRPr="007F0B37">
              <w:rPr>
                <w:rFonts w:eastAsia="標楷體" w:hint="eastAsia"/>
                <w:kern w:val="0"/>
              </w:rPr>
              <w:t>是測定血漿中的</w:t>
            </w:r>
            <w:r w:rsidRPr="007F0B37">
              <w:rPr>
                <w:rFonts w:eastAsia="標楷體" w:hint="eastAsia"/>
                <w:kern w:val="0"/>
              </w:rPr>
              <w:t xml:space="preserve"> renin </w:t>
            </w:r>
            <w:r w:rsidRPr="007F0B37">
              <w:rPr>
                <w:rFonts w:eastAsia="標楷體" w:hint="eastAsia"/>
                <w:kern w:val="0"/>
              </w:rPr>
              <w:t>將</w:t>
            </w:r>
            <w:r w:rsidRPr="007F0B37">
              <w:rPr>
                <w:rFonts w:eastAsia="標楷體" w:hint="eastAsia"/>
                <w:kern w:val="0"/>
              </w:rPr>
              <w:t xml:space="preserve"> angiotensinogen </w:t>
            </w:r>
            <w:r w:rsidRPr="007F0B37">
              <w:rPr>
                <w:rFonts w:eastAsia="標楷體" w:hint="eastAsia"/>
                <w:kern w:val="0"/>
              </w:rPr>
              <w:t>轉變成</w:t>
            </w:r>
            <w:r w:rsidRPr="007F0B37">
              <w:rPr>
                <w:rFonts w:eastAsia="標楷體" w:hint="eastAsia"/>
                <w:kern w:val="0"/>
              </w:rPr>
              <w:t xml:space="preserve"> angiotensin I </w:t>
            </w:r>
            <w:r w:rsidRPr="007F0B37">
              <w:rPr>
                <w:rFonts w:eastAsia="標楷體" w:hint="eastAsia"/>
                <w:kern w:val="0"/>
              </w:rPr>
              <w:t>的能力</w:t>
            </w:r>
            <w:r w:rsidRPr="007F0B37">
              <w:rPr>
                <w:rFonts w:eastAsia="標楷體" w:hint="eastAsia"/>
                <w:kern w:val="0"/>
              </w:rPr>
              <w:t>,</w:t>
            </w:r>
            <w:r w:rsidRPr="007F0B37">
              <w:rPr>
                <w:rFonts w:eastAsia="標楷體" w:hint="eastAsia"/>
                <w:kern w:val="0"/>
              </w:rPr>
              <w:t>藉此間接評估其活性。</w:t>
            </w:r>
          </w:p>
          <w:p w14:paraId="50A2BDB0" w14:textId="77777777" w:rsidR="00EA2497" w:rsidRPr="007F0B37" w:rsidRDefault="00EA2497" w:rsidP="00452A89">
            <w:pPr>
              <w:widowControl/>
              <w:adjustRightInd w:val="0"/>
              <w:snapToGrid w:val="0"/>
              <w:jc w:val="both"/>
              <w:rPr>
                <w:rFonts w:eastAsia="標楷體"/>
                <w:kern w:val="0"/>
              </w:rPr>
            </w:pPr>
            <w:r w:rsidRPr="007F0B37">
              <w:rPr>
                <w:rFonts w:eastAsia="標楷體" w:hint="eastAsia"/>
                <w:kern w:val="0"/>
              </w:rPr>
              <w:t>Renin</w:t>
            </w:r>
            <w:r w:rsidRPr="007F0B37">
              <w:rPr>
                <w:rFonts w:eastAsia="標楷體" w:hint="eastAsia"/>
                <w:kern w:val="0"/>
              </w:rPr>
              <w:t>，是由腎臟分泌，是</w:t>
            </w:r>
            <w:r w:rsidRPr="007F0B37">
              <w:rPr>
                <w:rFonts w:eastAsia="標楷體" w:hint="eastAsia"/>
                <w:kern w:val="0"/>
              </w:rPr>
              <w:t>renin-angiotensin-aldosterone cycle</w:t>
            </w:r>
            <w:r w:rsidRPr="007F0B37">
              <w:rPr>
                <w:rFonts w:eastAsia="標楷體" w:hint="eastAsia"/>
                <w:kern w:val="0"/>
              </w:rPr>
              <w:t>的第一個階段，這控制了鈉、鉀的平衡，體液體積及血壓。當血液損失或鈉不足時，</w:t>
            </w:r>
            <w:r w:rsidRPr="007F0B37">
              <w:rPr>
                <w:rFonts w:eastAsia="標楷體" w:hint="eastAsia"/>
                <w:kern w:val="0"/>
              </w:rPr>
              <w:t>renin</w:t>
            </w:r>
            <w:r w:rsidRPr="007F0B37">
              <w:rPr>
                <w:rFonts w:eastAsia="標楷體" w:hint="eastAsia"/>
                <w:kern w:val="0"/>
              </w:rPr>
              <w:t>釋入血管中，再經由</w:t>
            </w:r>
            <w:r w:rsidRPr="007F0B37">
              <w:rPr>
                <w:rFonts w:eastAsia="標楷體" w:hint="eastAsia"/>
                <w:kern w:val="0"/>
              </w:rPr>
              <w:t>aldosterone</w:t>
            </w:r>
            <w:r w:rsidRPr="007F0B37">
              <w:rPr>
                <w:rFonts w:eastAsia="標楷體" w:hint="eastAsia"/>
                <w:kern w:val="0"/>
              </w:rPr>
              <w:t>來增加鈉的回收。</w:t>
            </w:r>
          </w:p>
          <w:p w14:paraId="0E53EBC5" w14:textId="77777777" w:rsidR="00EA2497" w:rsidRPr="007F0B37" w:rsidRDefault="00EA2497" w:rsidP="00452A89">
            <w:pPr>
              <w:widowControl/>
              <w:adjustRightInd w:val="0"/>
              <w:snapToGrid w:val="0"/>
              <w:jc w:val="both"/>
              <w:rPr>
                <w:rFonts w:eastAsia="標楷體"/>
                <w:kern w:val="0"/>
              </w:rPr>
            </w:pPr>
            <w:r w:rsidRPr="007F0B37">
              <w:rPr>
                <w:rFonts w:eastAsia="標楷體" w:hint="eastAsia"/>
                <w:kern w:val="0"/>
              </w:rPr>
              <w:t>Renin</w:t>
            </w:r>
            <w:r w:rsidRPr="007F0B37">
              <w:rPr>
                <w:rFonts w:eastAsia="標楷體" w:hint="eastAsia"/>
                <w:kern w:val="0"/>
              </w:rPr>
              <w:t>上升於惡性腫瘤、腎性高血壓、肝硬化、低血鉀、出血造成的低血容、產生</w:t>
            </w:r>
            <w:r w:rsidRPr="007F0B37">
              <w:rPr>
                <w:rFonts w:eastAsia="標楷體" w:hint="eastAsia"/>
                <w:kern w:val="0"/>
              </w:rPr>
              <w:t>renin</w:t>
            </w:r>
            <w:r w:rsidRPr="007F0B37">
              <w:rPr>
                <w:rFonts w:eastAsia="標楷體" w:hint="eastAsia"/>
                <w:kern w:val="0"/>
              </w:rPr>
              <w:t>的腎臟腫瘤、愛迪生氏病（腎上腺功能不全）、慢性腎衰竭、腎病末期、移植排斥。</w:t>
            </w:r>
          </w:p>
          <w:p w14:paraId="4488AE72" w14:textId="77777777" w:rsidR="00EA2497" w:rsidRPr="007F0B37" w:rsidRDefault="00EA2497" w:rsidP="00452A89">
            <w:pPr>
              <w:widowControl/>
              <w:adjustRightInd w:val="0"/>
              <w:snapToGrid w:val="0"/>
              <w:jc w:val="both"/>
              <w:rPr>
                <w:rFonts w:eastAsia="標楷體"/>
                <w:kern w:val="0"/>
              </w:rPr>
            </w:pPr>
            <w:r w:rsidRPr="007F0B37">
              <w:rPr>
                <w:rFonts w:eastAsia="標楷體" w:hint="eastAsia"/>
                <w:kern w:val="0"/>
              </w:rPr>
              <w:t>Renin</w:t>
            </w:r>
            <w:r w:rsidRPr="007F0B37">
              <w:rPr>
                <w:rFonts w:eastAsia="標楷體" w:hint="eastAsia"/>
                <w:kern w:val="0"/>
              </w:rPr>
              <w:t>下降於血容積過高、高鈉飲食、原發性</w:t>
            </w:r>
            <w:r w:rsidRPr="007F0B37">
              <w:rPr>
                <w:rFonts w:eastAsia="標楷體" w:hint="eastAsia"/>
                <w:kern w:val="0"/>
              </w:rPr>
              <w:t>aldosteronism</w:t>
            </w:r>
            <w:r w:rsidRPr="007F0B37">
              <w:rPr>
                <w:rFonts w:eastAsia="標楷體" w:hint="eastAsia"/>
                <w:kern w:val="0"/>
              </w:rPr>
              <w:t>、庫辛氏症候群（腎上腺功能亢進）。</w:t>
            </w:r>
          </w:p>
          <w:p w14:paraId="4A992900" w14:textId="77777777" w:rsidR="00EA2497" w:rsidRPr="007F0B37" w:rsidRDefault="00EA2497" w:rsidP="00452A89">
            <w:pPr>
              <w:widowControl/>
              <w:adjustRightInd w:val="0"/>
              <w:snapToGrid w:val="0"/>
              <w:jc w:val="both"/>
              <w:rPr>
                <w:rFonts w:eastAsia="標楷體"/>
                <w:kern w:val="0"/>
              </w:rPr>
            </w:pPr>
            <w:r w:rsidRPr="007F0B37">
              <w:rPr>
                <w:rFonts w:eastAsia="標楷體" w:hint="eastAsia"/>
                <w:kern w:val="0"/>
              </w:rPr>
              <w:t>血清（與尿液）呈現高</w:t>
            </w:r>
            <w:r w:rsidRPr="007F0B37">
              <w:rPr>
                <w:rFonts w:eastAsia="標楷體" w:hint="eastAsia"/>
                <w:kern w:val="0"/>
              </w:rPr>
              <w:t>aldosterone</w:t>
            </w:r>
            <w:r w:rsidRPr="007F0B37">
              <w:rPr>
                <w:rFonts w:eastAsia="標楷體" w:hint="eastAsia"/>
                <w:kern w:val="0"/>
              </w:rPr>
              <w:t>，血漿</w:t>
            </w:r>
            <w:r w:rsidRPr="007F0B37">
              <w:rPr>
                <w:rFonts w:eastAsia="標楷體" w:hint="eastAsia"/>
                <w:kern w:val="0"/>
              </w:rPr>
              <w:t>renin</w:t>
            </w:r>
            <w:r w:rsidRPr="007F0B37">
              <w:rPr>
                <w:rFonts w:eastAsia="標楷體" w:hint="eastAsia"/>
                <w:kern w:val="0"/>
              </w:rPr>
              <w:t>活性下降，可以認定為原發性</w:t>
            </w:r>
            <w:r w:rsidRPr="007F0B37">
              <w:rPr>
                <w:rFonts w:eastAsia="標楷體" w:hint="eastAsia"/>
                <w:kern w:val="0"/>
              </w:rPr>
              <w:t>aldosteronism</w:t>
            </w:r>
            <w:r w:rsidRPr="007F0B37">
              <w:rPr>
                <w:rFonts w:eastAsia="標楷體" w:hint="eastAsia"/>
                <w:kern w:val="0"/>
              </w:rPr>
              <w:t>。如果低鈉飲食，血漿</w:t>
            </w:r>
            <w:r w:rsidRPr="007F0B37">
              <w:rPr>
                <w:rFonts w:eastAsia="標楷體" w:hint="eastAsia"/>
                <w:kern w:val="0"/>
              </w:rPr>
              <w:t>renin</w:t>
            </w:r>
            <w:r w:rsidRPr="007F0B37">
              <w:rPr>
                <w:rFonts w:eastAsia="標楷體" w:hint="eastAsia"/>
                <w:kern w:val="0"/>
              </w:rPr>
              <w:t>活性還是不高，可以證實原發性</w:t>
            </w:r>
            <w:r w:rsidRPr="007F0B37">
              <w:rPr>
                <w:rFonts w:eastAsia="標楷體" w:hint="eastAsia"/>
                <w:kern w:val="0"/>
              </w:rPr>
              <w:t>aldosteronism</w:t>
            </w:r>
            <w:r w:rsidRPr="007F0B37">
              <w:rPr>
                <w:rFonts w:eastAsia="標楷體" w:hint="eastAsia"/>
                <w:kern w:val="0"/>
              </w:rPr>
              <w:t>。</w:t>
            </w:r>
          </w:p>
          <w:p w14:paraId="70C6B9D1" w14:textId="77777777" w:rsidR="00EA2497" w:rsidRPr="00142FE0" w:rsidRDefault="00EA2497" w:rsidP="00452A89">
            <w:pPr>
              <w:widowControl/>
              <w:adjustRightInd w:val="0"/>
              <w:snapToGrid w:val="0"/>
              <w:jc w:val="both"/>
              <w:rPr>
                <w:rFonts w:eastAsia="標楷體"/>
                <w:kern w:val="0"/>
              </w:rPr>
            </w:pPr>
            <w:r w:rsidRPr="007F0B37">
              <w:rPr>
                <w:rFonts w:eastAsia="標楷體" w:hint="eastAsia"/>
                <w:kern w:val="0"/>
              </w:rPr>
              <w:t>如果</w:t>
            </w:r>
            <w:r w:rsidRPr="007F0B37">
              <w:rPr>
                <w:rFonts w:eastAsia="標楷體" w:hint="eastAsia"/>
                <w:kern w:val="0"/>
              </w:rPr>
              <w:t>Renin</w:t>
            </w:r>
            <w:r w:rsidRPr="007F0B37">
              <w:rPr>
                <w:rFonts w:eastAsia="標楷體" w:hint="eastAsia"/>
                <w:kern w:val="0"/>
              </w:rPr>
              <w:t>高、</w:t>
            </w:r>
            <w:r w:rsidRPr="007F0B37">
              <w:rPr>
                <w:rFonts w:eastAsia="標楷體" w:hint="eastAsia"/>
                <w:kern w:val="0"/>
              </w:rPr>
              <w:t>aldosterone</w:t>
            </w:r>
            <w:r w:rsidRPr="007F0B37">
              <w:rPr>
                <w:rFonts w:eastAsia="標楷體" w:hint="eastAsia"/>
                <w:kern w:val="0"/>
              </w:rPr>
              <w:t>也高，可以認定為</w:t>
            </w:r>
            <w:r w:rsidRPr="007F0B37">
              <w:rPr>
                <w:rFonts w:eastAsia="標楷體" w:hint="eastAsia"/>
                <w:kern w:val="0"/>
              </w:rPr>
              <w:t>renin</w:t>
            </w:r>
            <w:r w:rsidRPr="007F0B37">
              <w:rPr>
                <w:rFonts w:eastAsia="標楷體" w:hint="eastAsia"/>
                <w:kern w:val="0"/>
              </w:rPr>
              <w:t>高，引起</w:t>
            </w:r>
            <w:r w:rsidRPr="007F0B37">
              <w:rPr>
                <w:rFonts w:eastAsia="標楷體" w:hint="eastAsia"/>
                <w:kern w:val="0"/>
              </w:rPr>
              <w:t>aldosterone</w:t>
            </w:r>
            <w:r w:rsidRPr="007F0B37">
              <w:rPr>
                <w:rFonts w:eastAsia="標楷體" w:hint="eastAsia"/>
                <w:kern w:val="0"/>
              </w:rPr>
              <w:t>上升，所以稱為次發性</w:t>
            </w:r>
            <w:r w:rsidRPr="007F0B37">
              <w:rPr>
                <w:rFonts w:eastAsia="標楷體" w:hint="eastAsia"/>
                <w:kern w:val="0"/>
              </w:rPr>
              <w:t>aldosteronism</w:t>
            </w:r>
            <w:r w:rsidRPr="007F0B37">
              <w:rPr>
                <w:rFonts w:eastAsia="標楷體" w:hint="eastAsia"/>
                <w:kern w:val="0"/>
              </w:rPr>
              <w:t>。</w:t>
            </w:r>
          </w:p>
        </w:tc>
      </w:tr>
      <w:tr w:rsidR="00EA2497" w:rsidRPr="00C55A56" w14:paraId="49ECA965" w14:textId="77777777" w:rsidTr="00452A89">
        <w:trPr>
          <w:trHeight w:val="335"/>
        </w:trPr>
        <w:tc>
          <w:tcPr>
            <w:tcW w:w="1701" w:type="dxa"/>
            <w:vAlign w:val="center"/>
          </w:tcPr>
          <w:p w14:paraId="55C06815"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5165D015" w14:textId="77777777" w:rsidR="00EA2497" w:rsidRPr="00C55A56" w:rsidRDefault="00EA2497" w:rsidP="00452A89">
            <w:pPr>
              <w:adjustRightInd w:val="0"/>
              <w:jc w:val="both"/>
              <w:rPr>
                <w:rFonts w:eastAsia="標楷體"/>
                <w:kern w:val="0"/>
              </w:rPr>
            </w:pPr>
          </w:p>
        </w:tc>
      </w:tr>
    </w:tbl>
    <w:p w14:paraId="5531D181"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742FE842"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46ACBBF1" w14:textId="77777777" w:rsidTr="00ED4B1E">
        <w:tc>
          <w:tcPr>
            <w:tcW w:w="1701" w:type="dxa"/>
            <w:tcBorders>
              <w:right w:val="single" w:sz="4" w:space="0" w:color="auto"/>
            </w:tcBorders>
            <w:vAlign w:val="center"/>
          </w:tcPr>
          <w:p w14:paraId="6CEE2F19" w14:textId="77777777" w:rsidR="00EA2497" w:rsidRPr="00C55A56" w:rsidRDefault="00EA2497" w:rsidP="00ED4B1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891CD7E" w14:textId="796D6B2A" w:rsidR="00EA2497" w:rsidRPr="00142FE0" w:rsidRDefault="00EA2497" w:rsidP="002F7EE4">
            <w:pPr>
              <w:pStyle w:val="40"/>
              <w:jc w:val="both"/>
            </w:pPr>
            <w:bookmarkStart w:id="181" w:name="_Anti-Rubella_IgG_/"/>
            <w:bookmarkEnd w:id="181"/>
            <w:r w:rsidRPr="00490905">
              <w:t xml:space="preserve">Rubella </w:t>
            </w:r>
            <w:r>
              <w:t>IgG</w:t>
            </w:r>
            <w:r w:rsidR="002F7EE4">
              <w:t xml:space="preserve"> or </w:t>
            </w:r>
            <w:r w:rsidRPr="00167AA0">
              <w:t>IgM</w:t>
            </w:r>
          </w:p>
        </w:tc>
        <w:tc>
          <w:tcPr>
            <w:tcW w:w="1443" w:type="dxa"/>
            <w:tcBorders>
              <w:left w:val="single" w:sz="4" w:space="0" w:color="auto"/>
            </w:tcBorders>
            <w:vAlign w:val="center"/>
          </w:tcPr>
          <w:p w14:paraId="5C85148B" w14:textId="77777777" w:rsidR="00EA2497" w:rsidRPr="00C55A56" w:rsidRDefault="00EA2497" w:rsidP="00ED4B1E">
            <w:pPr>
              <w:widowControl/>
              <w:adjustRightInd w:val="0"/>
              <w:jc w:val="both"/>
              <w:rPr>
                <w:rFonts w:eastAsia="標楷體"/>
                <w:b/>
              </w:rPr>
            </w:pPr>
            <w:r w:rsidRPr="00C55A56">
              <w:rPr>
                <w:rFonts w:eastAsia="標楷體"/>
                <w:b/>
              </w:rPr>
              <w:t>中文名稱</w:t>
            </w:r>
          </w:p>
        </w:tc>
        <w:tc>
          <w:tcPr>
            <w:tcW w:w="3777" w:type="dxa"/>
            <w:vAlign w:val="center"/>
          </w:tcPr>
          <w:p w14:paraId="7871F40E" w14:textId="77777777" w:rsidR="00EA2497" w:rsidRPr="00C55A56" w:rsidRDefault="00EA2497" w:rsidP="00ED4B1E">
            <w:pPr>
              <w:widowControl/>
              <w:adjustRightInd w:val="0"/>
              <w:snapToGrid w:val="0"/>
              <w:jc w:val="both"/>
              <w:rPr>
                <w:rFonts w:eastAsia="標楷體"/>
                <w:b/>
              </w:rPr>
            </w:pPr>
            <w:r w:rsidRPr="00167AA0">
              <w:rPr>
                <w:rFonts w:eastAsia="標楷體" w:hint="eastAsia"/>
                <w:b/>
              </w:rPr>
              <w:t>德國麻疹抗體</w:t>
            </w:r>
            <w:r w:rsidRPr="00167AA0">
              <w:rPr>
                <w:rFonts w:eastAsia="標楷體" w:hint="eastAsia"/>
                <w:b/>
              </w:rPr>
              <w:t>IgG</w:t>
            </w:r>
            <w:r>
              <w:rPr>
                <w:rFonts w:eastAsia="標楷體" w:hint="eastAsia"/>
                <w:b/>
              </w:rPr>
              <w:t xml:space="preserve"> </w:t>
            </w:r>
            <w:r w:rsidRPr="00167AA0">
              <w:rPr>
                <w:rFonts w:eastAsia="標楷體" w:hint="eastAsia"/>
                <w:b/>
              </w:rPr>
              <w:t>/ IgM</w:t>
            </w:r>
          </w:p>
        </w:tc>
      </w:tr>
      <w:tr w:rsidR="00EA2497" w:rsidRPr="00C55A56" w14:paraId="27802204" w14:textId="77777777" w:rsidTr="00ED4B1E">
        <w:tc>
          <w:tcPr>
            <w:tcW w:w="1701" w:type="dxa"/>
            <w:tcBorders>
              <w:right w:val="single" w:sz="4" w:space="0" w:color="auto"/>
            </w:tcBorders>
            <w:vAlign w:val="center"/>
          </w:tcPr>
          <w:p w14:paraId="6BB2D3F5" w14:textId="77777777" w:rsidR="00EA2497" w:rsidRPr="00C55A56" w:rsidRDefault="00EA2497" w:rsidP="00ED4B1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67A3BD0" w14:textId="77777777" w:rsidR="00EA2497" w:rsidRDefault="00EA2497" w:rsidP="00ED4B1E">
            <w:pPr>
              <w:autoSpaceDE w:val="0"/>
              <w:autoSpaceDN w:val="0"/>
              <w:adjustRightInd w:val="0"/>
              <w:jc w:val="both"/>
              <w:rPr>
                <w:rFonts w:eastAsia="標楷體"/>
                <w:kern w:val="0"/>
              </w:rPr>
            </w:pPr>
            <w:r w:rsidRPr="00167AA0">
              <w:rPr>
                <w:rFonts w:eastAsia="標楷體" w:hint="eastAsia"/>
                <w:kern w:val="0"/>
              </w:rPr>
              <w:t>IgG</w:t>
            </w:r>
            <w:r w:rsidRPr="00167AA0">
              <w:rPr>
                <w:rFonts w:eastAsia="標楷體" w:hint="eastAsia"/>
                <w:kern w:val="0"/>
              </w:rPr>
              <w:t>：</w:t>
            </w:r>
            <w:r w:rsidRPr="00167AA0">
              <w:rPr>
                <w:rFonts w:eastAsia="標楷體" w:hint="eastAsia"/>
                <w:kern w:val="0"/>
              </w:rPr>
              <w:t>14044B</w:t>
            </w:r>
          </w:p>
          <w:p w14:paraId="5A558449" w14:textId="77777777" w:rsidR="00EA2497" w:rsidRPr="003E78A3" w:rsidRDefault="00EA2497" w:rsidP="00ED4B1E">
            <w:pPr>
              <w:autoSpaceDE w:val="0"/>
              <w:autoSpaceDN w:val="0"/>
              <w:adjustRightInd w:val="0"/>
              <w:jc w:val="both"/>
              <w:rPr>
                <w:rFonts w:eastAsia="標楷體"/>
                <w:kern w:val="0"/>
              </w:rPr>
            </w:pPr>
            <w:r w:rsidRPr="00167AA0">
              <w:rPr>
                <w:rFonts w:eastAsia="標楷體" w:hint="eastAsia"/>
                <w:kern w:val="0"/>
              </w:rPr>
              <w:t>IgM</w:t>
            </w:r>
            <w:r w:rsidRPr="00167AA0">
              <w:rPr>
                <w:rFonts w:eastAsia="標楷體" w:hint="eastAsia"/>
                <w:kern w:val="0"/>
              </w:rPr>
              <w:t>：</w:t>
            </w:r>
            <w:r w:rsidRPr="00167AA0">
              <w:rPr>
                <w:rFonts w:eastAsia="標楷體" w:hint="eastAsia"/>
                <w:kern w:val="0"/>
              </w:rPr>
              <w:t>14045B</w:t>
            </w:r>
          </w:p>
        </w:tc>
        <w:tc>
          <w:tcPr>
            <w:tcW w:w="1443" w:type="dxa"/>
            <w:tcBorders>
              <w:left w:val="single" w:sz="4" w:space="0" w:color="auto"/>
            </w:tcBorders>
            <w:vAlign w:val="center"/>
          </w:tcPr>
          <w:p w14:paraId="1DC0C9AD" w14:textId="77777777" w:rsidR="00EA2497" w:rsidRPr="003E78A3" w:rsidRDefault="00EA2497" w:rsidP="00ED4B1E">
            <w:pPr>
              <w:widowControl/>
              <w:adjustRightInd w:val="0"/>
              <w:jc w:val="both"/>
              <w:rPr>
                <w:rFonts w:eastAsia="標楷體"/>
              </w:rPr>
            </w:pPr>
            <w:r w:rsidRPr="003E78A3">
              <w:rPr>
                <w:rFonts w:eastAsia="標楷體"/>
                <w:kern w:val="0"/>
              </w:rPr>
              <w:t>健保點數</w:t>
            </w:r>
          </w:p>
        </w:tc>
        <w:tc>
          <w:tcPr>
            <w:tcW w:w="3777" w:type="dxa"/>
            <w:vAlign w:val="center"/>
          </w:tcPr>
          <w:p w14:paraId="0805AD92" w14:textId="77777777" w:rsidR="00EA2497" w:rsidRDefault="00EA2497" w:rsidP="00ED4B1E">
            <w:pPr>
              <w:widowControl/>
              <w:adjustRightInd w:val="0"/>
              <w:snapToGrid w:val="0"/>
              <w:jc w:val="both"/>
              <w:rPr>
                <w:rFonts w:eastAsia="標楷體"/>
                <w:kern w:val="0"/>
              </w:rPr>
            </w:pPr>
            <w:r>
              <w:rPr>
                <w:rFonts w:eastAsia="標楷體" w:hint="eastAsia"/>
                <w:kern w:val="0"/>
              </w:rPr>
              <w:t>IgG</w:t>
            </w:r>
            <w:r w:rsidRPr="00167AA0">
              <w:rPr>
                <w:rFonts w:eastAsia="標楷體" w:hint="eastAsia"/>
                <w:kern w:val="0"/>
              </w:rPr>
              <w:t>：</w:t>
            </w:r>
            <w:r>
              <w:rPr>
                <w:rFonts w:eastAsia="標楷體" w:hint="eastAsia"/>
                <w:kern w:val="0"/>
              </w:rPr>
              <w:t>240</w:t>
            </w:r>
          </w:p>
          <w:p w14:paraId="5CE06499" w14:textId="77777777" w:rsidR="00EA2497" w:rsidRPr="003E78A3" w:rsidRDefault="00EA2497" w:rsidP="00ED4B1E">
            <w:pPr>
              <w:widowControl/>
              <w:adjustRightInd w:val="0"/>
              <w:snapToGrid w:val="0"/>
              <w:jc w:val="both"/>
              <w:rPr>
                <w:rFonts w:eastAsia="標楷體"/>
                <w:kern w:val="0"/>
              </w:rPr>
            </w:pPr>
            <w:r w:rsidRPr="00167AA0">
              <w:rPr>
                <w:rFonts w:eastAsia="標楷體" w:hint="eastAsia"/>
                <w:kern w:val="0"/>
              </w:rPr>
              <w:t>IgM</w:t>
            </w:r>
            <w:r w:rsidRPr="00167AA0">
              <w:rPr>
                <w:rFonts w:eastAsia="標楷體" w:hint="eastAsia"/>
                <w:kern w:val="0"/>
              </w:rPr>
              <w:t>：</w:t>
            </w:r>
            <w:r w:rsidRPr="00167AA0">
              <w:rPr>
                <w:rFonts w:eastAsia="標楷體" w:hint="eastAsia"/>
                <w:kern w:val="0"/>
              </w:rPr>
              <w:t>400</w:t>
            </w:r>
          </w:p>
        </w:tc>
      </w:tr>
      <w:tr w:rsidR="00EA2497" w:rsidRPr="00C55A56" w14:paraId="63EE11A5" w14:textId="77777777" w:rsidTr="00ED4B1E">
        <w:tc>
          <w:tcPr>
            <w:tcW w:w="1701" w:type="dxa"/>
            <w:tcBorders>
              <w:right w:val="single" w:sz="4" w:space="0" w:color="auto"/>
            </w:tcBorders>
            <w:vAlign w:val="center"/>
          </w:tcPr>
          <w:p w14:paraId="79A5C486" w14:textId="77777777" w:rsidR="00EA2497" w:rsidRPr="00C55A56" w:rsidRDefault="00EA2497" w:rsidP="00ED4B1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771370C" w14:textId="77777777" w:rsidR="00EA2497" w:rsidRPr="00C55A56" w:rsidRDefault="00EA2497" w:rsidP="00ED4B1E">
            <w:pPr>
              <w:widowControl/>
              <w:adjustRightInd w:val="0"/>
              <w:snapToGrid w:val="0"/>
              <w:jc w:val="both"/>
              <w:rPr>
                <w:rFonts w:eastAsia="標楷體"/>
                <w:kern w:val="0"/>
              </w:rPr>
            </w:pPr>
            <w:r w:rsidRPr="00CF33E6">
              <w:rPr>
                <w:rFonts w:eastAsia="標楷體" w:hAnsi="Arial"/>
              </w:rPr>
              <w:t>血清</w:t>
            </w:r>
            <w:r w:rsidRPr="00CF33E6">
              <w:rPr>
                <w:rFonts w:eastAsia="標楷體"/>
              </w:rPr>
              <w:t>0.5m</w:t>
            </w:r>
            <w:r>
              <w:rPr>
                <w:rFonts w:eastAsia="標楷體" w:hint="eastAsia"/>
              </w:rPr>
              <w:t>L</w:t>
            </w:r>
          </w:p>
        </w:tc>
        <w:tc>
          <w:tcPr>
            <w:tcW w:w="1443" w:type="dxa"/>
            <w:tcBorders>
              <w:left w:val="single" w:sz="4" w:space="0" w:color="auto"/>
            </w:tcBorders>
            <w:vAlign w:val="center"/>
          </w:tcPr>
          <w:p w14:paraId="7D59B6A0" w14:textId="77777777" w:rsidR="00EA2497" w:rsidRPr="00C55A56" w:rsidRDefault="00EA2497" w:rsidP="00ED4B1E">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75C00E36" w14:textId="2D0CE0AC" w:rsidR="00EA2497" w:rsidRPr="00C55A56" w:rsidRDefault="00386BDF" w:rsidP="00ED4B1E">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099C947A" w14:textId="77777777" w:rsidTr="00ED4B1E">
        <w:tc>
          <w:tcPr>
            <w:tcW w:w="1701" w:type="dxa"/>
            <w:tcBorders>
              <w:right w:val="single" w:sz="4" w:space="0" w:color="auto"/>
            </w:tcBorders>
            <w:vAlign w:val="center"/>
          </w:tcPr>
          <w:p w14:paraId="3F27D3AA"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5EFE9BC" w14:textId="77777777" w:rsidR="00EA2497" w:rsidRDefault="00EA2497" w:rsidP="00ED4B1E">
            <w:pPr>
              <w:autoSpaceDE w:val="0"/>
              <w:autoSpaceDN w:val="0"/>
              <w:adjustRightInd w:val="0"/>
              <w:jc w:val="both"/>
              <w:rPr>
                <w:rFonts w:ascii="標楷體" w:eastAsia="標楷體" w:hAnsi="標楷體"/>
                <w:kern w:val="0"/>
              </w:rPr>
            </w:pPr>
            <w:r w:rsidRPr="00167AA0">
              <w:rPr>
                <w:rFonts w:eastAsia="標楷體" w:hint="eastAsia"/>
                <w:kern w:val="0"/>
              </w:rPr>
              <w:t>IgG</w:t>
            </w:r>
            <w:r>
              <w:rPr>
                <w:rFonts w:eastAsia="標楷體" w:hint="eastAsia"/>
                <w:kern w:val="0"/>
              </w:rPr>
              <w:t>：</w:t>
            </w:r>
            <w:r>
              <w:rPr>
                <w:rFonts w:ascii="標楷體" w:eastAsia="標楷體" w:hAnsi="標楷體" w:hint="eastAsia"/>
                <w:kern w:val="0"/>
              </w:rPr>
              <w:t>每週二、五</w:t>
            </w:r>
          </w:p>
          <w:p w14:paraId="0FE6CE5B" w14:textId="77777777" w:rsidR="00EA2497" w:rsidRPr="00C55A56" w:rsidRDefault="00EA2497" w:rsidP="00ED4B1E">
            <w:pPr>
              <w:autoSpaceDE w:val="0"/>
              <w:autoSpaceDN w:val="0"/>
              <w:adjustRightInd w:val="0"/>
              <w:jc w:val="both"/>
              <w:rPr>
                <w:rFonts w:eastAsia="標楷體"/>
                <w:kern w:val="0"/>
              </w:rPr>
            </w:pPr>
            <w:r>
              <w:rPr>
                <w:rFonts w:eastAsia="標楷體" w:hint="eastAsia"/>
                <w:kern w:val="0"/>
              </w:rPr>
              <w:t>IgM</w:t>
            </w:r>
            <w:r>
              <w:rPr>
                <w:rFonts w:eastAsia="標楷體" w:hint="eastAsia"/>
                <w:kern w:val="0"/>
              </w:rPr>
              <w:t>：每日</w:t>
            </w:r>
          </w:p>
        </w:tc>
        <w:tc>
          <w:tcPr>
            <w:tcW w:w="1443" w:type="dxa"/>
            <w:tcBorders>
              <w:left w:val="single" w:sz="4" w:space="0" w:color="auto"/>
            </w:tcBorders>
            <w:vAlign w:val="center"/>
          </w:tcPr>
          <w:p w14:paraId="248732AE" w14:textId="77777777" w:rsidR="00EA2497" w:rsidRPr="00C55A56" w:rsidRDefault="00EA2497" w:rsidP="00ED4B1E">
            <w:pPr>
              <w:widowControl/>
              <w:adjustRightInd w:val="0"/>
              <w:jc w:val="both"/>
              <w:rPr>
                <w:rFonts w:eastAsia="標楷體"/>
                <w:kern w:val="0"/>
              </w:rPr>
            </w:pPr>
            <w:r w:rsidRPr="00C55A56">
              <w:rPr>
                <w:rFonts w:eastAsia="標楷體"/>
                <w:kern w:val="0"/>
              </w:rPr>
              <w:t>報告時效</w:t>
            </w:r>
          </w:p>
        </w:tc>
        <w:tc>
          <w:tcPr>
            <w:tcW w:w="3777" w:type="dxa"/>
            <w:vAlign w:val="center"/>
          </w:tcPr>
          <w:p w14:paraId="71B00AD5" w14:textId="77777777" w:rsidR="00EA2497" w:rsidRPr="00C55A56" w:rsidRDefault="00EA2497" w:rsidP="00ED4B1E">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B468E0" w:rsidRPr="00C55A56" w14:paraId="0FAFAAB6" w14:textId="77777777" w:rsidTr="00ED4B1E">
        <w:tc>
          <w:tcPr>
            <w:tcW w:w="1701" w:type="dxa"/>
            <w:tcBorders>
              <w:right w:val="single" w:sz="4" w:space="0" w:color="auto"/>
            </w:tcBorders>
            <w:vAlign w:val="center"/>
          </w:tcPr>
          <w:p w14:paraId="56F8D2FA" w14:textId="3F6159BE" w:rsidR="00B468E0" w:rsidRPr="00C55A56" w:rsidRDefault="00B468E0" w:rsidP="00B468E0">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241B4D3" w14:textId="77777777" w:rsidR="00B468E0" w:rsidRDefault="00B468E0" w:rsidP="00B468E0">
            <w:pPr>
              <w:widowControl/>
              <w:adjustRightInd w:val="0"/>
              <w:snapToGrid w:val="0"/>
              <w:rPr>
                <w:rFonts w:eastAsia="標楷體"/>
                <w:kern w:val="0"/>
              </w:rPr>
            </w:pPr>
            <w:r w:rsidRPr="00167AA0">
              <w:rPr>
                <w:rFonts w:eastAsia="標楷體" w:hint="eastAsia"/>
                <w:kern w:val="0"/>
              </w:rPr>
              <w:t>IgG</w:t>
            </w:r>
            <w:r>
              <w:rPr>
                <w:rFonts w:eastAsia="標楷體" w:hint="eastAsia"/>
                <w:kern w:val="0"/>
              </w:rPr>
              <w:t>：</w:t>
            </w:r>
            <w:r w:rsidRPr="00797CDD">
              <w:rPr>
                <w:rFonts w:eastAsia="標楷體"/>
                <w:kern w:val="0"/>
              </w:rPr>
              <w:t>Roche Cobas 8000 (</w:t>
            </w:r>
            <w:r>
              <w:rPr>
                <w:rFonts w:eastAsia="標楷體"/>
                <w:kern w:val="0"/>
              </w:rPr>
              <w:t>e6</w:t>
            </w:r>
            <w:r w:rsidRPr="00797CDD">
              <w:rPr>
                <w:rFonts w:eastAsia="標楷體"/>
                <w:kern w:val="0"/>
              </w:rPr>
              <w:t>02)</w:t>
            </w:r>
          </w:p>
          <w:p w14:paraId="205AA40F" w14:textId="4DC2C843" w:rsidR="00B468E0" w:rsidRPr="00C55A56" w:rsidRDefault="00B468E0" w:rsidP="00B468E0">
            <w:pPr>
              <w:autoSpaceDE w:val="0"/>
              <w:autoSpaceDN w:val="0"/>
              <w:adjustRightInd w:val="0"/>
              <w:rPr>
                <w:rFonts w:eastAsia="標楷體"/>
                <w:kern w:val="0"/>
              </w:rPr>
            </w:pPr>
            <w:r w:rsidRPr="00167AA0">
              <w:rPr>
                <w:rFonts w:eastAsia="標楷體" w:hint="eastAsia"/>
                <w:kern w:val="0"/>
              </w:rPr>
              <w:t>IgM</w:t>
            </w:r>
            <w:r>
              <w:rPr>
                <w:rFonts w:eastAsia="標楷體" w:hint="eastAsia"/>
                <w:kern w:val="0"/>
              </w:rPr>
              <w:t>：</w:t>
            </w:r>
            <w:r w:rsidRPr="00912EF9">
              <w:rPr>
                <w:rFonts w:eastAsia="標楷體"/>
                <w:kern w:val="0"/>
              </w:rPr>
              <w:t>Chemiluminescence Microparticle Immunoassay (CMIA)</w:t>
            </w:r>
          </w:p>
        </w:tc>
        <w:tc>
          <w:tcPr>
            <w:tcW w:w="1443" w:type="dxa"/>
            <w:tcBorders>
              <w:left w:val="single" w:sz="4" w:space="0" w:color="auto"/>
            </w:tcBorders>
            <w:vAlign w:val="center"/>
          </w:tcPr>
          <w:p w14:paraId="50548E7E" w14:textId="6A5B0352" w:rsidR="00B468E0" w:rsidRPr="00C55A56" w:rsidRDefault="00B468E0" w:rsidP="00B468E0">
            <w:pPr>
              <w:widowControl/>
              <w:adjustRightInd w:val="0"/>
              <w:jc w:val="both"/>
              <w:rPr>
                <w:rFonts w:eastAsia="標楷體"/>
                <w:kern w:val="0"/>
              </w:rPr>
            </w:pPr>
            <w:r w:rsidRPr="00C55A56">
              <w:rPr>
                <w:rFonts w:eastAsia="標楷體"/>
                <w:kern w:val="0"/>
              </w:rPr>
              <w:t>檢驗單位</w:t>
            </w:r>
          </w:p>
        </w:tc>
        <w:tc>
          <w:tcPr>
            <w:tcW w:w="3777" w:type="dxa"/>
            <w:vAlign w:val="center"/>
          </w:tcPr>
          <w:p w14:paraId="243DDDF0" w14:textId="77777777" w:rsidR="00B468E0" w:rsidRDefault="00B468E0" w:rsidP="00B468E0">
            <w:pPr>
              <w:widowControl/>
              <w:adjustRightInd w:val="0"/>
              <w:snapToGrid w:val="0"/>
              <w:jc w:val="both"/>
              <w:rPr>
                <w:rFonts w:eastAsia="標楷體"/>
                <w:kern w:val="0"/>
              </w:rPr>
            </w:pPr>
            <w:r w:rsidRPr="00167AA0">
              <w:rPr>
                <w:rFonts w:eastAsia="標楷體" w:hint="eastAsia"/>
                <w:kern w:val="0"/>
              </w:rPr>
              <w:t>IgG</w:t>
            </w:r>
            <w:r>
              <w:rPr>
                <w:rFonts w:eastAsia="標楷體" w:hint="eastAsia"/>
                <w:kern w:val="0"/>
              </w:rPr>
              <w:t>：新隆醫事檢驗所</w:t>
            </w:r>
          </w:p>
          <w:p w14:paraId="1D6A3CEA" w14:textId="74780CE9" w:rsidR="00B468E0" w:rsidRPr="00C55A56" w:rsidRDefault="00B468E0" w:rsidP="00B468E0">
            <w:pPr>
              <w:widowControl/>
              <w:adjustRightInd w:val="0"/>
              <w:snapToGrid w:val="0"/>
              <w:jc w:val="both"/>
              <w:rPr>
                <w:rFonts w:eastAsia="標楷體"/>
                <w:kern w:val="0"/>
              </w:rPr>
            </w:pPr>
            <w:r w:rsidRPr="00167AA0">
              <w:rPr>
                <w:rFonts w:eastAsia="標楷體" w:hint="eastAsia"/>
                <w:kern w:val="0"/>
              </w:rPr>
              <w:t>IgM</w:t>
            </w:r>
            <w:r>
              <w:rPr>
                <w:rFonts w:eastAsia="標楷體" w:hint="eastAsia"/>
                <w:kern w:val="0"/>
              </w:rPr>
              <w:t>：大安聯合醫事檢驗所</w:t>
            </w:r>
          </w:p>
        </w:tc>
      </w:tr>
      <w:tr w:rsidR="00B468E0" w:rsidRPr="00C55A56" w14:paraId="7B7E4F84" w14:textId="77777777" w:rsidTr="00ED4B1E">
        <w:tc>
          <w:tcPr>
            <w:tcW w:w="1701" w:type="dxa"/>
            <w:tcBorders>
              <w:right w:val="single" w:sz="4" w:space="0" w:color="auto"/>
            </w:tcBorders>
            <w:vAlign w:val="center"/>
          </w:tcPr>
          <w:p w14:paraId="6134C974" w14:textId="1F6EC495" w:rsidR="00B468E0" w:rsidRPr="00C55A56" w:rsidRDefault="00B468E0" w:rsidP="00B468E0">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B8D8FBA" w14:textId="77777777" w:rsidR="00B468E0" w:rsidRPr="00912EF9" w:rsidRDefault="00B468E0" w:rsidP="00B468E0">
            <w:pPr>
              <w:widowControl/>
              <w:adjustRightInd w:val="0"/>
              <w:snapToGrid w:val="0"/>
              <w:ind w:left="1560" w:hangingChars="650" w:hanging="1560"/>
              <w:jc w:val="both"/>
              <w:rPr>
                <w:rFonts w:eastAsia="標楷體"/>
                <w:kern w:val="0"/>
              </w:rPr>
            </w:pPr>
            <w:r w:rsidRPr="00167AA0">
              <w:rPr>
                <w:rFonts w:eastAsia="標楷體" w:hint="eastAsia"/>
                <w:kern w:val="0"/>
              </w:rPr>
              <w:t>IgG</w:t>
            </w:r>
            <w:r w:rsidRPr="00167AA0">
              <w:rPr>
                <w:rFonts w:eastAsia="標楷體" w:hint="eastAsia"/>
                <w:kern w:val="0"/>
              </w:rPr>
              <w:t>：</w:t>
            </w:r>
            <w:r w:rsidRPr="00912EF9">
              <w:rPr>
                <w:rFonts w:eastAsia="標楷體" w:hint="eastAsia"/>
                <w:kern w:val="0"/>
              </w:rPr>
              <w:t>Negative</w:t>
            </w:r>
            <w:r w:rsidRPr="00912EF9">
              <w:rPr>
                <w:rFonts w:eastAsia="標楷體" w:hint="eastAsia"/>
                <w:kern w:val="0"/>
              </w:rPr>
              <w:t>：</w:t>
            </w:r>
            <w:r w:rsidRPr="00912EF9">
              <w:rPr>
                <w:rFonts w:eastAsia="標楷體" w:hint="eastAsia"/>
                <w:kern w:val="0"/>
              </w:rPr>
              <w:t>&lt;10 IU/mL</w:t>
            </w:r>
          </w:p>
          <w:p w14:paraId="60CFC522" w14:textId="77777777" w:rsidR="00B468E0" w:rsidRDefault="00B468E0" w:rsidP="00B468E0">
            <w:pPr>
              <w:widowControl/>
              <w:adjustRightInd w:val="0"/>
              <w:snapToGrid w:val="0"/>
              <w:ind w:leftChars="250" w:left="600" w:firstLine="1"/>
              <w:jc w:val="both"/>
              <w:rPr>
                <w:rFonts w:eastAsia="標楷體"/>
                <w:kern w:val="0"/>
              </w:rPr>
            </w:pPr>
            <w:r w:rsidRPr="00912EF9">
              <w:rPr>
                <w:rFonts w:eastAsia="標楷體" w:hint="eastAsia"/>
                <w:kern w:val="0"/>
              </w:rPr>
              <w:t>Positive</w:t>
            </w:r>
            <w:r w:rsidRPr="00912EF9">
              <w:rPr>
                <w:rFonts w:eastAsia="標楷體" w:hint="eastAsia"/>
                <w:kern w:val="0"/>
              </w:rPr>
              <w:t>：≧</w:t>
            </w:r>
            <w:r w:rsidRPr="00912EF9">
              <w:rPr>
                <w:rFonts w:eastAsia="標楷體" w:hint="eastAsia"/>
                <w:kern w:val="0"/>
              </w:rPr>
              <w:t>10 IU/mL</w:t>
            </w:r>
          </w:p>
          <w:p w14:paraId="1DCA9F24" w14:textId="77777777" w:rsidR="00B468E0" w:rsidRDefault="00B468E0" w:rsidP="00B468E0">
            <w:pPr>
              <w:widowControl/>
              <w:adjustRightInd w:val="0"/>
              <w:snapToGrid w:val="0"/>
              <w:jc w:val="both"/>
              <w:rPr>
                <w:rFonts w:eastAsia="標楷體"/>
                <w:kern w:val="0"/>
              </w:rPr>
            </w:pPr>
            <w:r w:rsidRPr="00167AA0">
              <w:rPr>
                <w:rFonts w:eastAsia="標楷體" w:hint="eastAsia"/>
                <w:kern w:val="0"/>
              </w:rPr>
              <w:t>IgM</w:t>
            </w:r>
            <w:r w:rsidRPr="00167AA0">
              <w:rPr>
                <w:rFonts w:eastAsia="標楷體" w:hint="eastAsia"/>
                <w:kern w:val="0"/>
              </w:rPr>
              <w:t>：</w:t>
            </w:r>
            <w:r w:rsidRPr="00167AA0">
              <w:rPr>
                <w:rFonts w:eastAsia="標楷體" w:hint="eastAsia"/>
                <w:kern w:val="0"/>
              </w:rPr>
              <w:t>Negative</w:t>
            </w:r>
            <w:r w:rsidRPr="00167AA0">
              <w:rPr>
                <w:rFonts w:eastAsia="標楷體" w:hint="eastAsia"/>
                <w:kern w:val="0"/>
              </w:rPr>
              <w:t>：</w:t>
            </w:r>
            <w:r w:rsidRPr="00167AA0">
              <w:rPr>
                <w:rFonts w:eastAsia="標楷體" w:hint="eastAsia"/>
                <w:kern w:val="0"/>
              </w:rPr>
              <w:t>&lt;1.20 Index</w:t>
            </w:r>
          </w:p>
          <w:p w14:paraId="0147F03D" w14:textId="77777777" w:rsidR="00B468E0" w:rsidRDefault="00B468E0" w:rsidP="00B468E0">
            <w:pPr>
              <w:widowControl/>
              <w:adjustRightInd w:val="0"/>
              <w:snapToGrid w:val="0"/>
              <w:ind w:leftChars="250" w:left="600"/>
              <w:jc w:val="both"/>
              <w:rPr>
                <w:rFonts w:eastAsia="標楷體"/>
                <w:kern w:val="0"/>
              </w:rPr>
            </w:pPr>
            <w:r w:rsidRPr="00167AA0">
              <w:rPr>
                <w:rFonts w:eastAsia="標楷體" w:hint="eastAsia"/>
                <w:kern w:val="0"/>
              </w:rPr>
              <w:t>Grayzone</w:t>
            </w:r>
            <w:r w:rsidRPr="00167AA0">
              <w:rPr>
                <w:rFonts w:eastAsia="標楷體" w:hint="eastAsia"/>
                <w:kern w:val="0"/>
              </w:rPr>
              <w:t>：</w:t>
            </w:r>
            <w:r w:rsidRPr="00167AA0">
              <w:rPr>
                <w:rFonts w:eastAsia="標楷體" w:hint="eastAsia"/>
                <w:kern w:val="0"/>
              </w:rPr>
              <w:t>1.20-1.59 Index</w:t>
            </w:r>
          </w:p>
          <w:p w14:paraId="3FD80490" w14:textId="77777777" w:rsidR="00B468E0" w:rsidRDefault="00B468E0" w:rsidP="00B468E0">
            <w:pPr>
              <w:widowControl/>
              <w:adjustRightInd w:val="0"/>
              <w:snapToGrid w:val="0"/>
              <w:ind w:leftChars="250" w:left="600"/>
              <w:jc w:val="both"/>
              <w:rPr>
                <w:rFonts w:eastAsia="標楷體"/>
                <w:kern w:val="0"/>
              </w:rPr>
            </w:pPr>
            <w:r w:rsidRPr="00167AA0">
              <w:rPr>
                <w:rFonts w:eastAsia="標楷體" w:hint="eastAsia"/>
                <w:kern w:val="0"/>
              </w:rPr>
              <w:t>Positive</w:t>
            </w:r>
            <w:r w:rsidRPr="00167AA0">
              <w:rPr>
                <w:rFonts w:eastAsia="標楷體" w:hint="eastAsia"/>
                <w:kern w:val="0"/>
              </w:rPr>
              <w:t>：≧</w:t>
            </w:r>
            <w:r w:rsidRPr="00167AA0">
              <w:rPr>
                <w:rFonts w:eastAsia="標楷體" w:hint="eastAsia"/>
                <w:kern w:val="0"/>
              </w:rPr>
              <w:t>1.60 Index</w:t>
            </w:r>
          </w:p>
          <w:p w14:paraId="0A5BB6BE" w14:textId="5D33EF30" w:rsidR="00B468E0" w:rsidRPr="00CA3DE6" w:rsidRDefault="00B468E0" w:rsidP="00B468E0">
            <w:pPr>
              <w:widowControl/>
              <w:adjustRightInd w:val="0"/>
              <w:snapToGrid w:val="0"/>
              <w:jc w:val="both"/>
              <w:rPr>
                <w:rFonts w:eastAsia="標楷體"/>
                <w:kern w:val="0"/>
              </w:rPr>
            </w:pPr>
            <w:r>
              <w:rPr>
                <w:rFonts w:eastAsia="標楷體" w:hint="eastAsia"/>
                <w:kern w:val="0"/>
              </w:rPr>
              <w:t>檢驗異常值：</w:t>
            </w:r>
            <w:r w:rsidRPr="00912EF9">
              <w:rPr>
                <w:rFonts w:eastAsia="標楷體"/>
                <w:kern w:val="0"/>
              </w:rPr>
              <w:t>Rubella IgM(+)</w:t>
            </w:r>
          </w:p>
        </w:tc>
      </w:tr>
      <w:tr w:rsidR="00B468E0" w:rsidRPr="00C55A56" w14:paraId="555A1760" w14:textId="77777777" w:rsidTr="00ED4B1E">
        <w:tc>
          <w:tcPr>
            <w:tcW w:w="1701" w:type="dxa"/>
            <w:tcBorders>
              <w:right w:val="single" w:sz="4" w:space="0" w:color="auto"/>
            </w:tcBorders>
            <w:vAlign w:val="center"/>
          </w:tcPr>
          <w:p w14:paraId="37BD87E2" w14:textId="4534ADAF" w:rsidR="00B468E0" w:rsidRPr="00C55A56" w:rsidRDefault="00B468E0" w:rsidP="00B468E0">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D12CD47" w14:textId="11FBF2C5" w:rsidR="00B468E0" w:rsidRPr="00142FE0" w:rsidRDefault="00B468E0" w:rsidP="00B468E0">
            <w:pPr>
              <w:widowControl/>
              <w:adjustRightInd w:val="0"/>
              <w:snapToGrid w:val="0"/>
              <w:jc w:val="both"/>
              <w:rPr>
                <w:rFonts w:eastAsia="標楷體"/>
                <w:kern w:val="0"/>
              </w:rPr>
            </w:pPr>
            <w:r w:rsidRPr="00167AA0">
              <w:rPr>
                <w:rFonts w:eastAsia="標楷體" w:hint="eastAsia"/>
                <w:kern w:val="0"/>
              </w:rPr>
              <w:t>本項目主要用來評估受檢者是否具有保護性的德國麻疹抗體，做為是否施打疫苗的依據。德國麻疹屬於病毒感染之疾病，呼吸道傳染為其途徑。患者會突然出現皮疹及發燒等類似感冒之症狀，通常在數日後便能自行痊癒，很少有併發症。但若感染懷孕第一期的孕婦，極可能導致流產、胎兒畸型或胎兒先天性缺損。</w:t>
            </w:r>
            <w:r w:rsidRPr="00912EF9">
              <w:rPr>
                <w:rFonts w:eastAsia="標楷體"/>
                <w:kern w:val="0"/>
              </w:rPr>
              <w:t>Rubella</w:t>
            </w:r>
            <w:r w:rsidRPr="00167AA0">
              <w:rPr>
                <w:rFonts w:eastAsia="標楷體" w:hint="eastAsia"/>
                <w:kern w:val="0"/>
              </w:rPr>
              <w:t xml:space="preserve"> IgG</w:t>
            </w:r>
            <w:r w:rsidRPr="00167AA0">
              <w:rPr>
                <w:rFonts w:eastAsia="標楷體" w:hint="eastAsia"/>
                <w:kern w:val="0"/>
              </w:rPr>
              <w:t>和</w:t>
            </w:r>
            <w:r w:rsidRPr="00912EF9">
              <w:rPr>
                <w:rFonts w:eastAsia="標楷體"/>
                <w:kern w:val="0"/>
              </w:rPr>
              <w:t>Rubella</w:t>
            </w:r>
            <w:r w:rsidRPr="00167AA0">
              <w:rPr>
                <w:rFonts w:eastAsia="標楷體" w:hint="eastAsia"/>
                <w:kern w:val="0"/>
              </w:rPr>
              <w:t xml:space="preserve"> IgM</w:t>
            </w:r>
            <w:r w:rsidRPr="00167AA0">
              <w:rPr>
                <w:rFonts w:eastAsia="標楷體" w:hint="eastAsia"/>
                <w:kern w:val="0"/>
              </w:rPr>
              <w:t>抗體在皮膚丘疹出現時便已出現，但有時在出疹的頭</w:t>
            </w:r>
            <w:r w:rsidRPr="00167AA0">
              <w:rPr>
                <w:rFonts w:eastAsia="標楷體" w:hint="eastAsia"/>
                <w:kern w:val="0"/>
              </w:rPr>
              <w:t>5</w:t>
            </w:r>
            <w:r w:rsidRPr="00167AA0">
              <w:rPr>
                <w:rFonts w:eastAsia="標楷體" w:hint="eastAsia"/>
                <w:kern w:val="0"/>
              </w:rPr>
              <w:t>天採血可能二種抗體都測不到，此時應過幾天再測一次。對正在出疹的病患，可在出疹期及康復期各測定一次</w:t>
            </w:r>
            <w:r w:rsidRPr="00912EF9">
              <w:rPr>
                <w:rFonts w:eastAsia="標楷體"/>
                <w:kern w:val="0"/>
              </w:rPr>
              <w:t>Rubella</w:t>
            </w:r>
            <w:r w:rsidRPr="00167AA0">
              <w:rPr>
                <w:rFonts w:eastAsia="標楷體" w:hint="eastAsia"/>
                <w:kern w:val="0"/>
              </w:rPr>
              <w:t xml:space="preserve"> IgG</w:t>
            </w:r>
            <w:r w:rsidRPr="00167AA0">
              <w:rPr>
                <w:rFonts w:eastAsia="標楷體" w:hint="eastAsia"/>
                <w:kern w:val="0"/>
              </w:rPr>
              <w:t>，若康復期的效價呈現明顯的上升代表近期感染德國麻疹。</w:t>
            </w:r>
            <w:r w:rsidRPr="00912EF9">
              <w:rPr>
                <w:rFonts w:eastAsia="標楷體"/>
                <w:kern w:val="0"/>
              </w:rPr>
              <w:t>Rubella</w:t>
            </w:r>
            <w:r w:rsidRPr="00167AA0">
              <w:rPr>
                <w:rFonts w:eastAsia="標楷體" w:hint="eastAsia"/>
                <w:kern w:val="0"/>
              </w:rPr>
              <w:t xml:space="preserve"> IgG</w:t>
            </w:r>
            <w:r w:rsidRPr="00167AA0">
              <w:rPr>
                <w:rFonts w:eastAsia="標楷體" w:hint="eastAsia"/>
                <w:kern w:val="0"/>
              </w:rPr>
              <w:t>在復康期效價達到最高點，隨後開始逐漸下降，以低效價存在體內並持續終生。由於</w:t>
            </w:r>
            <w:r w:rsidRPr="00912EF9">
              <w:rPr>
                <w:rFonts w:eastAsia="標楷體"/>
                <w:kern w:val="0"/>
              </w:rPr>
              <w:t>Rubella</w:t>
            </w:r>
            <w:r w:rsidRPr="00167AA0">
              <w:rPr>
                <w:rFonts w:eastAsia="標楷體" w:hint="eastAsia"/>
                <w:kern w:val="0"/>
              </w:rPr>
              <w:t xml:space="preserve"> IgG</w:t>
            </w:r>
            <w:r w:rsidRPr="00167AA0">
              <w:rPr>
                <w:rFonts w:eastAsia="標楷體" w:hint="eastAsia"/>
                <w:kern w:val="0"/>
              </w:rPr>
              <w:t>具有保護作用，因此一般人測定為陽性反應，代表曾經感染德國麻疹，幾乎可終身免疫；若為陰性，則建議施打疫苗。本項目特別適用於準備懷孕的婦女，做為施打疫苗的依據。</w:t>
            </w:r>
          </w:p>
        </w:tc>
      </w:tr>
      <w:tr w:rsidR="00EA2497" w:rsidRPr="00C55A56" w14:paraId="4A688586" w14:textId="77777777" w:rsidTr="00ED4B1E">
        <w:trPr>
          <w:trHeight w:val="335"/>
        </w:trPr>
        <w:tc>
          <w:tcPr>
            <w:tcW w:w="1701" w:type="dxa"/>
            <w:vAlign w:val="center"/>
          </w:tcPr>
          <w:p w14:paraId="7C3F9E01" w14:textId="77777777" w:rsidR="00EA2497" w:rsidRPr="00C55A56" w:rsidRDefault="00EA2497" w:rsidP="00ED4B1E">
            <w:pPr>
              <w:adjustRightInd w:val="0"/>
              <w:jc w:val="both"/>
              <w:rPr>
                <w:rFonts w:eastAsia="標楷體"/>
                <w:kern w:val="0"/>
              </w:rPr>
            </w:pPr>
            <w:r w:rsidRPr="00C55A56">
              <w:rPr>
                <w:rFonts w:eastAsia="標楷體"/>
                <w:kern w:val="0"/>
              </w:rPr>
              <w:t>注意事項</w:t>
            </w:r>
          </w:p>
        </w:tc>
        <w:tc>
          <w:tcPr>
            <w:tcW w:w="8739" w:type="dxa"/>
            <w:gridSpan w:val="3"/>
            <w:vAlign w:val="center"/>
          </w:tcPr>
          <w:p w14:paraId="2F9D8E4A" w14:textId="77777777" w:rsidR="00EA2497" w:rsidRPr="00C55A56" w:rsidRDefault="00EA2497" w:rsidP="00ED4B1E">
            <w:pPr>
              <w:adjustRightInd w:val="0"/>
              <w:jc w:val="both"/>
              <w:rPr>
                <w:rFonts w:eastAsia="標楷體"/>
                <w:kern w:val="0"/>
              </w:rPr>
            </w:pPr>
          </w:p>
        </w:tc>
      </w:tr>
    </w:tbl>
    <w:p w14:paraId="535C7E0F" w14:textId="77777777" w:rsidR="00233030" w:rsidRPr="00233030" w:rsidRDefault="00B91581" w:rsidP="00233030">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1E5CD759" w14:textId="77777777" w:rsidR="00233030" w:rsidRDefault="00233030" w:rsidP="00233030">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233030" w:rsidRPr="00C55A56" w14:paraId="0A184BAC" w14:textId="77777777" w:rsidTr="0085127F">
        <w:tc>
          <w:tcPr>
            <w:tcW w:w="1701" w:type="dxa"/>
            <w:tcBorders>
              <w:right w:val="single" w:sz="4" w:space="0" w:color="auto"/>
            </w:tcBorders>
            <w:vAlign w:val="center"/>
          </w:tcPr>
          <w:p w14:paraId="4E9160A7" w14:textId="77777777" w:rsidR="00233030" w:rsidRPr="00C55A56" w:rsidRDefault="00233030"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A35B3C5" w14:textId="77777777" w:rsidR="00233030" w:rsidRPr="00142FE0" w:rsidRDefault="00233030" w:rsidP="0085127F">
            <w:pPr>
              <w:pStyle w:val="40"/>
            </w:pPr>
            <w:bookmarkStart w:id="182" w:name="_Selenium_(Se)"/>
            <w:bookmarkEnd w:id="182"/>
            <w:r w:rsidRPr="009574F9">
              <w:t>Selenium (Se)</w:t>
            </w:r>
          </w:p>
        </w:tc>
        <w:tc>
          <w:tcPr>
            <w:tcW w:w="1443" w:type="dxa"/>
            <w:tcBorders>
              <w:left w:val="single" w:sz="4" w:space="0" w:color="auto"/>
            </w:tcBorders>
            <w:vAlign w:val="center"/>
          </w:tcPr>
          <w:p w14:paraId="393E62E2" w14:textId="77777777" w:rsidR="00233030" w:rsidRPr="00C55A56" w:rsidRDefault="00233030" w:rsidP="0085127F">
            <w:pPr>
              <w:widowControl/>
              <w:adjustRightInd w:val="0"/>
              <w:jc w:val="both"/>
              <w:rPr>
                <w:rFonts w:eastAsia="標楷體"/>
                <w:b/>
              </w:rPr>
            </w:pPr>
            <w:r w:rsidRPr="00C55A56">
              <w:rPr>
                <w:rFonts w:eastAsia="標楷體"/>
                <w:b/>
              </w:rPr>
              <w:t>中文名稱</w:t>
            </w:r>
          </w:p>
        </w:tc>
        <w:tc>
          <w:tcPr>
            <w:tcW w:w="3777" w:type="dxa"/>
            <w:vAlign w:val="center"/>
          </w:tcPr>
          <w:p w14:paraId="29645B88" w14:textId="77777777" w:rsidR="00233030" w:rsidRPr="00C55A56" w:rsidRDefault="00233030" w:rsidP="0085127F">
            <w:pPr>
              <w:widowControl/>
              <w:adjustRightInd w:val="0"/>
              <w:snapToGrid w:val="0"/>
              <w:jc w:val="both"/>
              <w:rPr>
                <w:rFonts w:eastAsia="標楷體"/>
                <w:b/>
              </w:rPr>
            </w:pPr>
            <w:r w:rsidRPr="009574F9">
              <w:rPr>
                <w:rFonts w:eastAsia="標楷體" w:hint="eastAsia"/>
                <w:b/>
              </w:rPr>
              <w:t>硒</w:t>
            </w:r>
          </w:p>
        </w:tc>
      </w:tr>
      <w:tr w:rsidR="00233030" w:rsidRPr="00C55A56" w14:paraId="61C7F803" w14:textId="77777777" w:rsidTr="0085127F">
        <w:tc>
          <w:tcPr>
            <w:tcW w:w="1701" w:type="dxa"/>
            <w:tcBorders>
              <w:right w:val="single" w:sz="4" w:space="0" w:color="auto"/>
            </w:tcBorders>
            <w:vAlign w:val="center"/>
          </w:tcPr>
          <w:p w14:paraId="611BC21A" w14:textId="77777777" w:rsidR="00233030" w:rsidRPr="00C55A56" w:rsidRDefault="00233030"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0F23744" w14:textId="77777777" w:rsidR="00233030" w:rsidRPr="003E78A3" w:rsidRDefault="00233030" w:rsidP="0085127F">
            <w:pPr>
              <w:autoSpaceDE w:val="0"/>
              <w:autoSpaceDN w:val="0"/>
              <w:adjustRightInd w:val="0"/>
              <w:jc w:val="both"/>
              <w:rPr>
                <w:rFonts w:eastAsia="標楷體"/>
                <w:kern w:val="0"/>
              </w:rPr>
            </w:pPr>
            <w:r>
              <w:rPr>
                <w:rFonts w:eastAsia="標楷體" w:hint="eastAsia"/>
                <w:kern w:val="0"/>
              </w:rPr>
              <w:t>無</w:t>
            </w:r>
          </w:p>
        </w:tc>
        <w:tc>
          <w:tcPr>
            <w:tcW w:w="1443" w:type="dxa"/>
            <w:tcBorders>
              <w:left w:val="single" w:sz="4" w:space="0" w:color="auto"/>
            </w:tcBorders>
            <w:vAlign w:val="center"/>
          </w:tcPr>
          <w:p w14:paraId="673EDAAE" w14:textId="77777777" w:rsidR="00233030" w:rsidRPr="003E78A3" w:rsidRDefault="00233030" w:rsidP="0085127F">
            <w:pPr>
              <w:widowControl/>
              <w:adjustRightInd w:val="0"/>
              <w:jc w:val="both"/>
              <w:rPr>
                <w:rFonts w:eastAsia="標楷體"/>
              </w:rPr>
            </w:pPr>
            <w:r w:rsidRPr="003E78A3">
              <w:rPr>
                <w:rFonts w:eastAsia="標楷體"/>
                <w:kern w:val="0"/>
              </w:rPr>
              <w:t>健保點數</w:t>
            </w:r>
          </w:p>
        </w:tc>
        <w:tc>
          <w:tcPr>
            <w:tcW w:w="3777" w:type="dxa"/>
            <w:vAlign w:val="center"/>
          </w:tcPr>
          <w:p w14:paraId="71584124" w14:textId="77777777" w:rsidR="00233030" w:rsidRPr="003E78A3" w:rsidRDefault="00233030" w:rsidP="0085127F">
            <w:pPr>
              <w:widowControl/>
              <w:adjustRightInd w:val="0"/>
              <w:jc w:val="both"/>
              <w:rPr>
                <w:rFonts w:eastAsia="標楷體"/>
                <w:kern w:val="0"/>
              </w:rPr>
            </w:pPr>
            <w:r>
              <w:rPr>
                <w:rFonts w:eastAsia="標楷體" w:hint="eastAsia"/>
                <w:kern w:val="0"/>
              </w:rPr>
              <w:t>自費</w:t>
            </w:r>
            <w:r>
              <w:rPr>
                <w:rFonts w:eastAsia="標楷體" w:hint="eastAsia"/>
                <w:kern w:val="0"/>
              </w:rPr>
              <w:t>400</w:t>
            </w:r>
          </w:p>
        </w:tc>
      </w:tr>
      <w:tr w:rsidR="00233030" w:rsidRPr="00C55A56" w14:paraId="5B69237A" w14:textId="77777777" w:rsidTr="0085127F">
        <w:tc>
          <w:tcPr>
            <w:tcW w:w="1701" w:type="dxa"/>
            <w:tcBorders>
              <w:right w:val="single" w:sz="4" w:space="0" w:color="auto"/>
            </w:tcBorders>
            <w:vAlign w:val="center"/>
          </w:tcPr>
          <w:p w14:paraId="4F82878C" w14:textId="77777777" w:rsidR="00233030" w:rsidRPr="00C55A56" w:rsidRDefault="00233030"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D96D462" w14:textId="77777777" w:rsidR="00233030" w:rsidRPr="007F3252" w:rsidRDefault="00233030" w:rsidP="0085127F">
            <w:pPr>
              <w:widowControl/>
              <w:adjustRightInd w:val="0"/>
              <w:snapToGrid w:val="0"/>
              <w:jc w:val="both"/>
              <w:rPr>
                <w:rFonts w:eastAsia="標楷體" w:hAnsi="標楷體"/>
                <w:kern w:val="0"/>
              </w:rPr>
            </w:pPr>
            <w:r>
              <w:rPr>
                <w:rFonts w:eastAsia="標楷體" w:hAnsi="標楷體" w:hint="eastAsia"/>
                <w:kern w:val="0"/>
              </w:rPr>
              <w:t>全血</w:t>
            </w:r>
            <w:r>
              <w:rPr>
                <w:rFonts w:eastAsia="標楷體" w:hAnsi="標楷體" w:hint="eastAsia"/>
                <w:kern w:val="0"/>
              </w:rPr>
              <w:t>3</w:t>
            </w:r>
            <w:r w:rsidRPr="0007151F">
              <w:rPr>
                <w:rFonts w:eastAsia="標楷體" w:hAnsi="標楷體" w:hint="eastAsia"/>
                <w:kern w:val="0"/>
              </w:rPr>
              <w:t>mL</w:t>
            </w:r>
          </w:p>
        </w:tc>
        <w:tc>
          <w:tcPr>
            <w:tcW w:w="1443" w:type="dxa"/>
            <w:tcBorders>
              <w:left w:val="single" w:sz="4" w:space="0" w:color="auto"/>
            </w:tcBorders>
            <w:vAlign w:val="center"/>
          </w:tcPr>
          <w:p w14:paraId="7E5E9B39" w14:textId="77777777" w:rsidR="00233030" w:rsidRPr="00C55A56" w:rsidRDefault="00233030" w:rsidP="0085127F">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E75E1EE" w14:textId="77777777" w:rsidR="00233030" w:rsidRPr="007F3252" w:rsidRDefault="00233030" w:rsidP="0085127F">
            <w:pPr>
              <w:widowControl/>
              <w:adjustRightInd w:val="0"/>
              <w:snapToGrid w:val="0"/>
              <w:jc w:val="both"/>
              <w:rPr>
                <w:rFonts w:eastAsia="標楷體"/>
                <w:kern w:val="0"/>
              </w:rPr>
            </w:pPr>
            <w:r w:rsidRPr="0007151F">
              <w:rPr>
                <w:rFonts w:eastAsia="標楷體" w:hint="eastAsia"/>
                <w:kern w:val="0"/>
              </w:rPr>
              <w:t>微量元素專用管</w:t>
            </w:r>
            <w:r w:rsidRPr="0007151F">
              <w:rPr>
                <w:rFonts w:eastAsia="標楷體" w:hint="eastAsia"/>
                <w:kern w:val="0"/>
              </w:rPr>
              <w:t>(</w:t>
            </w:r>
            <w:r>
              <w:rPr>
                <w:rFonts w:eastAsia="標楷體" w:hint="eastAsia"/>
                <w:kern w:val="0"/>
              </w:rPr>
              <w:t>深藍</w:t>
            </w:r>
            <w:r w:rsidRPr="0007151F">
              <w:rPr>
                <w:rFonts w:eastAsia="標楷體" w:hint="eastAsia"/>
                <w:kern w:val="0"/>
              </w:rPr>
              <w:t>蓋</w:t>
            </w:r>
            <w:r>
              <w:rPr>
                <w:rFonts w:eastAsia="標楷體" w:hint="eastAsia"/>
                <w:kern w:val="0"/>
              </w:rPr>
              <w:t>紅標</w:t>
            </w:r>
            <w:r w:rsidRPr="0007151F">
              <w:rPr>
                <w:rFonts w:eastAsia="標楷體" w:hint="eastAsia"/>
                <w:kern w:val="0"/>
              </w:rPr>
              <w:t>)</w:t>
            </w:r>
          </w:p>
        </w:tc>
      </w:tr>
      <w:tr w:rsidR="00233030" w:rsidRPr="00C55A56" w14:paraId="18625A6B" w14:textId="77777777" w:rsidTr="0085127F">
        <w:tc>
          <w:tcPr>
            <w:tcW w:w="1701" w:type="dxa"/>
            <w:tcBorders>
              <w:right w:val="single" w:sz="4" w:space="0" w:color="auto"/>
            </w:tcBorders>
            <w:vAlign w:val="center"/>
          </w:tcPr>
          <w:p w14:paraId="6B82EC1D"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8A90ADA" w14:textId="77777777" w:rsidR="00233030" w:rsidRPr="00C55A56" w:rsidRDefault="00233030" w:rsidP="0085127F">
            <w:pPr>
              <w:autoSpaceDE w:val="0"/>
              <w:autoSpaceDN w:val="0"/>
              <w:adjustRightInd w:val="0"/>
              <w:jc w:val="both"/>
              <w:rPr>
                <w:rFonts w:eastAsia="標楷體"/>
                <w:kern w:val="0"/>
              </w:rPr>
            </w:pPr>
            <w:r w:rsidRPr="0046491B">
              <w:rPr>
                <w:rFonts w:eastAsia="標楷體" w:hint="eastAsia"/>
                <w:kern w:val="0"/>
              </w:rPr>
              <w:t>每週</w:t>
            </w:r>
            <w:r>
              <w:rPr>
                <w:rFonts w:eastAsia="標楷體" w:hint="eastAsia"/>
                <w:kern w:val="0"/>
              </w:rPr>
              <w:t>二</w:t>
            </w:r>
          </w:p>
        </w:tc>
        <w:tc>
          <w:tcPr>
            <w:tcW w:w="1443" w:type="dxa"/>
            <w:tcBorders>
              <w:left w:val="single" w:sz="4" w:space="0" w:color="auto"/>
            </w:tcBorders>
            <w:vAlign w:val="center"/>
          </w:tcPr>
          <w:p w14:paraId="2811F97B" w14:textId="77777777" w:rsidR="00233030" w:rsidRPr="00C55A56" w:rsidRDefault="00233030" w:rsidP="0085127F">
            <w:pPr>
              <w:widowControl/>
              <w:adjustRightInd w:val="0"/>
              <w:jc w:val="both"/>
              <w:rPr>
                <w:rFonts w:eastAsia="標楷體"/>
                <w:kern w:val="0"/>
              </w:rPr>
            </w:pPr>
            <w:r w:rsidRPr="00C55A56">
              <w:rPr>
                <w:rFonts w:eastAsia="標楷體"/>
                <w:kern w:val="0"/>
              </w:rPr>
              <w:t>報告時效</w:t>
            </w:r>
          </w:p>
        </w:tc>
        <w:tc>
          <w:tcPr>
            <w:tcW w:w="3777" w:type="dxa"/>
            <w:vAlign w:val="center"/>
          </w:tcPr>
          <w:p w14:paraId="549CA492" w14:textId="77777777" w:rsidR="00233030" w:rsidRPr="00C55A56" w:rsidRDefault="00233030" w:rsidP="0085127F">
            <w:pPr>
              <w:widowControl/>
              <w:tabs>
                <w:tab w:val="left" w:pos="1095"/>
              </w:tabs>
              <w:adjustRightInd w:val="0"/>
              <w:snapToGrid w:val="0"/>
              <w:jc w:val="both"/>
              <w:rPr>
                <w:rFonts w:eastAsia="標楷體"/>
                <w:kern w:val="0"/>
              </w:rPr>
            </w:pPr>
            <w:r>
              <w:rPr>
                <w:rFonts w:eastAsia="標楷體" w:hint="eastAsia"/>
              </w:rPr>
              <w:t>10</w:t>
            </w:r>
            <w:r w:rsidRPr="009643E8">
              <w:rPr>
                <w:rFonts w:eastAsia="標楷體" w:hint="eastAsia"/>
              </w:rPr>
              <w:t>個工作日</w:t>
            </w:r>
          </w:p>
        </w:tc>
      </w:tr>
      <w:tr w:rsidR="00233030" w:rsidRPr="00C55A56" w14:paraId="6DBE76E5" w14:textId="77777777" w:rsidTr="0085127F">
        <w:tc>
          <w:tcPr>
            <w:tcW w:w="1701" w:type="dxa"/>
            <w:tcBorders>
              <w:right w:val="single" w:sz="4" w:space="0" w:color="auto"/>
            </w:tcBorders>
            <w:vAlign w:val="center"/>
          </w:tcPr>
          <w:p w14:paraId="10338B7F"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47B4BB3" w14:textId="77777777" w:rsidR="00233030" w:rsidRPr="00C55A56" w:rsidRDefault="00233030" w:rsidP="0085127F">
            <w:pPr>
              <w:autoSpaceDE w:val="0"/>
              <w:autoSpaceDN w:val="0"/>
              <w:adjustRightInd w:val="0"/>
              <w:jc w:val="both"/>
              <w:rPr>
                <w:rFonts w:eastAsia="標楷體"/>
                <w:kern w:val="0"/>
              </w:rPr>
            </w:pPr>
            <w:r>
              <w:rPr>
                <w:rFonts w:eastAsia="標楷體" w:hint="eastAsia"/>
                <w:kern w:val="0"/>
              </w:rPr>
              <w:t>ICP-MS</w:t>
            </w:r>
          </w:p>
        </w:tc>
        <w:tc>
          <w:tcPr>
            <w:tcW w:w="1443" w:type="dxa"/>
            <w:tcBorders>
              <w:left w:val="single" w:sz="4" w:space="0" w:color="auto"/>
            </w:tcBorders>
            <w:vAlign w:val="center"/>
          </w:tcPr>
          <w:p w14:paraId="2913CD39" w14:textId="77777777" w:rsidR="00233030" w:rsidRPr="00C55A56" w:rsidRDefault="00233030" w:rsidP="0085127F">
            <w:pPr>
              <w:widowControl/>
              <w:adjustRightInd w:val="0"/>
              <w:jc w:val="both"/>
              <w:rPr>
                <w:rFonts w:eastAsia="標楷體"/>
                <w:kern w:val="0"/>
              </w:rPr>
            </w:pPr>
            <w:r w:rsidRPr="00C55A56">
              <w:rPr>
                <w:rFonts w:eastAsia="標楷體"/>
                <w:kern w:val="0"/>
              </w:rPr>
              <w:t>檢驗單位</w:t>
            </w:r>
          </w:p>
        </w:tc>
        <w:tc>
          <w:tcPr>
            <w:tcW w:w="3777" w:type="dxa"/>
            <w:vAlign w:val="center"/>
          </w:tcPr>
          <w:p w14:paraId="77B4CA36" w14:textId="77777777" w:rsidR="00233030" w:rsidRPr="00C55A56" w:rsidRDefault="00233030" w:rsidP="0085127F">
            <w:pPr>
              <w:widowControl/>
              <w:adjustRightInd w:val="0"/>
              <w:snapToGrid w:val="0"/>
              <w:jc w:val="both"/>
              <w:rPr>
                <w:rFonts w:eastAsia="標楷體"/>
                <w:kern w:val="0"/>
              </w:rPr>
            </w:pPr>
            <w:r>
              <w:rPr>
                <w:rFonts w:eastAsia="標楷體" w:hAnsi="標楷體"/>
                <w:kern w:val="0"/>
              </w:rPr>
              <w:t>大安聯合醫事檢驗所</w:t>
            </w:r>
          </w:p>
        </w:tc>
      </w:tr>
      <w:tr w:rsidR="00233030" w:rsidRPr="00C55A56" w14:paraId="098A54AB" w14:textId="77777777" w:rsidTr="0085127F">
        <w:tc>
          <w:tcPr>
            <w:tcW w:w="1701" w:type="dxa"/>
            <w:tcBorders>
              <w:right w:val="single" w:sz="4" w:space="0" w:color="auto"/>
            </w:tcBorders>
            <w:vAlign w:val="center"/>
          </w:tcPr>
          <w:p w14:paraId="3EE42401"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1461B18" w14:textId="77777777" w:rsidR="00233030" w:rsidRPr="009574F9" w:rsidRDefault="00233030" w:rsidP="0085127F">
            <w:pPr>
              <w:widowControl/>
              <w:adjustRightInd w:val="0"/>
              <w:snapToGrid w:val="0"/>
              <w:jc w:val="both"/>
              <w:rPr>
                <w:rFonts w:eastAsia="標楷體"/>
                <w:kern w:val="0"/>
              </w:rPr>
            </w:pPr>
            <w:r>
              <w:rPr>
                <w:rFonts w:eastAsia="標楷體" w:hint="eastAsia"/>
                <w:kern w:val="0"/>
              </w:rPr>
              <w:t>110</w:t>
            </w:r>
            <w:r>
              <w:rPr>
                <w:rFonts w:eastAsia="標楷體"/>
                <w:kern w:val="0"/>
              </w:rPr>
              <w:t>-1</w:t>
            </w:r>
            <w:r>
              <w:rPr>
                <w:rFonts w:eastAsia="標楷體" w:hint="eastAsia"/>
                <w:kern w:val="0"/>
              </w:rPr>
              <w:t>8</w:t>
            </w:r>
            <w:r>
              <w:rPr>
                <w:rFonts w:eastAsia="標楷體"/>
                <w:kern w:val="0"/>
              </w:rPr>
              <w:t>0 μg/L</w:t>
            </w:r>
          </w:p>
        </w:tc>
      </w:tr>
      <w:tr w:rsidR="00233030" w:rsidRPr="00C55A56" w14:paraId="7AD4707C" w14:textId="77777777" w:rsidTr="0085127F">
        <w:tc>
          <w:tcPr>
            <w:tcW w:w="1701" w:type="dxa"/>
            <w:tcBorders>
              <w:right w:val="single" w:sz="4" w:space="0" w:color="auto"/>
            </w:tcBorders>
            <w:vAlign w:val="center"/>
          </w:tcPr>
          <w:p w14:paraId="1ADEDBA5" w14:textId="77777777" w:rsidR="00233030" w:rsidRPr="00C55A56" w:rsidRDefault="00233030"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29D1344" w14:textId="77777777" w:rsidR="00233030" w:rsidRPr="009574F9" w:rsidRDefault="00233030" w:rsidP="0085127F">
            <w:pPr>
              <w:pStyle w:val="a5"/>
              <w:widowControl/>
              <w:numPr>
                <w:ilvl w:val="0"/>
                <w:numId w:val="33"/>
              </w:numPr>
              <w:adjustRightInd w:val="0"/>
              <w:ind w:leftChars="0"/>
              <w:jc w:val="both"/>
              <w:rPr>
                <w:rFonts w:eastAsia="標楷體"/>
                <w:kern w:val="0"/>
              </w:rPr>
            </w:pPr>
            <w:r w:rsidRPr="009574F9">
              <w:rPr>
                <w:rFonts w:eastAsia="標楷體" w:hint="eastAsia"/>
                <w:kern w:val="0"/>
              </w:rPr>
              <w:t>血液中硒濃度可反映最近飲食攝取狀況，硒中毒是相對少見的。</w:t>
            </w:r>
          </w:p>
          <w:p w14:paraId="0EF91F1A" w14:textId="77777777" w:rsidR="00233030" w:rsidRPr="009574F9" w:rsidRDefault="00233030" w:rsidP="0085127F">
            <w:pPr>
              <w:pStyle w:val="a5"/>
              <w:widowControl/>
              <w:numPr>
                <w:ilvl w:val="0"/>
                <w:numId w:val="33"/>
              </w:numPr>
              <w:adjustRightInd w:val="0"/>
              <w:ind w:leftChars="0"/>
              <w:jc w:val="both"/>
              <w:rPr>
                <w:rFonts w:eastAsia="標楷體"/>
                <w:kern w:val="0"/>
              </w:rPr>
            </w:pPr>
            <w:r w:rsidRPr="009574F9">
              <w:rPr>
                <w:rFonts w:eastAsia="標楷體" w:hint="eastAsia"/>
                <w:kern w:val="0"/>
              </w:rPr>
              <w:t>元素態的硒和大部分的金屬硒化物毒性較小，因為生物可用性</w:t>
            </w:r>
            <w:r w:rsidRPr="009574F9">
              <w:rPr>
                <w:rFonts w:eastAsia="標楷體" w:hint="eastAsia"/>
                <w:kern w:val="0"/>
              </w:rPr>
              <w:t>(bioavailability)</w:t>
            </w:r>
            <w:r w:rsidRPr="009574F9">
              <w:rPr>
                <w:rFonts w:eastAsia="標楷體" w:hint="eastAsia"/>
                <w:kern w:val="0"/>
              </w:rPr>
              <w:t>小。酸鹽和亞硒酸鹽的毒性較大，硒化氫</w:t>
            </w:r>
            <w:r w:rsidRPr="009574F9">
              <w:rPr>
                <w:rFonts w:eastAsia="標楷體" w:hint="eastAsia"/>
                <w:kern w:val="0"/>
              </w:rPr>
              <w:t>(hydrogen selenide)</w:t>
            </w:r>
            <w:r w:rsidRPr="009574F9">
              <w:rPr>
                <w:rFonts w:eastAsia="標楷體" w:hint="eastAsia"/>
                <w:kern w:val="0"/>
              </w:rPr>
              <w:t>的毒性最大，是一種氣狀的硒化合物。</w:t>
            </w:r>
          </w:p>
          <w:p w14:paraId="062AE49E" w14:textId="77777777" w:rsidR="00233030" w:rsidRPr="009574F9" w:rsidRDefault="00233030" w:rsidP="0085127F">
            <w:pPr>
              <w:pStyle w:val="a5"/>
              <w:widowControl/>
              <w:numPr>
                <w:ilvl w:val="0"/>
                <w:numId w:val="33"/>
              </w:numPr>
              <w:adjustRightInd w:val="0"/>
              <w:ind w:leftChars="0"/>
              <w:jc w:val="both"/>
              <w:rPr>
                <w:rFonts w:eastAsia="標楷體"/>
                <w:kern w:val="0"/>
              </w:rPr>
            </w:pPr>
            <w:r w:rsidRPr="009574F9">
              <w:rPr>
                <w:rFonts w:eastAsia="標楷體" w:hint="eastAsia"/>
                <w:kern w:val="0"/>
              </w:rPr>
              <w:t>有機態硒化物如甲硒胺酸和硒胺酸與含硫胺基酸相似，因此毒性較無機態硒為低，但其吸收率高，雖不致造成急性毒害，但長期大量攝取，會產生與無機硒相似的中毒症狀。</w:t>
            </w:r>
          </w:p>
          <w:p w14:paraId="36912F68" w14:textId="77777777" w:rsidR="00233030" w:rsidRPr="009A26D2" w:rsidRDefault="00233030" w:rsidP="0085127F">
            <w:pPr>
              <w:pStyle w:val="a5"/>
              <w:widowControl/>
              <w:numPr>
                <w:ilvl w:val="0"/>
                <w:numId w:val="33"/>
              </w:numPr>
              <w:adjustRightInd w:val="0"/>
              <w:ind w:leftChars="0"/>
              <w:jc w:val="both"/>
              <w:rPr>
                <w:rFonts w:eastAsia="標楷體"/>
                <w:kern w:val="0"/>
              </w:rPr>
            </w:pPr>
            <w:r w:rsidRPr="009574F9">
              <w:rPr>
                <w:rFonts w:eastAsia="標楷體" w:hint="eastAsia"/>
                <w:kern w:val="0"/>
              </w:rPr>
              <w:t>中毒的嚴重程度與所攝取的硒含量成正比的關係。中毒的症狀包含：反胃嘔吐、疲勞、腹瀉、頭髮與指甲損壞、異常刺痛感等，也會干擾硫的正常代謝以及抑制蛋白質合成。服用含有高量硒的藥物會造成急性硒中毒，嚴重過量會導致肝硬化、肺水腫</w:t>
            </w:r>
            <w:r w:rsidRPr="009574F9">
              <w:rPr>
                <w:rFonts w:eastAsia="標楷體" w:hint="eastAsia"/>
                <w:kern w:val="0"/>
              </w:rPr>
              <w:t>(pulmonary edema)</w:t>
            </w:r>
            <w:r w:rsidRPr="009574F9">
              <w:rPr>
                <w:rFonts w:eastAsia="標楷體" w:hint="eastAsia"/>
                <w:kern w:val="0"/>
              </w:rPr>
              <w:t>，甚至喪命。</w:t>
            </w:r>
          </w:p>
        </w:tc>
      </w:tr>
      <w:tr w:rsidR="00233030" w:rsidRPr="00C55A56" w14:paraId="2FB55436" w14:textId="77777777" w:rsidTr="0085127F">
        <w:trPr>
          <w:trHeight w:val="335"/>
        </w:trPr>
        <w:tc>
          <w:tcPr>
            <w:tcW w:w="1701" w:type="dxa"/>
            <w:vAlign w:val="center"/>
          </w:tcPr>
          <w:p w14:paraId="42EC3EBB" w14:textId="77777777" w:rsidR="00233030" w:rsidRPr="00C55A56" w:rsidRDefault="00233030"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7C2F652B" w14:textId="77777777" w:rsidR="00233030" w:rsidRPr="00635708" w:rsidRDefault="00233030" w:rsidP="0085127F">
            <w:pPr>
              <w:adjustRightInd w:val="0"/>
              <w:jc w:val="both"/>
              <w:rPr>
                <w:rFonts w:eastAsia="標楷體"/>
                <w:kern w:val="0"/>
              </w:rPr>
            </w:pPr>
            <w:r w:rsidRPr="00635708">
              <w:rPr>
                <w:rFonts w:eastAsia="標楷體" w:hint="eastAsia"/>
                <w:kern w:val="0"/>
              </w:rPr>
              <w:t xml:space="preserve">1. </w:t>
            </w:r>
            <w:r w:rsidRPr="00635708">
              <w:rPr>
                <w:rFonts w:eastAsia="標楷體" w:hint="eastAsia"/>
                <w:kern w:val="0"/>
              </w:rPr>
              <w:t>使用含</w:t>
            </w:r>
            <w:r w:rsidRPr="00635708">
              <w:rPr>
                <w:rFonts w:eastAsia="標楷體" w:hint="eastAsia"/>
                <w:kern w:val="0"/>
              </w:rPr>
              <w:t xml:space="preserve"> Gadolinium (Gd)</w:t>
            </w:r>
            <w:r w:rsidRPr="00635708">
              <w:rPr>
                <w:rFonts w:eastAsia="標楷體" w:hint="eastAsia"/>
                <w:kern w:val="0"/>
              </w:rPr>
              <w:t>顯影劑應避免在</w:t>
            </w:r>
            <w:r w:rsidRPr="00635708">
              <w:rPr>
                <w:rFonts w:eastAsia="標楷體" w:hint="eastAsia"/>
                <w:kern w:val="0"/>
              </w:rPr>
              <w:t xml:space="preserve"> 48 </w:t>
            </w:r>
            <w:r w:rsidRPr="00635708">
              <w:rPr>
                <w:rFonts w:eastAsia="標楷體" w:hint="eastAsia"/>
                <w:kern w:val="0"/>
              </w:rPr>
              <w:t>小時內收集尿液。</w:t>
            </w:r>
          </w:p>
          <w:p w14:paraId="41492FA3" w14:textId="77777777" w:rsidR="00233030" w:rsidRPr="00C55A56" w:rsidRDefault="00233030" w:rsidP="0085127F">
            <w:pPr>
              <w:adjustRightInd w:val="0"/>
              <w:jc w:val="both"/>
              <w:rPr>
                <w:rFonts w:eastAsia="標楷體"/>
                <w:kern w:val="0"/>
              </w:rPr>
            </w:pPr>
            <w:r w:rsidRPr="00635708">
              <w:rPr>
                <w:rFonts w:eastAsia="標楷體" w:hint="eastAsia"/>
                <w:kern w:val="0"/>
              </w:rPr>
              <w:t xml:space="preserve">2. </w:t>
            </w:r>
            <w:r w:rsidRPr="00635708">
              <w:rPr>
                <w:rFonts w:eastAsia="標楷體" w:hint="eastAsia"/>
                <w:kern w:val="0"/>
              </w:rPr>
              <w:t>以碘治療或使用造影劑建議</w:t>
            </w:r>
            <w:r w:rsidRPr="00635708">
              <w:rPr>
                <w:rFonts w:eastAsia="標楷體" w:hint="eastAsia"/>
                <w:kern w:val="0"/>
              </w:rPr>
              <w:t>1</w:t>
            </w:r>
            <w:r w:rsidRPr="00635708">
              <w:rPr>
                <w:rFonts w:eastAsia="標楷體" w:hint="eastAsia"/>
                <w:kern w:val="0"/>
              </w:rPr>
              <w:t>個月後再採集檢體送檢。</w:t>
            </w:r>
          </w:p>
        </w:tc>
      </w:tr>
    </w:tbl>
    <w:p w14:paraId="42082C1E" w14:textId="77777777" w:rsidR="00233030" w:rsidRPr="00233030" w:rsidRDefault="00233030" w:rsidP="000C0637">
      <w:pPr>
        <w:widowControl/>
        <w:ind w:firstLineChars="50" w:firstLine="120"/>
        <w:rPr>
          <w:color w:val="FFFFFF" w:themeColor="background1"/>
        </w:rPr>
      </w:pPr>
    </w:p>
    <w:p w14:paraId="29FD4AE1"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799"/>
        <w:gridCol w:w="1559"/>
        <w:gridCol w:w="3381"/>
      </w:tblGrid>
      <w:tr w:rsidR="00EA2497" w:rsidRPr="00C55A56" w14:paraId="70E1ECB3" w14:textId="77777777" w:rsidTr="0007525D">
        <w:tc>
          <w:tcPr>
            <w:tcW w:w="1701" w:type="dxa"/>
            <w:tcBorders>
              <w:right w:val="single" w:sz="4" w:space="0" w:color="auto"/>
            </w:tcBorders>
            <w:vAlign w:val="center"/>
          </w:tcPr>
          <w:p w14:paraId="752E61F7"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799" w:type="dxa"/>
            <w:tcBorders>
              <w:top w:val="single" w:sz="4" w:space="0" w:color="auto"/>
              <w:left w:val="single" w:sz="4" w:space="0" w:color="auto"/>
              <w:bottom w:val="nil"/>
              <w:right w:val="single" w:sz="4" w:space="0" w:color="auto"/>
            </w:tcBorders>
            <w:vAlign w:val="center"/>
          </w:tcPr>
          <w:p w14:paraId="0F7144D5" w14:textId="63FCBDF0" w:rsidR="00EA2497" w:rsidRPr="00142FE0" w:rsidRDefault="00EA2497" w:rsidP="00452A89">
            <w:pPr>
              <w:pStyle w:val="40"/>
              <w:jc w:val="both"/>
            </w:pPr>
            <w:bookmarkStart w:id="183" w:name="_Theophylline;_Aminophylline"/>
            <w:bookmarkEnd w:id="183"/>
            <w:r w:rsidRPr="007C517B">
              <w:t>Theophyl</w:t>
            </w:r>
            <w:r>
              <w:t>line</w:t>
            </w:r>
            <w:r w:rsidR="0000130F">
              <w:rPr>
                <w:rFonts w:hint="eastAsia"/>
              </w:rPr>
              <w:t>，</w:t>
            </w:r>
            <w:r>
              <w:t>Aminophylline</w:t>
            </w:r>
          </w:p>
        </w:tc>
        <w:tc>
          <w:tcPr>
            <w:tcW w:w="1559" w:type="dxa"/>
            <w:tcBorders>
              <w:left w:val="single" w:sz="4" w:space="0" w:color="auto"/>
            </w:tcBorders>
            <w:vAlign w:val="center"/>
          </w:tcPr>
          <w:p w14:paraId="076A5BDA"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381" w:type="dxa"/>
            <w:vAlign w:val="center"/>
          </w:tcPr>
          <w:p w14:paraId="16525DB7" w14:textId="77777777" w:rsidR="00EA2497" w:rsidRPr="00C55A56" w:rsidRDefault="00EA2497" w:rsidP="00452A89">
            <w:pPr>
              <w:widowControl/>
              <w:adjustRightInd w:val="0"/>
              <w:snapToGrid w:val="0"/>
              <w:jc w:val="both"/>
              <w:rPr>
                <w:rFonts w:eastAsia="標楷體"/>
                <w:b/>
              </w:rPr>
            </w:pPr>
            <w:r w:rsidRPr="007C517B">
              <w:rPr>
                <w:rFonts w:eastAsia="標楷體" w:hint="eastAsia"/>
                <w:b/>
              </w:rPr>
              <w:t>茶鹼</w:t>
            </w:r>
          </w:p>
        </w:tc>
      </w:tr>
      <w:tr w:rsidR="00EA2497" w:rsidRPr="00C55A56" w14:paraId="75139D24" w14:textId="77777777" w:rsidTr="0007525D">
        <w:tc>
          <w:tcPr>
            <w:tcW w:w="1701" w:type="dxa"/>
            <w:tcBorders>
              <w:right w:val="single" w:sz="4" w:space="0" w:color="auto"/>
            </w:tcBorders>
            <w:vAlign w:val="center"/>
          </w:tcPr>
          <w:p w14:paraId="26428A36"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799" w:type="dxa"/>
            <w:tcBorders>
              <w:top w:val="single" w:sz="4" w:space="0" w:color="auto"/>
              <w:left w:val="single" w:sz="4" w:space="0" w:color="auto"/>
              <w:bottom w:val="nil"/>
              <w:right w:val="single" w:sz="4" w:space="0" w:color="auto"/>
            </w:tcBorders>
            <w:vAlign w:val="center"/>
          </w:tcPr>
          <w:p w14:paraId="61BD04C5" w14:textId="77777777" w:rsidR="00EA2497" w:rsidRPr="003E78A3" w:rsidRDefault="00EA2497" w:rsidP="00452A89">
            <w:pPr>
              <w:autoSpaceDE w:val="0"/>
              <w:autoSpaceDN w:val="0"/>
              <w:adjustRightInd w:val="0"/>
              <w:jc w:val="both"/>
              <w:rPr>
                <w:rFonts w:eastAsia="標楷體"/>
                <w:kern w:val="0"/>
              </w:rPr>
            </w:pPr>
            <w:r>
              <w:rPr>
                <w:rFonts w:eastAsia="標楷體" w:hint="eastAsia"/>
                <w:kern w:val="0"/>
              </w:rPr>
              <w:t>10509B</w:t>
            </w:r>
          </w:p>
        </w:tc>
        <w:tc>
          <w:tcPr>
            <w:tcW w:w="1559" w:type="dxa"/>
            <w:tcBorders>
              <w:left w:val="single" w:sz="4" w:space="0" w:color="auto"/>
            </w:tcBorders>
            <w:vAlign w:val="center"/>
          </w:tcPr>
          <w:p w14:paraId="2B6CDA86"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381" w:type="dxa"/>
            <w:vAlign w:val="center"/>
          </w:tcPr>
          <w:p w14:paraId="0A08222C" w14:textId="77777777" w:rsidR="00EA2497" w:rsidRPr="003E78A3" w:rsidRDefault="00EA2497" w:rsidP="00452A89">
            <w:pPr>
              <w:widowControl/>
              <w:adjustRightInd w:val="0"/>
              <w:snapToGrid w:val="0"/>
              <w:jc w:val="both"/>
              <w:rPr>
                <w:rFonts w:eastAsia="標楷體"/>
                <w:kern w:val="0"/>
              </w:rPr>
            </w:pPr>
            <w:r>
              <w:rPr>
                <w:rFonts w:eastAsia="標楷體" w:hint="eastAsia"/>
                <w:kern w:val="0"/>
              </w:rPr>
              <w:t>320</w:t>
            </w:r>
          </w:p>
        </w:tc>
      </w:tr>
      <w:tr w:rsidR="00EA2497" w:rsidRPr="00C55A56" w14:paraId="393818E9" w14:textId="77777777" w:rsidTr="0007525D">
        <w:tc>
          <w:tcPr>
            <w:tcW w:w="1701" w:type="dxa"/>
            <w:tcBorders>
              <w:right w:val="single" w:sz="4" w:space="0" w:color="auto"/>
            </w:tcBorders>
            <w:vAlign w:val="center"/>
          </w:tcPr>
          <w:p w14:paraId="0C805FE6"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799" w:type="dxa"/>
            <w:tcBorders>
              <w:top w:val="single" w:sz="4" w:space="0" w:color="auto"/>
              <w:left w:val="single" w:sz="4" w:space="0" w:color="auto"/>
              <w:bottom w:val="nil"/>
              <w:right w:val="single" w:sz="4" w:space="0" w:color="auto"/>
            </w:tcBorders>
            <w:vAlign w:val="center"/>
          </w:tcPr>
          <w:p w14:paraId="33EBAABC" w14:textId="77777777" w:rsidR="00EA2497" w:rsidRPr="00C55A56" w:rsidRDefault="00EA2497" w:rsidP="00452A89">
            <w:pPr>
              <w:widowControl/>
              <w:adjustRightInd w:val="0"/>
              <w:snapToGrid w:val="0"/>
              <w:jc w:val="both"/>
              <w:rPr>
                <w:rFonts w:eastAsia="標楷體"/>
                <w:kern w:val="0"/>
              </w:rPr>
            </w:pPr>
            <w:r w:rsidRPr="00CF33E6">
              <w:rPr>
                <w:rFonts w:eastAsia="標楷體"/>
              </w:rPr>
              <w:t>0.5 mL</w:t>
            </w:r>
            <w:r w:rsidRPr="00CF33E6">
              <w:rPr>
                <w:rFonts w:eastAsia="標楷體" w:hAnsi="標楷體"/>
              </w:rPr>
              <w:t>血清，這個檢查是檢驗藥物高峰值</w:t>
            </w:r>
            <w:r w:rsidRPr="00CF33E6">
              <w:rPr>
                <w:rFonts w:eastAsia="標楷體"/>
              </w:rPr>
              <w:t>Peak level</w:t>
            </w:r>
            <w:r w:rsidRPr="00CF33E6">
              <w:rPr>
                <w:rFonts w:eastAsia="標楷體" w:hAnsi="標楷體"/>
              </w:rPr>
              <w:t>，選好抽血時間後，以後應在固定時間採檢。</w:t>
            </w:r>
          </w:p>
        </w:tc>
        <w:tc>
          <w:tcPr>
            <w:tcW w:w="1559" w:type="dxa"/>
            <w:tcBorders>
              <w:left w:val="single" w:sz="4" w:space="0" w:color="auto"/>
            </w:tcBorders>
            <w:vAlign w:val="center"/>
          </w:tcPr>
          <w:p w14:paraId="7301C044"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381" w:type="dxa"/>
            <w:vAlign w:val="center"/>
          </w:tcPr>
          <w:p w14:paraId="2539E5F8" w14:textId="33187070"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0150BB43" w14:textId="77777777" w:rsidTr="0007525D">
        <w:tc>
          <w:tcPr>
            <w:tcW w:w="1701" w:type="dxa"/>
            <w:tcBorders>
              <w:right w:val="single" w:sz="4" w:space="0" w:color="auto"/>
            </w:tcBorders>
            <w:vAlign w:val="center"/>
          </w:tcPr>
          <w:p w14:paraId="382076DD"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799" w:type="dxa"/>
            <w:tcBorders>
              <w:top w:val="single" w:sz="4" w:space="0" w:color="auto"/>
              <w:left w:val="single" w:sz="4" w:space="0" w:color="auto"/>
              <w:bottom w:val="nil"/>
              <w:right w:val="single" w:sz="4" w:space="0" w:color="auto"/>
            </w:tcBorders>
            <w:vAlign w:val="center"/>
          </w:tcPr>
          <w:p w14:paraId="507CDC6B" w14:textId="77777777" w:rsidR="00EA2497" w:rsidRPr="00C55A56" w:rsidRDefault="00EA2497" w:rsidP="00452A89">
            <w:pPr>
              <w:autoSpaceDE w:val="0"/>
              <w:autoSpaceDN w:val="0"/>
              <w:adjustRightInd w:val="0"/>
              <w:jc w:val="both"/>
              <w:rPr>
                <w:rFonts w:eastAsia="標楷體"/>
                <w:kern w:val="0"/>
              </w:rPr>
            </w:pPr>
            <w:r>
              <w:rPr>
                <w:rFonts w:eastAsia="標楷體" w:hint="eastAsia"/>
                <w:kern w:val="0"/>
              </w:rPr>
              <w:t>每日</w:t>
            </w:r>
          </w:p>
        </w:tc>
        <w:tc>
          <w:tcPr>
            <w:tcW w:w="1559" w:type="dxa"/>
            <w:tcBorders>
              <w:left w:val="single" w:sz="4" w:space="0" w:color="auto"/>
            </w:tcBorders>
            <w:vAlign w:val="center"/>
          </w:tcPr>
          <w:p w14:paraId="6120D06F"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381" w:type="dxa"/>
            <w:vAlign w:val="center"/>
          </w:tcPr>
          <w:p w14:paraId="42E90AD1" w14:textId="77777777" w:rsidR="00EA2497" w:rsidRPr="00C55A56" w:rsidRDefault="00EA2497" w:rsidP="00452A89">
            <w:pPr>
              <w:widowControl/>
              <w:adjustRightInd w:val="0"/>
              <w:snapToGrid w:val="0"/>
              <w:jc w:val="both"/>
              <w:rPr>
                <w:rFonts w:eastAsia="標楷體"/>
                <w:kern w:val="0"/>
              </w:rPr>
            </w:pPr>
            <w:r>
              <w:rPr>
                <w:rFonts w:eastAsia="標楷體" w:hAnsi="標楷體" w:hint="eastAsia"/>
                <w:kern w:val="0"/>
              </w:rPr>
              <w:t>3</w:t>
            </w:r>
            <w:r w:rsidRPr="003E5460">
              <w:rPr>
                <w:rFonts w:eastAsia="標楷體" w:hAnsi="標楷體" w:hint="eastAsia"/>
                <w:kern w:val="0"/>
              </w:rPr>
              <w:t>個工作日</w:t>
            </w:r>
          </w:p>
        </w:tc>
      </w:tr>
      <w:tr w:rsidR="00EA2497" w:rsidRPr="00C55A56" w14:paraId="5010A397" w14:textId="77777777" w:rsidTr="0007525D">
        <w:tc>
          <w:tcPr>
            <w:tcW w:w="1701" w:type="dxa"/>
            <w:tcBorders>
              <w:right w:val="single" w:sz="4" w:space="0" w:color="auto"/>
            </w:tcBorders>
            <w:vAlign w:val="center"/>
          </w:tcPr>
          <w:p w14:paraId="112CA9D2"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799" w:type="dxa"/>
            <w:tcBorders>
              <w:top w:val="single" w:sz="4" w:space="0" w:color="auto"/>
              <w:left w:val="single" w:sz="4" w:space="0" w:color="auto"/>
              <w:bottom w:val="nil"/>
              <w:right w:val="single" w:sz="4" w:space="0" w:color="auto"/>
            </w:tcBorders>
            <w:vAlign w:val="center"/>
          </w:tcPr>
          <w:p w14:paraId="797BA4C5" w14:textId="77777777" w:rsidR="00EA2497" w:rsidRPr="00C55A56" w:rsidRDefault="00EA2497" w:rsidP="00452A89">
            <w:pPr>
              <w:autoSpaceDE w:val="0"/>
              <w:autoSpaceDN w:val="0"/>
              <w:adjustRightInd w:val="0"/>
              <w:jc w:val="both"/>
              <w:rPr>
                <w:rFonts w:eastAsia="標楷體"/>
                <w:kern w:val="0"/>
              </w:rPr>
            </w:pPr>
            <w:r w:rsidRPr="00C178C1">
              <w:rPr>
                <w:rFonts w:eastAsia="標楷體"/>
                <w:kern w:val="0"/>
              </w:rPr>
              <w:t>Particle Enhanced Turbidimetric Inhibition Immunoassay (PETINIA)</w:t>
            </w:r>
          </w:p>
        </w:tc>
        <w:tc>
          <w:tcPr>
            <w:tcW w:w="1559" w:type="dxa"/>
            <w:tcBorders>
              <w:left w:val="single" w:sz="4" w:space="0" w:color="auto"/>
            </w:tcBorders>
            <w:vAlign w:val="center"/>
          </w:tcPr>
          <w:p w14:paraId="176D09D9"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381" w:type="dxa"/>
            <w:vAlign w:val="center"/>
          </w:tcPr>
          <w:p w14:paraId="4D1F97D5" w14:textId="77777777" w:rsidR="00EA2497" w:rsidRPr="00C55A56" w:rsidRDefault="00EA2497" w:rsidP="00452A89">
            <w:pPr>
              <w:widowControl/>
              <w:adjustRightInd w:val="0"/>
              <w:snapToGrid w:val="0"/>
              <w:jc w:val="both"/>
              <w:rPr>
                <w:rFonts w:eastAsia="標楷體"/>
                <w:kern w:val="0"/>
              </w:rPr>
            </w:pPr>
            <w:r>
              <w:rPr>
                <w:rFonts w:eastAsia="標楷體" w:hint="eastAsia"/>
              </w:rPr>
              <w:t>大安聯合醫事檢驗所</w:t>
            </w:r>
          </w:p>
        </w:tc>
      </w:tr>
      <w:tr w:rsidR="00EA2497" w:rsidRPr="00C55A56" w14:paraId="1A1C0411" w14:textId="77777777" w:rsidTr="00452A89">
        <w:tc>
          <w:tcPr>
            <w:tcW w:w="1701" w:type="dxa"/>
            <w:tcBorders>
              <w:right w:val="single" w:sz="4" w:space="0" w:color="auto"/>
            </w:tcBorders>
            <w:vAlign w:val="center"/>
          </w:tcPr>
          <w:p w14:paraId="2960B033"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D544DEB" w14:textId="77777777" w:rsidR="00EA2497" w:rsidRPr="00C178C1" w:rsidRDefault="00EA2497" w:rsidP="00452A89">
            <w:pPr>
              <w:widowControl/>
              <w:adjustRightInd w:val="0"/>
              <w:snapToGrid w:val="0"/>
              <w:jc w:val="both"/>
              <w:rPr>
                <w:rFonts w:eastAsia="標楷體"/>
              </w:rPr>
            </w:pPr>
            <w:r>
              <w:rPr>
                <w:rFonts w:eastAsia="標楷體"/>
              </w:rPr>
              <w:t>Therapeutic</w:t>
            </w:r>
            <w:r>
              <w:rPr>
                <w:rFonts w:eastAsia="標楷體" w:hint="eastAsia"/>
              </w:rPr>
              <w:t>：</w:t>
            </w:r>
          </w:p>
          <w:p w14:paraId="263E35D2" w14:textId="77777777" w:rsidR="00EA2497" w:rsidRPr="00C178C1" w:rsidRDefault="00EA2497" w:rsidP="00452A89">
            <w:pPr>
              <w:widowControl/>
              <w:adjustRightInd w:val="0"/>
              <w:snapToGrid w:val="0"/>
              <w:ind w:leftChars="73" w:left="176" w:hanging="1"/>
              <w:jc w:val="both"/>
              <w:rPr>
                <w:rFonts w:eastAsia="標楷體"/>
              </w:rPr>
            </w:pPr>
            <w:r w:rsidRPr="00C178C1">
              <w:rPr>
                <w:rFonts w:eastAsia="標楷體"/>
              </w:rPr>
              <w:t>成人：</w:t>
            </w:r>
            <w:r w:rsidRPr="00C178C1">
              <w:rPr>
                <w:rFonts w:eastAsia="標楷體"/>
              </w:rPr>
              <w:t>10.0-20.0 μg/mL</w:t>
            </w:r>
          </w:p>
          <w:p w14:paraId="3BA38019" w14:textId="77777777" w:rsidR="00EA2497" w:rsidRPr="00C178C1" w:rsidRDefault="00EA2497" w:rsidP="00452A89">
            <w:pPr>
              <w:widowControl/>
              <w:adjustRightInd w:val="0"/>
              <w:snapToGrid w:val="0"/>
              <w:ind w:leftChars="73" w:left="176" w:hanging="1"/>
              <w:jc w:val="both"/>
              <w:rPr>
                <w:rFonts w:eastAsia="標楷體"/>
              </w:rPr>
            </w:pPr>
            <w:r w:rsidRPr="00C178C1">
              <w:rPr>
                <w:rFonts w:eastAsia="標楷體"/>
              </w:rPr>
              <w:t>新生兒：</w:t>
            </w:r>
            <w:r w:rsidRPr="00C178C1">
              <w:rPr>
                <w:rFonts w:eastAsia="標楷體"/>
              </w:rPr>
              <w:t>6.0-13.0μg/mL</w:t>
            </w:r>
          </w:p>
          <w:p w14:paraId="0A760B83" w14:textId="77777777" w:rsidR="00EA2497" w:rsidRPr="00C178C1" w:rsidRDefault="00EA2497" w:rsidP="00452A89">
            <w:pPr>
              <w:widowControl/>
              <w:adjustRightInd w:val="0"/>
              <w:snapToGrid w:val="0"/>
              <w:ind w:leftChars="73" w:left="176" w:hanging="1"/>
              <w:jc w:val="both"/>
              <w:rPr>
                <w:rFonts w:eastAsia="標楷體"/>
              </w:rPr>
            </w:pPr>
            <w:r w:rsidRPr="00C178C1">
              <w:rPr>
                <w:rFonts w:eastAsia="標楷體"/>
              </w:rPr>
              <w:t>懷孕婦女：</w:t>
            </w:r>
            <w:r w:rsidRPr="00C178C1">
              <w:rPr>
                <w:rFonts w:eastAsia="標楷體"/>
              </w:rPr>
              <w:t>3.0-12.0μg/mL</w:t>
            </w:r>
          </w:p>
          <w:p w14:paraId="6DA45E8E" w14:textId="77777777" w:rsidR="00EA2497" w:rsidRDefault="00EA2497" w:rsidP="00452A89">
            <w:pPr>
              <w:widowControl/>
              <w:adjustRightInd w:val="0"/>
              <w:snapToGrid w:val="0"/>
              <w:jc w:val="both"/>
              <w:rPr>
                <w:rFonts w:eastAsia="標楷體"/>
              </w:rPr>
            </w:pPr>
            <w:r w:rsidRPr="00C178C1">
              <w:rPr>
                <w:rFonts w:eastAsia="標楷體"/>
              </w:rPr>
              <w:t>Toxic</w:t>
            </w:r>
            <w:r>
              <w:rPr>
                <w:rFonts w:eastAsia="標楷體" w:hint="eastAsia"/>
              </w:rPr>
              <w:t>：</w:t>
            </w:r>
            <w:r w:rsidRPr="00C178C1">
              <w:rPr>
                <w:rFonts w:eastAsia="標楷體"/>
              </w:rPr>
              <w:t xml:space="preserve"> &gt;20.0 μg/mL</w:t>
            </w:r>
          </w:p>
          <w:p w14:paraId="55CC4FBE" w14:textId="77777777" w:rsidR="00EA2497" w:rsidRPr="00CA3DE6" w:rsidRDefault="00EA2497" w:rsidP="00452A89">
            <w:pPr>
              <w:widowControl/>
              <w:adjustRightInd w:val="0"/>
              <w:snapToGrid w:val="0"/>
              <w:ind w:left="1560" w:hangingChars="650" w:hanging="1560"/>
              <w:jc w:val="both"/>
              <w:rPr>
                <w:rFonts w:eastAsia="標楷體"/>
                <w:kern w:val="0"/>
              </w:rPr>
            </w:pPr>
            <w:r>
              <w:rPr>
                <w:rFonts w:eastAsia="標楷體" w:hint="eastAsia"/>
              </w:rPr>
              <w:t>檢驗異常值：</w:t>
            </w:r>
            <w:r w:rsidRPr="00C178C1">
              <w:rPr>
                <w:rFonts w:eastAsia="標楷體"/>
              </w:rPr>
              <w:t>&gt;20.0 μg/mL</w:t>
            </w:r>
          </w:p>
        </w:tc>
      </w:tr>
      <w:tr w:rsidR="00EA2497" w:rsidRPr="00C55A56" w14:paraId="1F4D7C0D" w14:textId="77777777" w:rsidTr="00452A89">
        <w:tc>
          <w:tcPr>
            <w:tcW w:w="1701" w:type="dxa"/>
            <w:tcBorders>
              <w:right w:val="single" w:sz="4" w:space="0" w:color="auto"/>
            </w:tcBorders>
            <w:vAlign w:val="center"/>
          </w:tcPr>
          <w:p w14:paraId="3FD4C410"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0726304" w14:textId="77777777" w:rsidR="00EA2497" w:rsidRPr="00142FE0" w:rsidRDefault="00EA2497" w:rsidP="00452A89">
            <w:pPr>
              <w:widowControl/>
              <w:adjustRightInd w:val="0"/>
              <w:snapToGrid w:val="0"/>
              <w:jc w:val="both"/>
              <w:rPr>
                <w:rFonts w:eastAsia="標楷體"/>
                <w:kern w:val="0"/>
              </w:rPr>
            </w:pPr>
            <w:r w:rsidRPr="007C517B">
              <w:rPr>
                <w:rFonts w:eastAsia="標楷體" w:hint="eastAsia"/>
                <w:kern w:val="0"/>
              </w:rPr>
              <w:t>Theophylline</w:t>
            </w:r>
            <w:r w:rsidRPr="007C517B">
              <w:rPr>
                <w:rFonts w:eastAsia="標楷體" w:hint="eastAsia"/>
                <w:kern w:val="0"/>
              </w:rPr>
              <w:t>是一種</w:t>
            </w:r>
            <w:r w:rsidRPr="007C517B">
              <w:rPr>
                <w:rFonts w:eastAsia="標楷體" w:hint="eastAsia"/>
                <w:kern w:val="0"/>
              </w:rPr>
              <w:t>methylxanthine</w:t>
            </w:r>
            <w:r w:rsidRPr="007C517B">
              <w:rPr>
                <w:rFonts w:eastAsia="標楷體" w:hint="eastAsia"/>
                <w:kern w:val="0"/>
              </w:rPr>
              <w:t>的藥物，可以減少細胞內</w:t>
            </w:r>
            <w:r w:rsidRPr="007C517B">
              <w:rPr>
                <w:rFonts w:eastAsia="標楷體" w:hint="eastAsia"/>
                <w:kern w:val="0"/>
              </w:rPr>
              <w:t>cAMP</w:t>
            </w:r>
            <w:r w:rsidRPr="007C517B">
              <w:rPr>
                <w:rFonts w:eastAsia="標楷體" w:hint="eastAsia"/>
                <w:kern w:val="0"/>
              </w:rPr>
              <w:t>的分解，進而引起支氣管空氣通路平滑肌的放鬆，也放鬆肺部的血管。但是這一個治療效果，需要血液濃度接近治療範圍的頂點，才可以顯現出來。</w:t>
            </w:r>
            <w:r w:rsidRPr="007C517B">
              <w:rPr>
                <w:rFonts w:eastAsia="標楷體" w:hint="eastAsia"/>
                <w:kern w:val="0"/>
              </w:rPr>
              <w:t>Theophylline</w:t>
            </w:r>
            <w:r w:rsidRPr="007C517B">
              <w:rPr>
                <w:rFonts w:eastAsia="標楷體" w:hint="eastAsia"/>
                <w:kern w:val="0"/>
              </w:rPr>
              <w:t>在較低的濃度，表現類似類固醇抗發炎的效果，所以對於急性肺阻塞又回到原來使用血管內注射的用藥方式。</w:t>
            </w:r>
            <w:r w:rsidRPr="007C517B">
              <w:rPr>
                <w:rFonts w:eastAsia="標楷體" w:hint="eastAsia"/>
                <w:kern w:val="0"/>
              </w:rPr>
              <w:t xml:space="preserve"> Theophylline</w:t>
            </w:r>
            <w:r w:rsidRPr="007C517B">
              <w:rPr>
                <w:rFonts w:eastAsia="標楷體" w:hint="eastAsia"/>
                <w:kern w:val="0"/>
              </w:rPr>
              <w:t>在血液中，</w:t>
            </w:r>
            <w:r w:rsidRPr="007C517B">
              <w:rPr>
                <w:rFonts w:eastAsia="標楷體" w:hint="eastAsia"/>
                <w:kern w:val="0"/>
              </w:rPr>
              <w:t>60%</w:t>
            </w:r>
            <w:r w:rsidRPr="007C517B">
              <w:rPr>
                <w:rFonts w:eastAsia="標楷體" w:hint="eastAsia"/>
                <w:kern w:val="0"/>
              </w:rPr>
              <w:t>與蛋白質結合，</w:t>
            </w:r>
            <w:r w:rsidRPr="007C517B">
              <w:rPr>
                <w:rFonts w:eastAsia="標楷體" w:hint="eastAsia"/>
                <w:kern w:val="0"/>
              </w:rPr>
              <w:t>90%</w:t>
            </w:r>
            <w:r w:rsidRPr="007C517B">
              <w:rPr>
                <w:rFonts w:eastAsia="標楷體" w:hint="eastAsia"/>
                <w:kern w:val="0"/>
              </w:rPr>
              <w:t>的藥物在肝臟代謝，成人半衰期</w:t>
            </w:r>
            <w:r w:rsidRPr="007C517B">
              <w:rPr>
                <w:rFonts w:eastAsia="標楷體" w:hint="eastAsia"/>
                <w:kern w:val="0"/>
              </w:rPr>
              <w:t>6-10</w:t>
            </w:r>
            <w:r w:rsidRPr="007C517B">
              <w:rPr>
                <w:rFonts w:eastAsia="標楷體" w:hint="eastAsia"/>
                <w:kern w:val="0"/>
              </w:rPr>
              <w:t>個小時，小孩半衰期</w:t>
            </w:r>
            <w:r w:rsidRPr="007C517B">
              <w:rPr>
                <w:rFonts w:eastAsia="標楷體" w:hint="eastAsia"/>
                <w:kern w:val="0"/>
              </w:rPr>
              <w:t>2-5</w:t>
            </w:r>
            <w:r w:rsidRPr="007C517B">
              <w:rPr>
                <w:rFonts w:eastAsia="標楷體" w:hint="eastAsia"/>
                <w:kern w:val="0"/>
              </w:rPr>
              <w:t>個小時，成人吸煙者半衰期降</w:t>
            </w:r>
            <w:r w:rsidRPr="007C517B">
              <w:rPr>
                <w:rFonts w:eastAsia="標楷體" w:hint="eastAsia"/>
                <w:kern w:val="0"/>
              </w:rPr>
              <w:t>40%</w:t>
            </w:r>
            <w:r w:rsidRPr="007C517B">
              <w:rPr>
                <w:rFonts w:eastAsia="標楷體" w:hint="eastAsia"/>
                <w:kern w:val="0"/>
              </w:rPr>
              <w:t>。口服用藥後（</w:t>
            </w:r>
            <w:r w:rsidRPr="007C517B">
              <w:rPr>
                <w:rFonts w:eastAsia="標楷體" w:hint="eastAsia"/>
                <w:kern w:val="0"/>
              </w:rPr>
              <w:t>uncoated</w:t>
            </w:r>
            <w:r w:rsidRPr="007C517B">
              <w:rPr>
                <w:rFonts w:eastAsia="標楷體" w:hint="eastAsia"/>
                <w:kern w:val="0"/>
              </w:rPr>
              <w:t>）高峰在</w:t>
            </w:r>
            <w:r w:rsidRPr="007C517B">
              <w:rPr>
                <w:rFonts w:eastAsia="標楷體" w:hint="eastAsia"/>
                <w:kern w:val="0"/>
              </w:rPr>
              <w:t>1-3</w:t>
            </w:r>
            <w:r w:rsidRPr="007C517B">
              <w:rPr>
                <w:rFonts w:eastAsia="標楷體" w:hint="eastAsia"/>
                <w:kern w:val="0"/>
              </w:rPr>
              <w:t>個小時，腸釋出型（</w:t>
            </w:r>
            <w:r w:rsidRPr="007C517B">
              <w:rPr>
                <w:rFonts w:eastAsia="標楷體" w:hint="eastAsia"/>
                <w:kern w:val="0"/>
              </w:rPr>
              <w:t>coated</w:t>
            </w:r>
            <w:r w:rsidRPr="007C517B">
              <w:rPr>
                <w:rFonts w:eastAsia="標楷體" w:hint="eastAsia"/>
                <w:kern w:val="0"/>
              </w:rPr>
              <w:t>）高峰在</w:t>
            </w:r>
            <w:r w:rsidRPr="007C517B">
              <w:rPr>
                <w:rFonts w:eastAsia="標楷體" w:hint="eastAsia"/>
                <w:kern w:val="0"/>
              </w:rPr>
              <w:t>4-7</w:t>
            </w:r>
            <w:r w:rsidRPr="007C517B">
              <w:rPr>
                <w:rFonts w:eastAsia="標楷體" w:hint="eastAsia"/>
                <w:kern w:val="0"/>
              </w:rPr>
              <w:t>個小時。</w:t>
            </w:r>
          </w:p>
        </w:tc>
      </w:tr>
      <w:tr w:rsidR="00EA2497" w:rsidRPr="00C55A56" w14:paraId="1B322746" w14:textId="77777777" w:rsidTr="00452A89">
        <w:trPr>
          <w:trHeight w:val="335"/>
        </w:trPr>
        <w:tc>
          <w:tcPr>
            <w:tcW w:w="1701" w:type="dxa"/>
            <w:vAlign w:val="center"/>
          </w:tcPr>
          <w:p w14:paraId="7A9CD244"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6D3B68D8" w14:textId="77777777" w:rsidR="00EA2497" w:rsidRPr="00C55A56" w:rsidRDefault="00EA2497" w:rsidP="00452A89">
            <w:pPr>
              <w:adjustRightInd w:val="0"/>
              <w:jc w:val="both"/>
              <w:rPr>
                <w:rFonts w:eastAsia="標楷體"/>
                <w:kern w:val="0"/>
              </w:rPr>
            </w:pPr>
            <w:r w:rsidRPr="00C178C1">
              <w:rPr>
                <w:rFonts w:eastAsia="標楷體" w:hint="eastAsia"/>
                <w:kern w:val="0"/>
              </w:rPr>
              <w:t>抽血前</w:t>
            </w:r>
            <w:r w:rsidRPr="00C178C1">
              <w:rPr>
                <w:rFonts w:eastAsia="標楷體" w:hint="eastAsia"/>
                <w:kern w:val="0"/>
              </w:rPr>
              <w:t>12</w:t>
            </w:r>
            <w:r w:rsidRPr="00C178C1">
              <w:rPr>
                <w:rFonts w:eastAsia="標楷體" w:hint="eastAsia"/>
                <w:kern w:val="0"/>
              </w:rPr>
              <w:t>小時不要食用或飲用含有</w:t>
            </w:r>
            <w:r w:rsidRPr="00C178C1">
              <w:rPr>
                <w:rFonts w:eastAsia="標楷體" w:hint="eastAsia"/>
                <w:kern w:val="0"/>
              </w:rPr>
              <w:t>xanthene</w:t>
            </w:r>
            <w:r w:rsidRPr="00C178C1">
              <w:rPr>
                <w:rFonts w:eastAsia="標楷體" w:hint="eastAsia"/>
                <w:kern w:val="0"/>
              </w:rPr>
              <w:t>的食物，包括：巧克力、可可、咖啡、可樂、茶。</w:t>
            </w:r>
          </w:p>
        </w:tc>
      </w:tr>
    </w:tbl>
    <w:p w14:paraId="4D963C6F" w14:textId="77777777" w:rsidR="0032729E" w:rsidRDefault="00B91581" w:rsidP="0032729E">
      <w:pPr>
        <w:widowControl/>
        <w:ind w:firstLineChars="50" w:firstLine="120"/>
        <w:rPr>
          <w:rStyle w:val="ad"/>
          <w:rFonts w:ascii="Times New Roman" w:hAnsi="Times New Roman" w:cs="Times New Roman"/>
          <w:color w:val="FFFFFF" w:themeColor="background1"/>
          <w:u w:val="none"/>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17993CED" w14:textId="77777777" w:rsidR="0032729E" w:rsidRDefault="0032729E" w:rsidP="0032729E">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32729E" w:rsidRPr="00C55A56" w14:paraId="056ED1EF" w14:textId="77777777" w:rsidTr="0085127F">
        <w:tc>
          <w:tcPr>
            <w:tcW w:w="1701" w:type="dxa"/>
            <w:tcBorders>
              <w:right w:val="single" w:sz="4" w:space="0" w:color="auto"/>
            </w:tcBorders>
          </w:tcPr>
          <w:p w14:paraId="61F5D996" w14:textId="77777777" w:rsidR="0032729E" w:rsidRPr="00C55A56" w:rsidRDefault="0032729E" w:rsidP="0085127F">
            <w:pPr>
              <w:widowControl/>
              <w:adjustRightInd w:val="0"/>
              <w:snapToGrid w:val="0"/>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tcPr>
          <w:p w14:paraId="2FA940DC" w14:textId="77777777" w:rsidR="0032729E" w:rsidRPr="00142FE0" w:rsidRDefault="0032729E" w:rsidP="0085127F">
            <w:pPr>
              <w:pStyle w:val="40"/>
            </w:pPr>
            <w:bookmarkStart w:id="184" w:name="_Thyroglobulin"/>
            <w:bookmarkEnd w:id="184"/>
            <w:r w:rsidRPr="00C80DDF">
              <w:t>Thyroglobulin</w:t>
            </w:r>
          </w:p>
        </w:tc>
        <w:tc>
          <w:tcPr>
            <w:tcW w:w="1443" w:type="dxa"/>
            <w:tcBorders>
              <w:left w:val="single" w:sz="4" w:space="0" w:color="auto"/>
            </w:tcBorders>
          </w:tcPr>
          <w:p w14:paraId="0B2A0AF2" w14:textId="77777777" w:rsidR="0032729E" w:rsidRPr="00C55A56" w:rsidRDefault="0032729E" w:rsidP="0085127F">
            <w:pPr>
              <w:widowControl/>
              <w:adjustRightInd w:val="0"/>
              <w:rPr>
                <w:rFonts w:eastAsia="標楷體"/>
                <w:b/>
              </w:rPr>
            </w:pPr>
            <w:r w:rsidRPr="00C55A56">
              <w:rPr>
                <w:rFonts w:eastAsia="標楷體"/>
                <w:b/>
              </w:rPr>
              <w:t>中文名稱</w:t>
            </w:r>
          </w:p>
        </w:tc>
        <w:tc>
          <w:tcPr>
            <w:tcW w:w="3777" w:type="dxa"/>
          </w:tcPr>
          <w:p w14:paraId="66F2A347" w14:textId="77777777" w:rsidR="0032729E" w:rsidRPr="00C55A56" w:rsidRDefault="0032729E" w:rsidP="0085127F">
            <w:pPr>
              <w:widowControl/>
              <w:adjustRightInd w:val="0"/>
              <w:snapToGrid w:val="0"/>
              <w:rPr>
                <w:rFonts w:eastAsia="標楷體"/>
                <w:b/>
              </w:rPr>
            </w:pPr>
            <w:r w:rsidRPr="007C517B">
              <w:rPr>
                <w:rFonts w:eastAsia="標楷體" w:hint="eastAsia"/>
                <w:b/>
              </w:rPr>
              <w:t>甲狀腺球蛋白</w:t>
            </w:r>
          </w:p>
        </w:tc>
      </w:tr>
      <w:tr w:rsidR="0032729E" w:rsidRPr="00C55A56" w14:paraId="2DCC5767" w14:textId="77777777" w:rsidTr="0085127F">
        <w:tc>
          <w:tcPr>
            <w:tcW w:w="1701" w:type="dxa"/>
            <w:tcBorders>
              <w:right w:val="single" w:sz="4" w:space="0" w:color="auto"/>
            </w:tcBorders>
          </w:tcPr>
          <w:p w14:paraId="077869F6" w14:textId="77777777" w:rsidR="0032729E" w:rsidRPr="00C55A56" w:rsidRDefault="0032729E" w:rsidP="0085127F">
            <w:pPr>
              <w:widowControl/>
              <w:adjustRightInd w:val="0"/>
              <w:snapToGrid w:val="0"/>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tcPr>
          <w:p w14:paraId="3185B552" w14:textId="77777777" w:rsidR="0032729E" w:rsidRPr="003E78A3" w:rsidRDefault="0032729E" w:rsidP="0085127F">
            <w:pPr>
              <w:autoSpaceDE w:val="0"/>
              <w:autoSpaceDN w:val="0"/>
              <w:adjustRightInd w:val="0"/>
              <w:rPr>
                <w:rFonts w:eastAsia="標楷體"/>
                <w:kern w:val="0"/>
              </w:rPr>
            </w:pPr>
            <w:r>
              <w:rPr>
                <w:rFonts w:eastAsia="標楷體" w:hint="eastAsia"/>
                <w:kern w:val="0"/>
              </w:rPr>
              <w:t>09111C</w:t>
            </w:r>
          </w:p>
        </w:tc>
        <w:tc>
          <w:tcPr>
            <w:tcW w:w="1443" w:type="dxa"/>
            <w:tcBorders>
              <w:left w:val="single" w:sz="4" w:space="0" w:color="auto"/>
            </w:tcBorders>
          </w:tcPr>
          <w:p w14:paraId="7189D20B" w14:textId="77777777" w:rsidR="0032729E" w:rsidRPr="003E78A3" w:rsidRDefault="0032729E" w:rsidP="0085127F">
            <w:pPr>
              <w:widowControl/>
              <w:adjustRightInd w:val="0"/>
              <w:rPr>
                <w:rFonts w:eastAsia="標楷體"/>
              </w:rPr>
            </w:pPr>
            <w:r w:rsidRPr="003E78A3">
              <w:rPr>
                <w:rFonts w:eastAsia="標楷體"/>
                <w:kern w:val="0"/>
              </w:rPr>
              <w:t>健保點數</w:t>
            </w:r>
          </w:p>
        </w:tc>
        <w:tc>
          <w:tcPr>
            <w:tcW w:w="3777" w:type="dxa"/>
          </w:tcPr>
          <w:p w14:paraId="4F4BE63B" w14:textId="77777777" w:rsidR="0032729E" w:rsidRPr="003E78A3" w:rsidRDefault="0032729E" w:rsidP="0085127F">
            <w:pPr>
              <w:widowControl/>
              <w:adjustRightInd w:val="0"/>
              <w:snapToGrid w:val="0"/>
              <w:rPr>
                <w:rFonts w:eastAsia="標楷體"/>
                <w:kern w:val="0"/>
              </w:rPr>
            </w:pPr>
            <w:r>
              <w:rPr>
                <w:rFonts w:eastAsia="標楷體" w:hint="eastAsia"/>
                <w:kern w:val="0"/>
              </w:rPr>
              <w:t>90</w:t>
            </w:r>
          </w:p>
        </w:tc>
      </w:tr>
      <w:tr w:rsidR="0032729E" w:rsidRPr="00C55A56" w14:paraId="1A1E18B0" w14:textId="77777777" w:rsidTr="0085127F">
        <w:tc>
          <w:tcPr>
            <w:tcW w:w="1701" w:type="dxa"/>
            <w:tcBorders>
              <w:right w:val="single" w:sz="4" w:space="0" w:color="auto"/>
            </w:tcBorders>
          </w:tcPr>
          <w:p w14:paraId="1341C876" w14:textId="77777777" w:rsidR="0032729E" w:rsidRPr="00C55A56" w:rsidRDefault="0032729E" w:rsidP="0085127F">
            <w:pPr>
              <w:widowControl/>
              <w:adjustRightInd w:val="0"/>
              <w:snapToGrid w:val="0"/>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tcPr>
          <w:p w14:paraId="5DB419A0" w14:textId="77777777" w:rsidR="0032729E" w:rsidRPr="00C55A56" w:rsidRDefault="0032729E" w:rsidP="0085127F">
            <w:pPr>
              <w:widowControl/>
              <w:adjustRightInd w:val="0"/>
              <w:snapToGrid w:val="0"/>
              <w:rPr>
                <w:rFonts w:eastAsia="標楷體"/>
                <w:kern w:val="0"/>
              </w:rPr>
            </w:pPr>
            <w:r w:rsidRPr="00CF33E6">
              <w:rPr>
                <w:rFonts w:eastAsia="標楷體" w:hAnsi="Arial"/>
              </w:rPr>
              <w:t>血清</w:t>
            </w:r>
            <w:r w:rsidRPr="00CF33E6">
              <w:rPr>
                <w:rFonts w:eastAsia="標楷體"/>
              </w:rPr>
              <w:t>0.5m</w:t>
            </w:r>
            <w:r>
              <w:rPr>
                <w:rFonts w:eastAsia="標楷體" w:hint="eastAsia"/>
              </w:rPr>
              <w:t>L</w:t>
            </w:r>
          </w:p>
        </w:tc>
        <w:tc>
          <w:tcPr>
            <w:tcW w:w="1443" w:type="dxa"/>
            <w:tcBorders>
              <w:left w:val="single" w:sz="4" w:space="0" w:color="auto"/>
            </w:tcBorders>
          </w:tcPr>
          <w:p w14:paraId="61480942" w14:textId="77777777" w:rsidR="0032729E" w:rsidRPr="00C55A56" w:rsidRDefault="0032729E" w:rsidP="0085127F">
            <w:pPr>
              <w:widowControl/>
              <w:adjustRightInd w:val="0"/>
              <w:rPr>
                <w:rFonts w:eastAsia="標楷體"/>
                <w:kern w:val="0"/>
              </w:rPr>
            </w:pPr>
            <w:r w:rsidRPr="00C55A56">
              <w:rPr>
                <w:rFonts w:eastAsia="標楷體"/>
                <w:color w:val="000000"/>
                <w:kern w:val="0"/>
              </w:rPr>
              <w:t>採檢容器</w:t>
            </w:r>
          </w:p>
        </w:tc>
        <w:tc>
          <w:tcPr>
            <w:tcW w:w="3777" w:type="dxa"/>
          </w:tcPr>
          <w:p w14:paraId="239805AA" w14:textId="77777777" w:rsidR="0032729E" w:rsidRPr="00C55A56" w:rsidRDefault="0032729E" w:rsidP="0085127F">
            <w:pPr>
              <w:widowControl/>
              <w:adjustRightInd w:val="0"/>
              <w:snapToGrid w:val="0"/>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32729E" w:rsidRPr="00C55A56" w14:paraId="6F9EA486" w14:textId="77777777" w:rsidTr="0085127F">
        <w:tc>
          <w:tcPr>
            <w:tcW w:w="1701" w:type="dxa"/>
            <w:tcBorders>
              <w:right w:val="single" w:sz="4" w:space="0" w:color="auto"/>
            </w:tcBorders>
          </w:tcPr>
          <w:p w14:paraId="0FA5C7D2" w14:textId="77777777" w:rsidR="0032729E" w:rsidRPr="00C55A56" w:rsidRDefault="0032729E" w:rsidP="0085127F">
            <w:pPr>
              <w:widowControl/>
              <w:adjustRightInd w:val="0"/>
              <w:snapToGrid w:val="0"/>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tcPr>
          <w:p w14:paraId="65EF7963" w14:textId="77777777" w:rsidR="0032729E" w:rsidRPr="00C55A56" w:rsidRDefault="0032729E" w:rsidP="0085127F">
            <w:pPr>
              <w:autoSpaceDE w:val="0"/>
              <w:autoSpaceDN w:val="0"/>
              <w:adjustRightInd w:val="0"/>
              <w:rPr>
                <w:rFonts w:eastAsia="標楷體"/>
                <w:kern w:val="0"/>
              </w:rPr>
            </w:pPr>
            <w:r>
              <w:rPr>
                <w:rFonts w:ascii="標楷體" w:eastAsia="標楷體" w:hAnsi="標楷體" w:hint="eastAsia"/>
                <w:kern w:val="0"/>
              </w:rPr>
              <w:t>每日</w:t>
            </w:r>
          </w:p>
        </w:tc>
        <w:tc>
          <w:tcPr>
            <w:tcW w:w="1443" w:type="dxa"/>
            <w:tcBorders>
              <w:left w:val="single" w:sz="4" w:space="0" w:color="auto"/>
            </w:tcBorders>
          </w:tcPr>
          <w:p w14:paraId="2F10AA5A" w14:textId="77777777" w:rsidR="0032729E" w:rsidRPr="00C55A56" w:rsidRDefault="0032729E" w:rsidP="0085127F">
            <w:pPr>
              <w:widowControl/>
              <w:adjustRightInd w:val="0"/>
              <w:rPr>
                <w:rFonts w:eastAsia="標楷體"/>
                <w:kern w:val="0"/>
              </w:rPr>
            </w:pPr>
            <w:r w:rsidRPr="00C55A56">
              <w:rPr>
                <w:rFonts w:eastAsia="標楷體"/>
                <w:kern w:val="0"/>
              </w:rPr>
              <w:t>報告時效</w:t>
            </w:r>
          </w:p>
        </w:tc>
        <w:tc>
          <w:tcPr>
            <w:tcW w:w="3777" w:type="dxa"/>
          </w:tcPr>
          <w:p w14:paraId="2D63FAF0" w14:textId="77777777" w:rsidR="0032729E" w:rsidRPr="00C55A56" w:rsidRDefault="0032729E" w:rsidP="0085127F">
            <w:pPr>
              <w:widowControl/>
              <w:adjustRightInd w:val="0"/>
              <w:snapToGrid w:val="0"/>
              <w:rPr>
                <w:rFonts w:eastAsia="標楷體"/>
                <w:kern w:val="0"/>
              </w:rPr>
            </w:pPr>
            <w:r>
              <w:rPr>
                <w:rFonts w:eastAsia="標楷體" w:hAnsi="標楷體" w:hint="eastAsia"/>
                <w:kern w:val="0"/>
              </w:rPr>
              <w:t>5</w:t>
            </w:r>
            <w:r w:rsidRPr="003E5460">
              <w:rPr>
                <w:rFonts w:eastAsia="標楷體" w:hAnsi="標楷體" w:hint="eastAsia"/>
                <w:kern w:val="0"/>
              </w:rPr>
              <w:t>個工作日</w:t>
            </w:r>
          </w:p>
        </w:tc>
      </w:tr>
      <w:tr w:rsidR="0032729E" w:rsidRPr="00C55A56" w14:paraId="70B1409C" w14:textId="77777777" w:rsidTr="0085127F">
        <w:tc>
          <w:tcPr>
            <w:tcW w:w="1701" w:type="dxa"/>
            <w:tcBorders>
              <w:right w:val="single" w:sz="4" w:space="0" w:color="auto"/>
            </w:tcBorders>
          </w:tcPr>
          <w:p w14:paraId="341A92A1" w14:textId="77777777" w:rsidR="0032729E" w:rsidRPr="00C55A56" w:rsidRDefault="0032729E" w:rsidP="0085127F">
            <w:pPr>
              <w:widowControl/>
              <w:adjustRightInd w:val="0"/>
              <w:snapToGrid w:val="0"/>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tcPr>
          <w:p w14:paraId="7A77FE2E" w14:textId="77777777" w:rsidR="0032729E" w:rsidRPr="00C55A56" w:rsidRDefault="0032729E" w:rsidP="0085127F">
            <w:pPr>
              <w:autoSpaceDE w:val="0"/>
              <w:autoSpaceDN w:val="0"/>
              <w:adjustRightInd w:val="0"/>
              <w:rPr>
                <w:rFonts w:eastAsia="標楷體"/>
                <w:kern w:val="0"/>
              </w:rPr>
            </w:pPr>
            <w:r>
              <w:rPr>
                <w:rFonts w:eastAsia="標楷體" w:hint="eastAsia"/>
                <w:kern w:val="0"/>
              </w:rPr>
              <w:t>C</w:t>
            </w:r>
            <w:r>
              <w:rPr>
                <w:rFonts w:eastAsia="標楷體"/>
                <w:kern w:val="0"/>
              </w:rPr>
              <w:t>hemi</w:t>
            </w:r>
            <w:r w:rsidRPr="00C80DDF">
              <w:rPr>
                <w:rFonts w:eastAsia="標楷體"/>
                <w:kern w:val="0"/>
              </w:rPr>
              <w:t>luminescent</w:t>
            </w:r>
          </w:p>
        </w:tc>
        <w:tc>
          <w:tcPr>
            <w:tcW w:w="1443" w:type="dxa"/>
            <w:tcBorders>
              <w:left w:val="single" w:sz="4" w:space="0" w:color="auto"/>
            </w:tcBorders>
          </w:tcPr>
          <w:p w14:paraId="685F26CA" w14:textId="77777777" w:rsidR="0032729E" w:rsidRPr="00C55A56" w:rsidRDefault="0032729E" w:rsidP="0085127F">
            <w:pPr>
              <w:widowControl/>
              <w:adjustRightInd w:val="0"/>
              <w:rPr>
                <w:rFonts w:eastAsia="標楷體"/>
                <w:kern w:val="0"/>
              </w:rPr>
            </w:pPr>
            <w:r w:rsidRPr="00C55A56">
              <w:rPr>
                <w:rFonts w:eastAsia="標楷體"/>
                <w:kern w:val="0"/>
              </w:rPr>
              <w:t>檢驗單位</w:t>
            </w:r>
          </w:p>
        </w:tc>
        <w:tc>
          <w:tcPr>
            <w:tcW w:w="3777" w:type="dxa"/>
          </w:tcPr>
          <w:p w14:paraId="25600BCB" w14:textId="77777777" w:rsidR="0032729E" w:rsidRPr="00C55A56" w:rsidRDefault="0032729E" w:rsidP="0085127F">
            <w:pPr>
              <w:widowControl/>
              <w:adjustRightInd w:val="0"/>
              <w:snapToGrid w:val="0"/>
              <w:rPr>
                <w:rFonts w:eastAsia="標楷體"/>
                <w:kern w:val="0"/>
              </w:rPr>
            </w:pPr>
            <w:r>
              <w:rPr>
                <w:rFonts w:ascii="Arial" w:eastAsia="標楷體" w:hAnsi="Arial" w:cs="Arial" w:hint="eastAsia"/>
              </w:rPr>
              <w:t>大安聯合醫事檢驗所</w:t>
            </w:r>
          </w:p>
        </w:tc>
      </w:tr>
      <w:tr w:rsidR="0032729E" w:rsidRPr="00C55A56" w14:paraId="681107A7" w14:textId="77777777" w:rsidTr="0085127F">
        <w:tc>
          <w:tcPr>
            <w:tcW w:w="1701" w:type="dxa"/>
            <w:tcBorders>
              <w:right w:val="single" w:sz="4" w:space="0" w:color="auto"/>
            </w:tcBorders>
          </w:tcPr>
          <w:p w14:paraId="5B08A704" w14:textId="77777777" w:rsidR="0032729E" w:rsidRPr="00C55A56" w:rsidRDefault="0032729E" w:rsidP="0085127F">
            <w:pPr>
              <w:widowControl/>
              <w:adjustRightInd w:val="0"/>
              <w:snapToGrid w:val="0"/>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tcPr>
          <w:p w14:paraId="75FC3884" w14:textId="77777777" w:rsidR="0032729E" w:rsidRPr="00CA3DE6" w:rsidRDefault="0032729E" w:rsidP="0085127F">
            <w:pPr>
              <w:widowControl/>
              <w:adjustRightInd w:val="0"/>
              <w:snapToGrid w:val="0"/>
              <w:ind w:left="1560" w:hangingChars="650" w:hanging="1560"/>
              <w:rPr>
                <w:rFonts w:eastAsia="標楷體"/>
                <w:kern w:val="0"/>
              </w:rPr>
            </w:pPr>
            <w:r>
              <w:rPr>
                <w:rFonts w:hint="eastAsia"/>
              </w:rPr>
              <w:t>1.59-50.03</w:t>
            </w:r>
            <w:r w:rsidRPr="00C80DDF">
              <w:t xml:space="preserve"> ng/mL</w:t>
            </w:r>
          </w:p>
        </w:tc>
      </w:tr>
      <w:tr w:rsidR="0032729E" w:rsidRPr="00C55A56" w14:paraId="5BCC8DB1" w14:textId="77777777" w:rsidTr="0085127F">
        <w:tc>
          <w:tcPr>
            <w:tcW w:w="1701" w:type="dxa"/>
            <w:tcBorders>
              <w:right w:val="single" w:sz="4" w:space="0" w:color="auto"/>
            </w:tcBorders>
          </w:tcPr>
          <w:p w14:paraId="705F7A7D" w14:textId="77777777" w:rsidR="0032729E" w:rsidRPr="00C55A56" w:rsidRDefault="0032729E" w:rsidP="0085127F">
            <w:pPr>
              <w:widowControl/>
              <w:adjustRightInd w:val="0"/>
              <w:snapToGrid w:val="0"/>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tcPr>
          <w:p w14:paraId="19EB1209" w14:textId="77777777" w:rsidR="0032729E" w:rsidRPr="007C517B" w:rsidRDefault="0032729E" w:rsidP="0085127F">
            <w:pPr>
              <w:widowControl/>
              <w:adjustRightInd w:val="0"/>
              <w:snapToGrid w:val="0"/>
              <w:rPr>
                <w:rFonts w:eastAsia="標楷體"/>
                <w:kern w:val="0"/>
              </w:rPr>
            </w:pPr>
            <w:r w:rsidRPr="007C517B">
              <w:rPr>
                <w:rFonts w:eastAsia="標楷體" w:hint="eastAsia"/>
                <w:kern w:val="0"/>
              </w:rPr>
              <w:t>Thyroglobulin</w:t>
            </w:r>
            <w:r w:rsidRPr="007C517B">
              <w:rPr>
                <w:rFonts w:eastAsia="標楷體" w:hint="eastAsia"/>
                <w:kern w:val="0"/>
              </w:rPr>
              <w:t>可以代表甲狀腺的活性，上升於甲狀腺分化癌，腺瘤、乳頭狀癌，因為很多甲狀腺疾病都會上升，因此不適用於手術前的偵測，但是手術後治療監視有否殘餘或復發，是很敏感的工具。也可應用於甲狀腺機能亢進的病人，</w:t>
            </w:r>
            <w:r w:rsidRPr="007C517B">
              <w:rPr>
                <w:rFonts w:eastAsia="標楷體" w:hint="eastAsia"/>
                <w:kern w:val="0"/>
              </w:rPr>
              <w:t>Thyroglobulin</w:t>
            </w:r>
            <w:r w:rsidRPr="007C517B">
              <w:rPr>
                <w:rFonts w:eastAsia="標楷體" w:hint="eastAsia"/>
                <w:kern w:val="0"/>
              </w:rPr>
              <w:t>正常或偏低時，應該是</w:t>
            </w:r>
            <w:r w:rsidRPr="007C517B">
              <w:rPr>
                <w:rFonts w:eastAsia="標楷體" w:hint="eastAsia"/>
                <w:kern w:val="0"/>
              </w:rPr>
              <w:t>Thyrotoxicosis factitia</w:t>
            </w:r>
            <w:r w:rsidRPr="007C517B">
              <w:rPr>
                <w:rFonts w:eastAsia="標楷體" w:hint="eastAsia"/>
                <w:kern w:val="0"/>
              </w:rPr>
              <w:t>（外因性食入過量甲狀腺荷爾蒙）。</w:t>
            </w:r>
          </w:p>
          <w:p w14:paraId="6A1FAA13" w14:textId="77777777" w:rsidR="0032729E" w:rsidRPr="00142FE0" w:rsidRDefault="0032729E" w:rsidP="0085127F">
            <w:pPr>
              <w:widowControl/>
              <w:adjustRightInd w:val="0"/>
              <w:snapToGrid w:val="0"/>
              <w:rPr>
                <w:rFonts w:eastAsia="標楷體"/>
                <w:kern w:val="0"/>
              </w:rPr>
            </w:pPr>
            <w:r w:rsidRPr="007C517B">
              <w:rPr>
                <w:rFonts w:eastAsia="標楷體" w:hint="eastAsia"/>
                <w:kern w:val="0"/>
              </w:rPr>
              <w:t>*</w:t>
            </w:r>
            <w:r w:rsidRPr="007C517B">
              <w:rPr>
                <w:rFonts w:eastAsia="標楷體" w:hint="eastAsia"/>
                <w:kern w:val="0"/>
              </w:rPr>
              <w:t>本分析受</w:t>
            </w:r>
            <w:r w:rsidRPr="007C517B">
              <w:rPr>
                <w:rFonts w:eastAsia="標楷體" w:hint="eastAsia"/>
                <w:kern w:val="0"/>
              </w:rPr>
              <w:t>Anti-Thyroglobulin Ab</w:t>
            </w:r>
            <w:r w:rsidRPr="007C517B">
              <w:rPr>
                <w:rFonts w:eastAsia="標楷體" w:hint="eastAsia"/>
                <w:kern w:val="0"/>
              </w:rPr>
              <w:t>干擾</w:t>
            </w:r>
          </w:p>
        </w:tc>
      </w:tr>
      <w:tr w:rsidR="0032729E" w:rsidRPr="00C55A56" w14:paraId="473E46D5" w14:textId="77777777" w:rsidTr="0085127F">
        <w:trPr>
          <w:trHeight w:val="335"/>
        </w:trPr>
        <w:tc>
          <w:tcPr>
            <w:tcW w:w="1701" w:type="dxa"/>
          </w:tcPr>
          <w:p w14:paraId="5164A3A1" w14:textId="77777777" w:rsidR="0032729E" w:rsidRPr="00C55A56" w:rsidRDefault="0032729E" w:rsidP="0085127F">
            <w:pPr>
              <w:adjustRightInd w:val="0"/>
              <w:rPr>
                <w:rFonts w:eastAsia="標楷體"/>
                <w:kern w:val="0"/>
              </w:rPr>
            </w:pPr>
            <w:r w:rsidRPr="00C55A56">
              <w:rPr>
                <w:rFonts w:eastAsia="標楷體"/>
                <w:kern w:val="0"/>
              </w:rPr>
              <w:t>注意事項</w:t>
            </w:r>
          </w:p>
        </w:tc>
        <w:tc>
          <w:tcPr>
            <w:tcW w:w="8739" w:type="dxa"/>
            <w:gridSpan w:val="3"/>
          </w:tcPr>
          <w:p w14:paraId="1CE639A6" w14:textId="77777777" w:rsidR="0032729E" w:rsidRPr="00C55A56" w:rsidRDefault="0032729E" w:rsidP="0085127F">
            <w:pPr>
              <w:adjustRightInd w:val="0"/>
              <w:rPr>
                <w:rFonts w:eastAsia="標楷體"/>
                <w:kern w:val="0"/>
              </w:rPr>
            </w:pPr>
          </w:p>
        </w:tc>
      </w:tr>
    </w:tbl>
    <w:p w14:paraId="5F4C14EA"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51D043CB" w14:textId="77777777" w:rsidTr="00ED4B1E">
        <w:tc>
          <w:tcPr>
            <w:tcW w:w="1701" w:type="dxa"/>
            <w:tcBorders>
              <w:right w:val="single" w:sz="4" w:space="0" w:color="auto"/>
            </w:tcBorders>
            <w:vAlign w:val="center"/>
          </w:tcPr>
          <w:p w14:paraId="04CB48A0" w14:textId="77777777" w:rsidR="00EA2497" w:rsidRPr="00C55A56" w:rsidRDefault="00EA2497" w:rsidP="00ED4B1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5ADE005" w14:textId="08D5F429" w:rsidR="00EA2497" w:rsidRPr="002F7EE4" w:rsidRDefault="00EA2497" w:rsidP="002F7EE4">
            <w:pPr>
              <w:pStyle w:val="40"/>
              <w:jc w:val="both"/>
            </w:pPr>
            <w:bookmarkStart w:id="185" w:name="_Toxoplasma_gondii_Ab（IgG"/>
            <w:bookmarkEnd w:id="185"/>
            <w:r w:rsidRPr="000912E0">
              <w:rPr>
                <w:rFonts w:hint="eastAsia"/>
              </w:rPr>
              <w:t>Toxoplasma gondii Ab</w:t>
            </w:r>
            <w:r w:rsidR="002F7EE4">
              <w:rPr>
                <w:rFonts w:hint="eastAsia"/>
              </w:rPr>
              <w:t xml:space="preserve"> </w:t>
            </w:r>
            <w:r w:rsidRPr="000912E0">
              <w:rPr>
                <w:rFonts w:hint="eastAsia"/>
              </w:rPr>
              <w:t xml:space="preserve">IgG </w:t>
            </w:r>
            <w:r w:rsidR="002F7EE4">
              <w:t xml:space="preserve">or </w:t>
            </w:r>
            <w:r w:rsidRPr="000912E0">
              <w:rPr>
                <w:rFonts w:hint="eastAsia"/>
              </w:rPr>
              <w:t>IgM</w:t>
            </w:r>
          </w:p>
        </w:tc>
        <w:tc>
          <w:tcPr>
            <w:tcW w:w="1443" w:type="dxa"/>
            <w:tcBorders>
              <w:left w:val="single" w:sz="4" w:space="0" w:color="auto"/>
            </w:tcBorders>
            <w:vAlign w:val="center"/>
          </w:tcPr>
          <w:p w14:paraId="7A77D4A3" w14:textId="77777777" w:rsidR="00EA2497" w:rsidRPr="00C55A56" w:rsidRDefault="00EA2497" w:rsidP="00ED4B1E">
            <w:pPr>
              <w:widowControl/>
              <w:adjustRightInd w:val="0"/>
              <w:jc w:val="both"/>
              <w:rPr>
                <w:rFonts w:eastAsia="標楷體"/>
                <w:b/>
              </w:rPr>
            </w:pPr>
            <w:r w:rsidRPr="00C55A56">
              <w:rPr>
                <w:rFonts w:eastAsia="標楷體"/>
                <w:b/>
              </w:rPr>
              <w:t>中文名稱</w:t>
            </w:r>
          </w:p>
        </w:tc>
        <w:tc>
          <w:tcPr>
            <w:tcW w:w="3777" w:type="dxa"/>
            <w:vAlign w:val="center"/>
          </w:tcPr>
          <w:p w14:paraId="62257397" w14:textId="77777777" w:rsidR="00EA2497" w:rsidRPr="00C55A56" w:rsidRDefault="00EA2497" w:rsidP="00ED4B1E">
            <w:pPr>
              <w:widowControl/>
              <w:adjustRightInd w:val="0"/>
              <w:snapToGrid w:val="0"/>
              <w:jc w:val="both"/>
              <w:rPr>
                <w:rFonts w:eastAsia="標楷體"/>
                <w:b/>
              </w:rPr>
            </w:pPr>
            <w:r w:rsidRPr="000912E0">
              <w:rPr>
                <w:rFonts w:eastAsia="標楷體" w:hint="eastAsia"/>
                <w:b/>
              </w:rPr>
              <w:t>弓漿蟲抗體</w:t>
            </w:r>
            <w:r w:rsidRPr="000912E0">
              <w:rPr>
                <w:rFonts w:eastAsia="標楷體" w:hint="eastAsia"/>
                <w:b/>
              </w:rPr>
              <w:t>IgG</w:t>
            </w:r>
            <w:r>
              <w:rPr>
                <w:rFonts w:eastAsia="標楷體" w:hint="eastAsia"/>
                <w:b/>
              </w:rPr>
              <w:t xml:space="preserve"> </w:t>
            </w:r>
            <w:r w:rsidRPr="000912E0">
              <w:rPr>
                <w:rFonts w:eastAsia="標楷體" w:hint="eastAsia"/>
                <w:b/>
              </w:rPr>
              <w:t>/</w:t>
            </w:r>
            <w:r>
              <w:rPr>
                <w:rFonts w:eastAsia="標楷體" w:hint="eastAsia"/>
                <w:b/>
              </w:rPr>
              <w:t xml:space="preserve"> </w:t>
            </w:r>
            <w:r w:rsidRPr="000912E0">
              <w:rPr>
                <w:rFonts w:eastAsia="標楷體" w:hint="eastAsia"/>
                <w:b/>
              </w:rPr>
              <w:t>IgM</w:t>
            </w:r>
          </w:p>
        </w:tc>
      </w:tr>
      <w:tr w:rsidR="00EA2497" w:rsidRPr="00C55A56" w14:paraId="5348D2BE" w14:textId="77777777" w:rsidTr="00ED4B1E">
        <w:tc>
          <w:tcPr>
            <w:tcW w:w="1701" w:type="dxa"/>
            <w:tcBorders>
              <w:right w:val="single" w:sz="4" w:space="0" w:color="auto"/>
            </w:tcBorders>
            <w:vAlign w:val="center"/>
          </w:tcPr>
          <w:p w14:paraId="3DC597B7" w14:textId="77777777" w:rsidR="00EA2497" w:rsidRPr="00C55A56" w:rsidRDefault="00EA2497" w:rsidP="00ED4B1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05A2092" w14:textId="77777777" w:rsidR="00EA2497" w:rsidRDefault="00EA2497" w:rsidP="00ED4B1E">
            <w:pPr>
              <w:autoSpaceDE w:val="0"/>
              <w:autoSpaceDN w:val="0"/>
              <w:adjustRightInd w:val="0"/>
              <w:jc w:val="both"/>
              <w:rPr>
                <w:rFonts w:ascii="標楷體" w:eastAsia="標楷體" w:hAnsi="標楷體"/>
              </w:rPr>
            </w:pPr>
            <w:r>
              <w:t>IgG</w:t>
            </w:r>
            <w:r>
              <w:rPr>
                <w:rFonts w:ascii="標楷體" w:eastAsia="標楷體" w:hAnsi="標楷體" w:hint="eastAsia"/>
              </w:rPr>
              <w:t>：</w:t>
            </w:r>
            <w:r>
              <w:t>14042B</w:t>
            </w:r>
          </w:p>
          <w:p w14:paraId="7CA059C0" w14:textId="77777777" w:rsidR="00EA2497" w:rsidRPr="003E78A3" w:rsidRDefault="00EA2497" w:rsidP="00ED4B1E">
            <w:pPr>
              <w:autoSpaceDE w:val="0"/>
              <w:autoSpaceDN w:val="0"/>
              <w:adjustRightInd w:val="0"/>
              <w:jc w:val="both"/>
              <w:rPr>
                <w:rFonts w:eastAsia="標楷體"/>
                <w:kern w:val="0"/>
              </w:rPr>
            </w:pPr>
            <w:r>
              <w:t>IgM</w:t>
            </w:r>
            <w:r>
              <w:rPr>
                <w:rFonts w:ascii="標楷體" w:eastAsia="標楷體" w:hAnsi="標楷體" w:hint="eastAsia"/>
              </w:rPr>
              <w:t>：</w:t>
            </w:r>
            <w:r>
              <w:t>14071B</w:t>
            </w:r>
          </w:p>
        </w:tc>
        <w:tc>
          <w:tcPr>
            <w:tcW w:w="1443" w:type="dxa"/>
            <w:tcBorders>
              <w:left w:val="single" w:sz="4" w:space="0" w:color="auto"/>
            </w:tcBorders>
            <w:vAlign w:val="center"/>
          </w:tcPr>
          <w:p w14:paraId="2EA01D5A" w14:textId="77777777" w:rsidR="00EA2497" w:rsidRPr="003E78A3" w:rsidRDefault="00EA2497" w:rsidP="00ED4B1E">
            <w:pPr>
              <w:widowControl/>
              <w:adjustRightInd w:val="0"/>
              <w:jc w:val="both"/>
              <w:rPr>
                <w:rFonts w:eastAsia="標楷體"/>
              </w:rPr>
            </w:pPr>
            <w:r w:rsidRPr="003E78A3">
              <w:rPr>
                <w:rFonts w:eastAsia="標楷體"/>
                <w:kern w:val="0"/>
              </w:rPr>
              <w:t>健保點數</w:t>
            </w:r>
          </w:p>
        </w:tc>
        <w:tc>
          <w:tcPr>
            <w:tcW w:w="3777" w:type="dxa"/>
            <w:vAlign w:val="center"/>
          </w:tcPr>
          <w:p w14:paraId="4F92D040" w14:textId="77777777" w:rsidR="00EA2497" w:rsidRDefault="00EA2497" w:rsidP="00ED4B1E">
            <w:pPr>
              <w:widowControl/>
              <w:adjustRightInd w:val="0"/>
              <w:snapToGrid w:val="0"/>
              <w:jc w:val="both"/>
              <w:rPr>
                <w:rFonts w:ascii="標楷體" w:eastAsia="標楷體" w:hAnsi="標楷體"/>
              </w:rPr>
            </w:pPr>
            <w:r>
              <w:t>IgG</w:t>
            </w:r>
            <w:r>
              <w:rPr>
                <w:rFonts w:ascii="標楷體" w:eastAsia="標楷體" w:hAnsi="標楷體" w:hint="eastAsia"/>
              </w:rPr>
              <w:t>：</w:t>
            </w:r>
            <w:r>
              <w:t>200</w:t>
            </w:r>
          </w:p>
          <w:p w14:paraId="4E4BF6D3" w14:textId="77777777" w:rsidR="00EA2497" w:rsidRPr="003E78A3" w:rsidRDefault="00EA2497" w:rsidP="00ED4B1E">
            <w:pPr>
              <w:widowControl/>
              <w:adjustRightInd w:val="0"/>
              <w:snapToGrid w:val="0"/>
              <w:jc w:val="both"/>
              <w:rPr>
                <w:rFonts w:eastAsia="標楷體"/>
                <w:kern w:val="0"/>
              </w:rPr>
            </w:pPr>
            <w:r>
              <w:t>IgM</w:t>
            </w:r>
            <w:r>
              <w:rPr>
                <w:rFonts w:ascii="標楷體" w:eastAsia="標楷體" w:hAnsi="標楷體" w:hint="eastAsia"/>
              </w:rPr>
              <w:t>：</w:t>
            </w:r>
            <w:r>
              <w:t>700</w:t>
            </w:r>
          </w:p>
        </w:tc>
      </w:tr>
      <w:tr w:rsidR="00EA2497" w:rsidRPr="00C55A56" w14:paraId="18FFBE26" w14:textId="77777777" w:rsidTr="00ED4B1E">
        <w:tc>
          <w:tcPr>
            <w:tcW w:w="1701" w:type="dxa"/>
            <w:tcBorders>
              <w:right w:val="single" w:sz="4" w:space="0" w:color="auto"/>
            </w:tcBorders>
            <w:vAlign w:val="center"/>
          </w:tcPr>
          <w:p w14:paraId="2BC9B7EA" w14:textId="77777777" w:rsidR="00EA2497" w:rsidRPr="00C55A56" w:rsidRDefault="00EA2497" w:rsidP="00ED4B1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4A14D44" w14:textId="77777777" w:rsidR="00EA2497" w:rsidRPr="00C55A56" w:rsidRDefault="00EA2497" w:rsidP="00ED4B1E">
            <w:pPr>
              <w:widowControl/>
              <w:adjustRightInd w:val="0"/>
              <w:snapToGrid w:val="0"/>
              <w:jc w:val="both"/>
              <w:rPr>
                <w:rFonts w:eastAsia="標楷體"/>
                <w:kern w:val="0"/>
              </w:rPr>
            </w:pPr>
            <w:r w:rsidRPr="00CF33E6">
              <w:rPr>
                <w:rFonts w:eastAsia="標楷體" w:hAnsi="Arial"/>
              </w:rPr>
              <w:t>血清</w:t>
            </w:r>
            <w:r w:rsidRPr="00CF33E6">
              <w:rPr>
                <w:rFonts w:eastAsia="標楷體"/>
              </w:rPr>
              <w:t>0.5m</w:t>
            </w:r>
            <w:r>
              <w:rPr>
                <w:rFonts w:eastAsia="標楷體" w:hint="eastAsia"/>
              </w:rPr>
              <w:t>L</w:t>
            </w:r>
          </w:p>
        </w:tc>
        <w:tc>
          <w:tcPr>
            <w:tcW w:w="1443" w:type="dxa"/>
            <w:tcBorders>
              <w:left w:val="single" w:sz="4" w:space="0" w:color="auto"/>
            </w:tcBorders>
            <w:vAlign w:val="center"/>
          </w:tcPr>
          <w:p w14:paraId="6B1E31EC" w14:textId="77777777" w:rsidR="00EA2497" w:rsidRPr="00C55A56" w:rsidRDefault="00EA2497" w:rsidP="00ED4B1E">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06E0D45" w14:textId="148BAE50" w:rsidR="00EA2497" w:rsidRPr="00C55A56" w:rsidRDefault="00386BDF" w:rsidP="00ED4B1E">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66B5E69D" w14:textId="77777777" w:rsidTr="00ED4B1E">
        <w:tc>
          <w:tcPr>
            <w:tcW w:w="1701" w:type="dxa"/>
            <w:tcBorders>
              <w:right w:val="single" w:sz="4" w:space="0" w:color="auto"/>
            </w:tcBorders>
            <w:vAlign w:val="center"/>
          </w:tcPr>
          <w:p w14:paraId="262E867C"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1E9F762" w14:textId="77777777" w:rsidR="00EA2497" w:rsidRPr="00C55A56" w:rsidRDefault="00EA2497" w:rsidP="00ED4B1E">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67C452DD" w14:textId="77777777" w:rsidR="00EA2497" w:rsidRPr="00C55A56" w:rsidRDefault="00EA2497" w:rsidP="00ED4B1E">
            <w:pPr>
              <w:widowControl/>
              <w:adjustRightInd w:val="0"/>
              <w:jc w:val="both"/>
              <w:rPr>
                <w:rFonts w:eastAsia="標楷體"/>
                <w:kern w:val="0"/>
              </w:rPr>
            </w:pPr>
            <w:r w:rsidRPr="00C55A56">
              <w:rPr>
                <w:rFonts w:eastAsia="標楷體"/>
                <w:kern w:val="0"/>
              </w:rPr>
              <w:t>報告時效</w:t>
            </w:r>
          </w:p>
        </w:tc>
        <w:tc>
          <w:tcPr>
            <w:tcW w:w="3777" w:type="dxa"/>
            <w:vAlign w:val="center"/>
          </w:tcPr>
          <w:p w14:paraId="71ABCBCA" w14:textId="77777777" w:rsidR="00EA2497" w:rsidRPr="00C55A56" w:rsidRDefault="00EA2497" w:rsidP="00ED4B1E">
            <w:pPr>
              <w:widowControl/>
              <w:adjustRightInd w:val="0"/>
              <w:snapToGrid w:val="0"/>
              <w:jc w:val="both"/>
              <w:rPr>
                <w:rFonts w:eastAsia="標楷體"/>
                <w:kern w:val="0"/>
              </w:rPr>
            </w:pPr>
            <w:r>
              <w:rPr>
                <w:rFonts w:eastAsia="標楷體" w:hAnsi="標楷體" w:hint="eastAsia"/>
                <w:kern w:val="0"/>
              </w:rPr>
              <w:t>3</w:t>
            </w:r>
            <w:r w:rsidRPr="003E5460">
              <w:rPr>
                <w:rFonts w:eastAsia="標楷體" w:hAnsi="標楷體" w:hint="eastAsia"/>
                <w:kern w:val="0"/>
              </w:rPr>
              <w:t>個工作日</w:t>
            </w:r>
          </w:p>
        </w:tc>
      </w:tr>
      <w:tr w:rsidR="00EA2497" w:rsidRPr="00C55A56" w14:paraId="16957C73" w14:textId="77777777" w:rsidTr="00ED4B1E">
        <w:tc>
          <w:tcPr>
            <w:tcW w:w="1701" w:type="dxa"/>
            <w:tcBorders>
              <w:right w:val="single" w:sz="4" w:space="0" w:color="auto"/>
            </w:tcBorders>
            <w:vAlign w:val="center"/>
          </w:tcPr>
          <w:p w14:paraId="6B5CF3F8"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8085040" w14:textId="77777777" w:rsidR="00EA2497" w:rsidRPr="00C55A56" w:rsidRDefault="00EA2497" w:rsidP="00ED4B1E">
            <w:pPr>
              <w:autoSpaceDE w:val="0"/>
              <w:autoSpaceDN w:val="0"/>
              <w:adjustRightInd w:val="0"/>
              <w:jc w:val="both"/>
              <w:rPr>
                <w:rFonts w:eastAsia="標楷體"/>
                <w:kern w:val="0"/>
              </w:rPr>
            </w:pPr>
            <w:r w:rsidRPr="00FF0536">
              <w:rPr>
                <w:rFonts w:eastAsia="標楷體"/>
                <w:kern w:val="0"/>
              </w:rPr>
              <w:t>Chemiluminescent Microparticle Immunoassay (CMIA)</w:t>
            </w:r>
          </w:p>
        </w:tc>
        <w:tc>
          <w:tcPr>
            <w:tcW w:w="1443" w:type="dxa"/>
            <w:tcBorders>
              <w:left w:val="single" w:sz="4" w:space="0" w:color="auto"/>
            </w:tcBorders>
            <w:vAlign w:val="center"/>
          </w:tcPr>
          <w:p w14:paraId="21FB9B77" w14:textId="77777777" w:rsidR="00EA2497" w:rsidRPr="00C55A56" w:rsidRDefault="00EA2497" w:rsidP="00ED4B1E">
            <w:pPr>
              <w:widowControl/>
              <w:adjustRightInd w:val="0"/>
              <w:jc w:val="both"/>
              <w:rPr>
                <w:rFonts w:eastAsia="標楷體"/>
                <w:kern w:val="0"/>
              </w:rPr>
            </w:pPr>
            <w:r w:rsidRPr="00C55A56">
              <w:rPr>
                <w:rFonts w:eastAsia="標楷體"/>
                <w:kern w:val="0"/>
              </w:rPr>
              <w:t>檢驗單位</w:t>
            </w:r>
          </w:p>
        </w:tc>
        <w:tc>
          <w:tcPr>
            <w:tcW w:w="3777" w:type="dxa"/>
            <w:vAlign w:val="center"/>
          </w:tcPr>
          <w:p w14:paraId="4C87F381" w14:textId="77777777" w:rsidR="00EA2497" w:rsidRPr="00C55A56" w:rsidRDefault="00EA2497" w:rsidP="00ED4B1E">
            <w:pPr>
              <w:widowControl/>
              <w:adjustRightInd w:val="0"/>
              <w:snapToGrid w:val="0"/>
              <w:jc w:val="both"/>
              <w:rPr>
                <w:rFonts w:eastAsia="標楷體"/>
                <w:kern w:val="0"/>
              </w:rPr>
            </w:pPr>
            <w:r>
              <w:rPr>
                <w:rFonts w:eastAsia="標楷體" w:hint="eastAsia"/>
              </w:rPr>
              <w:t>大安聯合醫事檢驗所</w:t>
            </w:r>
          </w:p>
        </w:tc>
      </w:tr>
      <w:tr w:rsidR="00EA2497" w:rsidRPr="00C55A56" w14:paraId="65F496CA" w14:textId="77777777" w:rsidTr="00ED4B1E">
        <w:tc>
          <w:tcPr>
            <w:tcW w:w="1701" w:type="dxa"/>
            <w:tcBorders>
              <w:right w:val="single" w:sz="4" w:space="0" w:color="auto"/>
            </w:tcBorders>
            <w:vAlign w:val="center"/>
          </w:tcPr>
          <w:p w14:paraId="7FD4006B"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321155E" w14:textId="77777777" w:rsidR="00EA2497" w:rsidRDefault="00EA2497" w:rsidP="00ED4B1E">
            <w:pPr>
              <w:widowControl/>
              <w:adjustRightInd w:val="0"/>
              <w:jc w:val="both"/>
              <w:rPr>
                <w:rFonts w:eastAsia="標楷體" w:hAnsi="標楷體"/>
              </w:rPr>
            </w:pPr>
            <w:r w:rsidRPr="006B76EF">
              <w:rPr>
                <w:rFonts w:eastAsia="標楷體"/>
              </w:rPr>
              <w:t>IgG</w:t>
            </w:r>
            <w:r>
              <w:rPr>
                <w:rFonts w:eastAsia="標楷體"/>
              </w:rPr>
              <w:t>：</w:t>
            </w:r>
            <w:r w:rsidRPr="006B76EF">
              <w:rPr>
                <w:rFonts w:eastAsia="標楷體"/>
              </w:rPr>
              <w:t>Negative</w:t>
            </w:r>
            <w:r>
              <w:rPr>
                <w:rFonts w:eastAsia="標楷體"/>
              </w:rPr>
              <w:t>：</w:t>
            </w:r>
            <w:r w:rsidRPr="006B76EF">
              <w:rPr>
                <w:rFonts w:eastAsia="標楷體"/>
              </w:rPr>
              <w:t>&lt;1.6</w:t>
            </w:r>
            <w:r>
              <w:rPr>
                <w:rFonts w:eastAsia="標楷體" w:hint="eastAsia"/>
              </w:rPr>
              <w:t xml:space="preserve"> </w:t>
            </w:r>
            <w:r w:rsidRPr="006B76EF">
              <w:rPr>
                <w:rFonts w:eastAsia="標楷體"/>
              </w:rPr>
              <w:t>IU/mL</w:t>
            </w:r>
          </w:p>
          <w:p w14:paraId="273D5A71" w14:textId="77777777" w:rsidR="00EA2497" w:rsidRDefault="00EA2497" w:rsidP="00ED4B1E">
            <w:pPr>
              <w:widowControl/>
              <w:adjustRightInd w:val="0"/>
              <w:ind w:leftChars="250" w:left="600"/>
              <w:jc w:val="both"/>
              <w:rPr>
                <w:rFonts w:eastAsia="標楷體" w:hAnsi="標楷體"/>
              </w:rPr>
            </w:pPr>
            <w:r w:rsidRPr="006B76EF">
              <w:rPr>
                <w:rFonts w:eastAsia="標楷體"/>
              </w:rPr>
              <w:t>Equivocal</w:t>
            </w:r>
            <w:r>
              <w:rPr>
                <w:rFonts w:eastAsia="標楷體" w:hAnsi="標楷體"/>
              </w:rPr>
              <w:t>：</w:t>
            </w:r>
            <w:r w:rsidRPr="006B76EF">
              <w:rPr>
                <w:rFonts w:eastAsia="標楷體"/>
              </w:rPr>
              <w:t>1.6-2.9</w:t>
            </w:r>
            <w:r>
              <w:rPr>
                <w:rFonts w:eastAsia="標楷體" w:hint="eastAsia"/>
              </w:rPr>
              <w:t xml:space="preserve"> </w:t>
            </w:r>
            <w:r w:rsidRPr="006B76EF">
              <w:rPr>
                <w:rFonts w:eastAsia="標楷體"/>
              </w:rPr>
              <w:t>IU/mL</w:t>
            </w:r>
          </w:p>
          <w:p w14:paraId="77C369BB" w14:textId="77777777" w:rsidR="00EA2497" w:rsidRDefault="00EA2497" w:rsidP="00ED4B1E">
            <w:pPr>
              <w:widowControl/>
              <w:adjustRightInd w:val="0"/>
              <w:ind w:leftChars="250" w:left="600"/>
              <w:jc w:val="both"/>
              <w:rPr>
                <w:rFonts w:ascii="標楷體" w:eastAsia="標楷體" w:hAnsi="標楷體"/>
              </w:rPr>
            </w:pPr>
            <w:r w:rsidRPr="006B76EF">
              <w:rPr>
                <w:rFonts w:eastAsia="標楷體"/>
              </w:rPr>
              <w:t>Positive</w:t>
            </w:r>
            <w:r>
              <w:rPr>
                <w:rFonts w:eastAsia="標楷體" w:hAnsi="標楷體"/>
              </w:rPr>
              <w:t>：</w:t>
            </w:r>
            <w:r w:rsidRPr="006B76EF">
              <w:rPr>
                <w:rFonts w:eastAsia="標楷體" w:hAnsi="標楷體"/>
              </w:rPr>
              <w:t>≧</w:t>
            </w:r>
            <w:r w:rsidRPr="006B76EF">
              <w:rPr>
                <w:rFonts w:eastAsia="標楷體"/>
              </w:rPr>
              <w:t>3.0</w:t>
            </w:r>
            <w:r>
              <w:rPr>
                <w:rFonts w:eastAsia="標楷體" w:hAnsi="標楷體" w:hint="eastAsia"/>
              </w:rPr>
              <w:t xml:space="preserve"> </w:t>
            </w:r>
            <w:r w:rsidRPr="006B76EF">
              <w:rPr>
                <w:rFonts w:eastAsia="標楷體"/>
              </w:rPr>
              <w:t>IU/mL</w:t>
            </w:r>
          </w:p>
          <w:p w14:paraId="1EBC231F" w14:textId="77777777" w:rsidR="00EA2497" w:rsidRDefault="00EA2497" w:rsidP="00ED4B1E">
            <w:pPr>
              <w:widowControl/>
              <w:adjustRightInd w:val="0"/>
              <w:jc w:val="both"/>
              <w:rPr>
                <w:rFonts w:eastAsia="標楷體" w:hAnsi="標楷體"/>
              </w:rPr>
            </w:pPr>
            <w:r w:rsidRPr="006B76EF">
              <w:rPr>
                <w:rFonts w:eastAsia="標楷體"/>
              </w:rPr>
              <w:t>IgM</w:t>
            </w:r>
            <w:r>
              <w:rPr>
                <w:rFonts w:eastAsia="標楷體"/>
              </w:rPr>
              <w:t>：</w:t>
            </w:r>
            <w:r w:rsidRPr="006B76EF">
              <w:rPr>
                <w:rFonts w:eastAsia="標楷體"/>
              </w:rPr>
              <w:t>Negative</w:t>
            </w:r>
            <w:r>
              <w:rPr>
                <w:rFonts w:eastAsia="標楷體"/>
              </w:rPr>
              <w:t>：</w:t>
            </w:r>
            <w:r w:rsidRPr="006B76EF">
              <w:rPr>
                <w:rFonts w:eastAsia="標楷體"/>
              </w:rPr>
              <w:t>&lt;0.50</w:t>
            </w:r>
            <w:r>
              <w:rPr>
                <w:rFonts w:eastAsia="標楷體" w:hAnsi="標楷體" w:hint="eastAsia"/>
              </w:rPr>
              <w:t xml:space="preserve"> </w:t>
            </w:r>
            <w:r w:rsidRPr="006B76EF">
              <w:rPr>
                <w:rFonts w:eastAsia="標楷體"/>
              </w:rPr>
              <w:t>Index</w:t>
            </w:r>
          </w:p>
          <w:p w14:paraId="329C1D3A" w14:textId="77777777" w:rsidR="00EA2497" w:rsidRDefault="00EA2497" w:rsidP="00ED4B1E">
            <w:pPr>
              <w:widowControl/>
              <w:adjustRightInd w:val="0"/>
              <w:ind w:leftChars="250" w:left="600"/>
              <w:jc w:val="both"/>
              <w:rPr>
                <w:rFonts w:eastAsia="標楷體" w:hAnsi="標楷體"/>
              </w:rPr>
            </w:pPr>
            <w:r w:rsidRPr="006B76EF">
              <w:rPr>
                <w:rFonts w:eastAsia="標楷體"/>
              </w:rPr>
              <w:t>Grayzone</w:t>
            </w:r>
            <w:r>
              <w:rPr>
                <w:rFonts w:eastAsia="標楷體" w:hAnsi="標楷體"/>
              </w:rPr>
              <w:t>：</w:t>
            </w:r>
            <w:r w:rsidRPr="006B76EF">
              <w:rPr>
                <w:rFonts w:eastAsia="標楷體"/>
              </w:rPr>
              <w:t>0.50-0.59</w:t>
            </w:r>
            <w:r>
              <w:rPr>
                <w:rFonts w:eastAsia="標楷體" w:hAnsi="標楷體" w:hint="eastAsia"/>
              </w:rPr>
              <w:t xml:space="preserve"> </w:t>
            </w:r>
            <w:r w:rsidRPr="006B76EF">
              <w:rPr>
                <w:rFonts w:eastAsia="標楷體"/>
              </w:rPr>
              <w:t>Index</w:t>
            </w:r>
          </w:p>
          <w:p w14:paraId="2A1A000E" w14:textId="77777777" w:rsidR="00EA2497" w:rsidRDefault="00EA2497" w:rsidP="00ED4B1E">
            <w:pPr>
              <w:widowControl/>
              <w:adjustRightInd w:val="0"/>
              <w:ind w:leftChars="250" w:left="600"/>
              <w:jc w:val="both"/>
              <w:rPr>
                <w:rFonts w:eastAsia="標楷體"/>
              </w:rPr>
            </w:pPr>
            <w:r w:rsidRPr="006B76EF">
              <w:rPr>
                <w:rFonts w:eastAsia="標楷體"/>
              </w:rPr>
              <w:t>Positive</w:t>
            </w:r>
            <w:r>
              <w:rPr>
                <w:rFonts w:eastAsia="標楷體" w:hAnsi="標楷體"/>
              </w:rPr>
              <w:t>：</w:t>
            </w:r>
            <w:r w:rsidRPr="006B76EF">
              <w:rPr>
                <w:rFonts w:eastAsia="標楷體" w:hAnsi="標楷體"/>
              </w:rPr>
              <w:t>≧</w:t>
            </w:r>
            <w:r w:rsidRPr="006B76EF">
              <w:rPr>
                <w:rFonts w:eastAsia="標楷體"/>
              </w:rPr>
              <w:t>0.60</w:t>
            </w:r>
            <w:r>
              <w:rPr>
                <w:rFonts w:eastAsia="標楷體" w:hAnsi="標楷體" w:hint="eastAsia"/>
              </w:rPr>
              <w:t xml:space="preserve"> </w:t>
            </w:r>
            <w:r w:rsidRPr="006B76EF">
              <w:rPr>
                <w:rFonts w:eastAsia="標楷體"/>
              </w:rPr>
              <w:t>Index</w:t>
            </w:r>
          </w:p>
          <w:p w14:paraId="4280E597" w14:textId="77777777" w:rsidR="00EA2497" w:rsidRPr="000912E0" w:rsidRDefault="00EA2497" w:rsidP="00ED4B1E">
            <w:pPr>
              <w:widowControl/>
              <w:adjustRightInd w:val="0"/>
              <w:jc w:val="both"/>
              <w:rPr>
                <w:rFonts w:eastAsia="標楷體"/>
              </w:rPr>
            </w:pPr>
            <w:r>
              <w:rPr>
                <w:rFonts w:eastAsia="標楷體" w:hint="eastAsia"/>
              </w:rPr>
              <w:t>檢驗異常值：</w:t>
            </w:r>
            <w:r w:rsidRPr="00FF0536">
              <w:rPr>
                <w:rFonts w:eastAsia="標楷體"/>
              </w:rPr>
              <w:t>Toxoplasma IgM(+)</w:t>
            </w:r>
          </w:p>
        </w:tc>
      </w:tr>
      <w:tr w:rsidR="00EA2497" w:rsidRPr="00C55A56" w14:paraId="3DA23DA8" w14:textId="77777777" w:rsidTr="00ED4B1E">
        <w:tc>
          <w:tcPr>
            <w:tcW w:w="1701" w:type="dxa"/>
            <w:tcBorders>
              <w:right w:val="single" w:sz="4" w:space="0" w:color="auto"/>
            </w:tcBorders>
            <w:vAlign w:val="center"/>
          </w:tcPr>
          <w:p w14:paraId="7349A16A"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AC25E22" w14:textId="77777777" w:rsidR="00EA2497" w:rsidRPr="00142FE0" w:rsidRDefault="00EA2497" w:rsidP="00ED4B1E">
            <w:pPr>
              <w:widowControl/>
              <w:adjustRightInd w:val="0"/>
              <w:snapToGrid w:val="0"/>
              <w:jc w:val="both"/>
              <w:rPr>
                <w:rFonts w:eastAsia="標楷體"/>
                <w:kern w:val="0"/>
              </w:rPr>
            </w:pPr>
            <w:r w:rsidRPr="000912E0">
              <w:rPr>
                <w:rFonts w:eastAsia="標楷體" w:hint="eastAsia"/>
                <w:kern w:val="0"/>
              </w:rPr>
              <w:t>Toxoplasmosis</w:t>
            </w:r>
            <w:r w:rsidRPr="000912E0">
              <w:rPr>
                <w:rFonts w:eastAsia="標楷體" w:hint="eastAsia"/>
                <w:kern w:val="0"/>
              </w:rPr>
              <w:t>是一種全身性、寄生蟲（原蟲）</w:t>
            </w:r>
            <w:r w:rsidRPr="000912E0">
              <w:rPr>
                <w:rFonts w:eastAsia="標楷體" w:hint="eastAsia"/>
                <w:kern w:val="0"/>
              </w:rPr>
              <w:t>Toxoplasma gondii</w:t>
            </w:r>
            <w:r w:rsidRPr="000912E0">
              <w:rPr>
                <w:rFonts w:eastAsia="標楷體" w:hint="eastAsia"/>
                <w:kern w:val="0"/>
              </w:rPr>
              <w:t>弓漿蟲的疾病，感染是食用未煮熟的動物肉類，或清除貓糞食入弓漿蟲孢囊，可以穿過胎盤感染胎兒。弓漿蟲可以到達身體很多組織部位，被感染的人如果免疫能力健全，一般沒事，在免疫機能不全者會產生極高熱、淋巴腺病、淋巴球增多症，有一些個案還會產生腦炎、肺炎、心肌炎、肌炎，也有可能死亡。胎兒感染出生後會有嚴重的缺陷，失明、水腦、心智發育遲緩，也可能致死或產後死亡。</w:t>
            </w:r>
            <w:r w:rsidRPr="000912E0">
              <w:rPr>
                <w:rFonts w:eastAsia="標楷體" w:hint="eastAsia"/>
                <w:kern w:val="0"/>
              </w:rPr>
              <w:t>IgG</w:t>
            </w:r>
            <w:r w:rsidRPr="000912E0">
              <w:rPr>
                <w:rFonts w:eastAsia="標楷體" w:hint="eastAsia"/>
                <w:kern w:val="0"/>
              </w:rPr>
              <w:t>診斷是否感染過弓漿虫，應用於懷孕，組織移植前。孕婦如果在懷孕前一年已經知道</w:t>
            </w:r>
            <w:r w:rsidRPr="000912E0">
              <w:rPr>
                <w:rFonts w:eastAsia="標楷體" w:hint="eastAsia"/>
                <w:kern w:val="0"/>
              </w:rPr>
              <w:t>Toxoplasma IgG weak</w:t>
            </w:r>
            <w:r w:rsidRPr="000912E0">
              <w:rPr>
                <w:rFonts w:eastAsia="標楷體" w:hint="eastAsia"/>
                <w:kern w:val="0"/>
              </w:rPr>
              <w:t>（</w:t>
            </w:r>
            <w:r w:rsidRPr="000912E0">
              <w:rPr>
                <w:rFonts w:eastAsia="標楷體" w:hint="eastAsia"/>
                <w:kern w:val="0"/>
              </w:rPr>
              <w:t>+</w:t>
            </w:r>
            <w:r w:rsidRPr="000912E0">
              <w:rPr>
                <w:rFonts w:eastAsia="標楷體" w:hint="eastAsia"/>
                <w:kern w:val="0"/>
              </w:rPr>
              <w:t>）弱陽性，表示過去的感染，可以放心的懷孕。如果在懷孕期間檢驗結果是高抗體，代表可能是最近的感染（可以加驗</w:t>
            </w:r>
            <w:r w:rsidRPr="000912E0">
              <w:rPr>
                <w:rFonts w:eastAsia="標楷體" w:hint="eastAsia"/>
                <w:kern w:val="0"/>
              </w:rPr>
              <w:t>IgM</w:t>
            </w:r>
            <w:r w:rsidRPr="000912E0">
              <w:rPr>
                <w:rFonts w:eastAsia="標楷體" w:hint="eastAsia"/>
                <w:kern w:val="0"/>
              </w:rPr>
              <w:t>），或者檢驗結果是陰性，代表未感染過，懷孕期間每次回診都應該追蹤抗體，直到懷孕滿第五個月，之後到生產前再做一次，來證明沒有被感染到。</w:t>
            </w:r>
            <w:r w:rsidRPr="000912E0">
              <w:rPr>
                <w:rFonts w:eastAsia="標楷體" w:hint="eastAsia"/>
                <w:kern w:val="0"/>
              </w:rPr>
              <w:t xml:space="preserve">                    IgM</w:t>
            </w:r>
            <w:r w:rsidRPr="000912E0">
              <w:rPr>
                <w:rFonts w:eastAsia="標楷體" w:hint="eastAsia"/>
                <w:kern w:val="0"/>
              </w:rPr>
              <w:t>診斷孕婦感染，新生兒</w:t>
            </w:r>
            <w:r w:rsidRPr="000912E0">
              <w:rPr>
                <w:rFonts w:eastAsia="標楷體" w:hint="eastAsia"/>
                <w:kern w:val="0"/>
              </w:rPr>
              <w:t>congenital infection</w:t>
            </w:r>
            <w:r w:rsidRPr="000912E0">
              <w:rPr>
                <w:rFonts w:eastAsia="標楷體" w:hint="eastAsia"/>
                <w:kern w:val="0"/>
              </w:rPr>
              <w:t>，感染後</w:t>
            </w:r>
            <w:r w:rsidRPr="000912E0">
              <w:rPr>
                <w:rFonts w:eastAsia="標楷體" w:hint="eastAsia"/>
                <w:kern w:val="0"/>
              </w:rPr>
              <w:t>4</w:t>
            </w:r>
            <w:r w:rsidRPr="000912E0">
              <w:rPr>
                <w:rFonts w:eastAsia="標楷體" w:hint="eastAsia"/>
                <w:kern w:val="0"/>
              </w:rPr>
              <w:t>週內</w:t>
            </w:r>
            <w:r w:rsidRPr="000912E0">
              <w:rPr>
                <w:rFonts w:eastAsia="標楷體" w:hint="eastAsia"/>
                <w:kern w:val="0"/>
              </w:rPr>
              <w:t>IgM</w:t>
            </w:r>
            <w:r w:rsidRPr="000912E0">
              <w:rPr>
                <w:rFonts w:eastAsia="標楷體" w:hint="eastAsia"/>
                <w:kern w:val="0"/>
              </w:rPr>
              <w:t>可能還不會出現，出現後最長可以維持一年。孕婦所有食物一定都要煮熟，家裡最好不要養貓，如果養了應該使用市售已煮熟的飼料，糞便應每天由別人清除，也避免進行整理花園的動作，避免踏到貓糞。</w:t>
            </w:r>
          </w:p>
        </w:tc>
      </w:tr>
      <w:tr w:rsidR="00EA2497" w:rsidRPr="00C55A56" w14:paraId="5AADA1F0" w14:textId="77777777" w:rsidTr="00ED4B1E">
        <w:trPr>
          <w:trHeight w:val="335"/>
        </w:trPr>
        <w:tc>
          <w:tcPr>
            <w:tcW w:w="1701" w:type="dxa"/>
            <w:vAlign w:val="center"/>
          </w:tcPr>
          <w:p w14:paraId="142420D0" w14:textId="77777777" w:rsidR="00EA2497" w:rsidRPr="00C55A56" w:rsidRDefault="00EA2497" w:rsidP="00ED4B1E">
            <w:pPr>
              <w:adjustRightInd w:val="0"/>
              <w:jc w:val="both"/>
              <w:rPr>
                <w:rFonts w:eastAsia="標楷體"/>
                <w:kern w:val="0"/>
              </w:rPr>
            </w:pPr>
            <w:r w:rsidRPr="00C55A56">
              <w:rPr>
                <w:rFonts w:eastAsia="標楷體"/>
                <w:kern w:val="0"/>
              </w:rPr>
              <w:t>注意事項</w:t>
            </w:r>
          </w:p>
        </w:tc>
        <w:tc>
          <w:tcPr>
            <w:tcW w:w="8739" w:type="dxa"/>
            <w:gridSpan w:val="3"/>
            <w:vAlign w:val="center"/>
          </w:tcPr>
          <w:p w14:paraId="490B89AE" w14:textId="77777777" w:rsidR="00EA2497" w:rsidRPr="00C55A56" w:rsidRDefault="00EA2497" w:rsidP="00ED4B1E">
            <w:pPr>
              <w:adjustRightInd w:val="0"/>
              <w:jc w:val="both"/>
              <w:rPr>
                <w:rFonts w:eastAsia="標楷體"/>
                <w:kern w:val="0"/>
              </w:rPr>
            </w:pPr>
          </w:p>
        </w:tc>
      </w:tr>
    </w:tbl>
    <w:p w14:paraId="5627BE13" w14:textId="7952EE27" w:rsidR="0000130F" w:rsidRDefault="00B91581" w:rsidP="000C0637">
      <w:pPr>
        <w:widowControl/>
        <w:ind w:firstLineChars="50" w:firstLine="120"/>
        <w:rPr>
          <w:rStyle w:val="ad"/>
          <w:rFonts w:ascii="Times New Roman" w:hAnsi="Times New Roman" w:cs="Times New Roman"/>
          <w:color w:val="FFFFFF" w:themeColor="background1"/>
          <w:u w:val="none"/>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7D8759FB" w14:textId="77777777" w:rsidR="0000130F" w:rsidRDefault="0000130F">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00130F" w:rsidRPr="00C55A56" w14:paraId="3B37C865" w14:textId="77777777" w:rsidTr="00F564AE">
        <w:tc>
          <w:tcPr>
            <w:tcW w:w="1701" w:type="dxa"/>
            <w:tcBorders>
              <w:right w:val="single" w:sz="4" w:space="0" w:color="auto"/>
            </w:tcBorders>
            <w:vAlign w:val="center"/>
          </w:tcPr>
          <w:p w14:paraId="4C93F04A" w14:textId="77777777" w:rsidR="0000130F" w:rsidRPr="00C55A56" w:rsidRDefault="0000130F" w:rsidP="00F564A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2761555" w14:textId="08D89A67" w:rsidR="0000130F" w:rsidRPr="00142FE0" w:rsidRDefault="0000130F" w:rsidP="00F564AE">
            <w:pPr>
              <w:pStyle w:val="40"/>
            </w:pPr>
            <w:bookmarkStart w:id="186" w:name="_Triiodothyronine_Free,_Free"/>
            <w:bookmarkStart w:id="187" w:name="_Triiodothyronine_Free，Free_T3"/>
            <w:bookmarkEnd w:id="186"/>
            <w:bookmarkEnd w:id="187"/>
            <w:r w:rsidRPr="00890CA8">
              <w:t>Triiodothyronine Free</w:t>
            </w:r>
            <w:r>
              <w:rPr>
                <w:rFonts w:hint="eastAsia"/>
              </w:rPr>
              <w:t>，</w:t>
            </w:r>
            <w:r w:rsidRPr="00D7303F">
              <w:t>Free T3</w:t>
            </w:r>
          </w:p>
        </w:tc>
        <w:tc>
          <w:tcPr>
            <w:tcW w:w="1443" w:type="dxa"/>
            <w:tcBorders>
              <w:left w:val="single" w:sz="4" w:space="0" w:color="auto"/>
            </w:tcBorders>
            <w:vAlign w:val="center"/>
          </w:tcPr>
          <w:p w14:paraId="671D3E89" w14:textId="77777777" w:rsidR="0000130F" w:rsidRPr="00C55A56" w:rsidRDefault="0000130F" w:rsidP="00F564AE">
            <w:pPr>
              <w:widowControl/>
              <w:adjustRightInd w:val="0"/>
              <w:jc w:val="both"/>
              <w:rPr>
                <w:rFonts w:eastAsia="標楷體"/>
                <w:b/>
              </w:rPr>
            </w:pPr>
            <w:r w:rsidRPr="00C55A56">
              <w:rPr>
                <w:rFonts w:eastAsia="標楷體"/>
                <w:b/>
              </w:rPr>
              <w:t>中文名稱</w:t>
            </w:r>
          </w:p>
        </w:tc>
        <w:tc>
          <w:tcPr>
            <w:tcW w:w="3777" w:type="dxa"/>
            <w:vAlign w:val="center"/>
          </w:tcPr>
          <w:p w14:paraId="67F4F3BF" w14:textId="77777777" w:rsidR="0000130F" w:rsidRPr="00C55A56" w:rsidRDefault="0000130F" w:rsidP="00F564AE">
            <w:pPr>
              <w:widowControl/>
              <w:adjustRightInd w:val="0"/>
              <w:snapToGrid w:val="0"/>
              <w:jc w:val="both"/>
              <w:rPr>
                <w:rFonts w:eastAsia="標楷體"/>
                <w:b/>
              </w:rPr>
            </w:pPr>
            <w:r w:rsidRPr="00890CA8">
              <w:rPr>
                <w:rFonts w:eastAsia="標楷體" w:hint="eastAsia"/>
                <w:b/>
              </w:rPr>
              <w:t>游離三碘甲狀腺素</w:t>
            </w:r>
          </w:p>
        </w:tc>
      </w:tr>
      <w:tr w:rsidR="0000130F" w:rsidRPr="00C55A56" w14:paraId="561CDF5F" w14:textId="77777777" w:rsidTr="00F564AE">
        <w:tc>
          <w:tcPr>
            <w:tcW w:w="1701" w:type="dxa"/>
            <w:tcBorders>
              <w:right w:val="single" w:sz="4" w:space="0" w:color="auto"/>
            </w:tcBorders>
            <w:vAlign w:val="center"/>
          </w:tcPr>
          <w:p w14:paraId="660F94A5" w14:textId="77777777" w:rsidR="0000130F" w:rsidRPr="00C55A56" w:rsidRDefault="0000130F" w:rsidP="00F564A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EC6627E" w14:textId="77777777" w:rsidR="0000130F" w:rsidRPr="00890CA8" w:rsidRDefault="0000130F" w:rsidP="00F564AE">
            <w:pPr>
              <w:widowControl/>
              <w:adjustRightInd w:val="0"/>
              <w:jc w:val="both"/>
              <w:rPr>
                <w:rFonts w:eastAsia="標楷體"/>
                <w:color w:val="000000"/>
                <w:kern w:val="0"/>
              </w:rPr>
            </w:pPr>
            <w:r>
              <w:rPr>
                <w:rFonts w:eastAsia="標楷體"/>
                <w:color w:val="000000"/>
                <w:kern w:val="0"/>
              </w:rPr>
              <w:t>09107</w:t>
            </w:r>
            <w:r>
              <w:rPr>
                <w:rFonts w:eastAsia="標楷體" w:hint="eastAsia"/>
                <w:color w:val="000000"/>
                <w:kern w:val="0"/>
              </w:rPr>
              <w:t>C</w:t>
            </w:r>
          </w:p>
        </w:tc>
        <w:tc>
          <w:tcPr>
            <w:tcW w:w="1443" w:type="dxa"/>
            <w:tcBorders>
              <w:left w:val="single" w:sz="4" w:space="0" w:color="auto"/>
            </w:tcBorders>
            <w:vAlign w:val="center"/>
          </w:tcPr>
          <w:p w14:paraId="1BBD72D6" w14:textId="77777777" w:rsidR="0000130F" w:rsidRPr="003E78A3" w:rsidRDefault="0000130F" w:rsidP="00F564AE">
            <w:pPr>
              <w:widowControl/>
              <w:adjustRightInd w:val="0"/>
              <w:jc w:val="both"/>
              <w:rPr>
                <w:rFonts w:eastAsia="標楷體"/>
              </w:rPr>
            </w:pPr>
            <w:r w:rsidRPr="003E78A3">
              <w:rPr>
                <w:rFonts w:eastAsia="標楷體"/>
                <w:kern w:val="0"/>
              </w:rPr>
              <w:t>健保點數</w:t>
            </w:r>
          </w:p>
        </w:tc>
        <w:tc>
          <w:tcPr>
            <w:tcW w:w="3777" w:type="dxa"/>
            <w:vAlign w:val="center"/>
          </w:tcPr>
          <w:p w14:paraId="4DEB4758" w14:textId="77777777" w:rsidR="0000130F" w:rsidRPr="003E78A3" w:rsidRDefault="0000130F" w:rsidP="00F564AE">
            <w:pPr>
              <w:widowControl/>
              <w:adjustRightInd w:val="0"/>
              <w:snapToGrid w:val="0"/>
              <w:jc w:val="both"/>
              <w:rPr>
                <w:rFonts w:eastAsia="標楷體"/>
                <w:kern w:val="0"/>
              </w:rPr>
            </w:pPr>
            <w:r>
              <w:rPr>
                <w:rFonts w:eastAsia="標楷體" w:hint="eastAsia"/>
                <w:kern w:val="0"/>
              </w:rPr>
              <w:t>200</w:t>
            </w:r>
          </w:p>
        </w:tc>
      </w:tr>
      <w:tr w:rsidR="0000130F" w:rsidRPr="00C55A56" w14:paraId="5659D673" w14:textId="77777777" w:rsidTr="00F564AE">
        <w:tc>
          <w:tcPr>
            <w:tcW w:w="1701" w:type="dxa"/>
            <w:tcBorders>
              <w:right w:val="single" w:sz="4" w:space="0" w:color="auto"/>
            </w:tcBorders>
            <w:vAlign w:val="center"/>
          </w:tcPr>
          <w:p w14:paraId="2CB228A3" w14:textId="77777777" w:rsidR="0000130F" w:rsidRPr="00C55A56" w:rsidRDefault="0000130F" w:rsidP="00F564A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9CDC8FC" w14:textId="3A19B3CB" w:rsidR="0000130F" w:rsidRPr="00C55A56" w:rsidRDefault="0000130F" w:rsidP="00F564AE">
            <w:pPr>
              <w:widowControl/>
              <w:adjustRightInd w:val="0"/>
              <w:snapToGrid w:val="0"/>
              <w:jc w:val="both"/>
              <w:rPr>
                <w:rFonts w:eastAsia="標楷體"/>
                <w:kern w:val="0"/>
              </w:rPr>
            </w:pPr>
            <w:r w:rsidRPr="00CF33E6">
              <w:rPr>
                <w:rFonts w:eastAsia="標楷體" w:hAnsi="Arial"/>
              </w:rPr>
              <w:t>血清</w:t>
            </w:r>
            <w:r w:rsidRPr="00CF33E6">
              <w:rPr>
                <w:rFonts w:eastAsia="標楷體"/>
              </w:rPr>
              <w:t>0.5m</w:t>
            </w:r>
            <w:r>
              <w:rPr>
                <w:rFonts w:eastAsia="標楷體" w:hint="eastAsia"/>
              </w:rPr>
              <w:t>L</w:t>
            </w:r>
            <w:r>
              <w:rPr>
                <w:rFonts w:eastAsia="標楷體" w:hint="eastAsia"/>
              </w:rPr>
              <w:t>，</w:t>
            </w:r>
            <w:r w:rsidRPr="0000130F">
              <w:rPr>
                <w:rFonts w:eastAsia="標楷體" w:hint="eastAsia"/>
              </w:rPr>
              <w:t>檢體於</w:t>
            </w:r>
            <w:r w:rsidRPr="0000130F">
              <w:rPr>
                <w:rFonts w:eastAsia="標楷體" w:hint="eastAsia"/>
              </w:rPr>
              <w:t>2-8</w:t>
            </w:r>
            <w:r w:rsidRPr="0000130F">
              <w:rPr>
                <w:rFonts w:eastAsia="標楷體" w:hint="eastAsia"/>
              </w:rPr>
              <w:t>℃可存放</w:t>
            </w:r>
            <w:r w:rsidRPr="0000130F">
              <w:rPr>
                <w:rFonts w:eastAsia="標楷體" w:hint="eastAsia"/>
              </w:rPr>
              <w:t>48</w:t>
            </w:r>
            <w:r w:rsidRPr="0000130F">
              <w:rPr>
                <w:rFonts w:eastAsia="標楷體" w:hint="eastAsia"/>
              </w:rPr>
              <w:t>小時或</w:t>
            </w:r>
            <w:r w:rsidRPr="0000130F">
              <w:rPr>
                <w:rFonts w:eastAsia="標楷體" w:hint="eastAsia"/>
              </w:rPr>
              <w:t>-20</w:t>
            </w:r>
            <w:r w:rsidRPr="0000130F">
              <w:rPr>
                <w:rFonts w:eastAsia="標楷體" w:hint="eastAsia"/>
              </w:rPr>
              <w:t>℃長期保存。</w:t>
            </w:r>
          </w:p>
        </w:tc>
        <w:tc>
          <w:tcPr>
            <w:tcW w:w="1443" w:type="dxa"/>
            <w:tcBorders>
              <w:left w:val="single" w:sz="4" w:space="0" w:color="auto"/>
            </w:tcBorders>
            <w:vAlign w:val="center"/>
          </w:tcPr>
          <w:p w14:paraId="76A4483B" w14:textId="77777777" w:rsidR="0000130F" w:rsidRPr="00C55A56" w:rsidRDefault="0000130F" w:rsidP="00F564AE">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773F3BA" w14:textId="77777777" w:rsidR="0000130F" w:rsidRPr="00C55A56" w:rsidRDefault="0000130F" w:rsidP="00F564AE">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00130F" w:rsidRPr="00C55A56" w14:paraId="77A7169A" w14:textId="77777777" w:rsidTr="00F564AE">
        <w:tc>
          <w:tcPr>
            <w:tcW w:w="1701" w:type="dxa"/>
            <w:tcBorders>
              <w:right w:val="single" w:sz="4" w:space="0" w:color="auto"/>
            </w:tcBorders>
            <w:vAlign w:val="center"/>
          </w:tcPr>
          <w:p w14:paraId="4F84D63D" w14:textId="77777777" w:rsidR="0000130F" w:rsidRPr="00C55A56" w:rsidRDefault="0000130F" w:rsidP="00F564A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61BC18B" w14:textId="77777777" w:rsidR="0000130F" w:rsidRPr="00C55A56" w:rsidRDefault="0000130F" w:rsidP="00F564AE">
            <w:pPr>
              <w:autoSpaceDE w:val="0"/>
              <w:autoSpaceDN w:val="0"/>
              <w:adjustRightInd w:val="0"/>
              <w:jc w:val="both"/>
              <w:rPr>
                <w:rFonts w:eastAsia="標楷體"/>
                <w:kern w:val="0"/>
              </w:rPr>
            </w:pPr>
            <w:r>
              <w:rPr>
                <w:rFonts w:ascii="標楷體" w:eastAsia="標楷體" w:hAnsi="標楷體" w:hint="eastAsia"/>
                <w:kern w:val="0"/>
              </w:rPr>
              <w:t>每日</w:t>
            </w:r>
          </w:p>
        </w:tc>
        <w:tc>
          <w:tcPr>
            <w:tcW w:w="1443" w:type="dxa"/>
            <w:tcBorders>
              <w:left w:val="single" w:sz="4" w:space="0" w:color="auto"/>
            </w:tcBorders>
            <w:vAlign w:val="center"/>
          </w:tcPr>
          <w:p w14:paraId="61DCD41A" w14:textId="77777777" w:rsidR="0000130F" w:rsidRPr="00C55A56" w:rsidRDefault="0000130F" w:rsidP="00F564AE">
            <w:pPr>
              <w:widowControl/>
              <w:adjustRightInd w:val="0"/>
              <w:jc w:val="both"/>
              <w:rPr>
                <w:rFonts w:eastAsia="標楷體"/>
                <w:kern w:val="0"/>
              </w:rPr>
            </w:pPr>
            <w:r w:rsidRPr="00C55A56">
              <w:rPr>
                <w:rFonts w:eastAsia="標楷體"/>
                <w:kern w:val="0"/>
              </w:rPr>
              <w:t>報告時效</w:t>
            </w:r>
          </w:p>
        </w:tc>
        <w:tc>
          <w:tcPr>
            <w:tcW w:w="3777" w:type="dxa"/>
            <w:vAlign w:val="center"/>
          </w:tcPr>
          <w:p w14:paraId="6FC1C4C8" w14:textId="77777777" w:rsidR="0000130F" w:rsidRPr="00C55A56" w:rsidRDefault="0000130F" w:rsidP="00F564AE">
            <w:pPr>
              <w:widowControl/>
              <w:adjustRightInd w:val="0"/>
              <w:snapToGrid w:val="0"/>
              <w:jc w:val="both"/>
              <w:rPr>
                <w:rFonts w:eastAsia="標楷體"/>
                <w:kern w:val="0"/>
              </w:rPr>
            </w:pPr>
            <w:r>
              <w:rPr>
                <w:rFonts w:eastAsia="標楷體" w:hAnsi="標楷體" w:hint="eastAsia"/>
                <w:kern w:val="0"/>
              </w:rPr>
              <w:t>3</w:t>
            </w:r>
            <w:r w:rsidRPr="003E5460">
              <w:rPr>
                <w:rFonts w:eastAsia="標楷體" w:hAnsi="標楷體" w:hint="eastAsia"/>
                <w:kern w:val="0"/>
              </w:rPr>
              <w:t>個工作日</w:t>
            </w:r>
          </w:p>
        </w:tc>
      </w:tr>
      <w:tr w:rsidR="0000130F" w:rsidRPr="00C55A56" w14:paraId="53846C67" w14:textId="77777777" w:rsidTr="00F564AE">
        <w:tc>
          <w:tcPr>
            <w:tcW w:w="1701" w:type="dxa"/>
            <w:tcBorders>
              <w:right w:val="single" w:sz="4" w:space="0" w:color="auto"/>
            </w:tcBorders>
            <w:vAlign w:val="center"/>
          </w:tcPr>
          <w:p w14:paraId="601B0C27" w14:textId="77777777" w:rsidR="0000130F" w:rsidRPr="00C55A56" w:rsidRDefault="0000130F" w:rsidP="0000130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tcPr>
          <w:p w14:paraId="08AE17E7" w14:textId="71AA548B" w:rsidR="0000130F" w:rsidRPr="00C55A56" w:rsidRDefault="0000130F" w:rsidP="0000130F">
            <w:pPr>
              <w:autoSpaceDE w:val="0"/>
              <w:autoSpaceDN w:val="0"/>
              <w:adjustRightInd w:val="0"/>
              <w:jc w:val="both"/>
              <w:rPr>
                <w:rFonts w:eastAsia="標楷體"/>
                <w:kern w:val="0"/>
              </w:rPr>
            </w:pPr>
            <w:r w:rsidRPr="00821F06">
              <w:rPr>
                <w:rFonts w:eastAsia="標楷體"/>
                <w:kern w:val="0"/>
              </w:rPr>
              <w:t>Chemiluminescence</w:t>
            </w:r>
          </w:p>
        </w:tc>
        <w:tc>
          <w:tcPr>
            <w:tcW w:w="1443" w:type="dxa"/>
            <w:tcBorders>
              <w:left w:val="single" w:sz="4" w:space="0" w:color="auto"/>
            </w:tcBorders>
            <w:vAlign w:val="center"/>
          </w:tcPr>
          <w:p w14:paraId="19D7A354" w14:textId="77777777" w:rsidR="0000130F" w:rsidRPr="00C55A56" w:rsidRDefault="0000130F" w:rsidP="0000130F">
            <w:pPr>
              <w:widowControl/>
              <w:adjustRightInd w:val="0"/>
              <w:jc w:val="both"/>
              <w:rPr>
                <w:rFonts w:eastAsia="標楷體"/>
                <w:kern w:val="0"/>
              </w:rPr>
            </w:pPr>
            <w:r w:rsidRPr="00C55A56">
              <w:rPr>
                <w:rFonts w:eastAsia="標楷體"/>
                <w:kern w:val="0"/>
              </w:rPr>
              <w:t>檢驗單位</w:t>
            </w:r>
          </w:p>
        </w:tc>
        <w:tc>
          <w:tcPr>
            <w:tcW w:w="3777" w:type="dxa"/>
            <w:vAlign w:val="center"/>
          </w:tcPr>
          <w:p w14:paraId="00A1A004" w14:textId="2DDBEBD8" w:rsidR="0000130F" w:rsidRPr="00C55A56" w:rsidRDefault="0000130F" w:rsidP="0000130F">
            <w:pPr>
              <w:widowControl/>
              <w:adjustRightInd w:val="0"/>
              <w:snapToGrid w:val="0"/>
              <w:jc w:val="both"/>
              <w:rPr>
                <w:rFonts w:eastAsia="標楷體"/>
                <w:kern w:val="0"/>
              </w:rPr>
            </w:pPr>
            <w:r w:rsidRPr="00821F06">
              <w:rPr>
                <w:rFonts w:eastAsia="標楷體" w:hAnsi="標楷體" w:hint="eastAsia"/>
                <w:color w:val="000000"/>
              </w:rPr>
              <w:t>大安聯合醫事檢驗所</w:t>
            </w:r>
          </w:p>
        </w:tc>
      </w:tr>
      <w:tr w:rsidR="0000130F" w:rsidRPr="00C55A56" w14:paraId="47A8E70B" w14:textId="77777777" w:rsidTr="00F564AE">
        <w:tc>
          <w:tcPr>
            <w:tcW w:w="1701" w:type="dxa"/>
            <w:tcBorders>
              <w:right w:val="single" w:sz="4" w:space="0" w:color="auto"/>
            </w:tcBorders>
            <w:vAlign w:val="center"/>
          </w:tcPr>
          <w:p w14:paraId="1A3F990B" w14:textId="77777777" w:rsidR="0000130F" w:rsidRPr="00C55A56" w:rsidRDefault="0000130F" w:rsidP="0000130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tcPr>
          <w:p w14:paraId="14DEEFF9" w14:textId="4644A03D" w:rsidR="0000130F" w:rsidRPr="00CA3DE6" w:rsidRDefault="0000130F" w:rsidP="0000130F">
            <w:pPr>
              <w:widowControl/>
              <w:adjustRightInd w:val="0"/>
              <w:snapToGrid w:val="0"/>
              <w:ind w:left="1560" w:hangingChars="650" w:hanging="1560"/>
              <w:jc w:val="both"/>
              <w:rPr>
                <w:rFonts w:eastAsia="標楷體"/>
                <w:kern w:val="0"/>
              </w:rPr>
            </w:pPr>
            <w:r w:rsidRPr="00821F06">
              <w:rPr>
                <w:rFonts w:eastAsia="標楷體"/>
                <w:color w:val="000000"/>
              </w:rPr>
              <w:t>2.3-4.2 pg/mL</w:t>
            </w:r>
          </w:p>
        </w:tc>
      </w:tr>
      <w:tr w:rsidR="0000130F" w:rsidRPr="00C55A56" w14:paraId="447881DD" w14:textId="77777777" w:rsidTr="00F564AE">
        <w:tc>
          <w:tcPr>
            <w:tcW w:w="1701" w:type="dxa"/>
            <w:tcBorders>
              <w:right w:val="single" w:sz="4" w:space="0" w:color="auto"/>
            </w:tcBorders>
            <w:vAlign w:val="center"/>
          </w:tcPr>
          <w:p w14:paraId="35B464B1" w14:textId="77777777" w:rsidR="0000130F" w:rsidRPr="00C55A56" w:rsidRDefault="0000130F" w:rsidP="00F564A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487B004" w14:textId="77777777" w:rsidR="0000130F" w:rsidRPr="00142FE0" w:rsidRDefault="0000130F" w:rsidP="00F564AE">
            <w:pPr>
              <w:widowControl/>
              <w:adjustRightInd w:val="0"/>
              <w:snapToGrid w:val="0"/>
              <w:jc w:val="both"/>
              <w:rPr>
                <w:rFonts w:eastAsia="標楷體"/>
                <w:kern w:val="0"/>
              </w:rPr>
            </w:pPr>
            <w:r w:rsidRPr="00890CA8">
              <w:rPr>
                <w:rFonts w:eastAsia="標楷體" w:hint="eastAsia"/>
                <w:kern w:val="0"/>
              </w:rPr>
              <w:t>血中</w:t>
            </w:r>
            <w:r w:rsidRPr="00890CA8">
              <w:rPr>
                <w:rFonts w:eastAsia="標楷體" w:hint="eastAsia"/>
                <w:kern w:val="0"/>
              </w:rPr>
              <w:t>FT3</w:t>
            </w:r>
            <w:r w:rsidRPr="00890CA8">
              <w:rPr>
                <w:rFonts w:eastAsia="標楷體" w:hint="eastAsia"/>
                <w:kern w:val="0"/>
              </w:rPr>
              <w:t>的含量非常稀少，但卻能正確的反應出甲狀腺的實際狀況。並在</w:t>
            </w:r>
            <w:r w:rsidRPr="00890CA8">
              <w:rPr>
                <w:rFonts w:eastAsia="標楷體" w:hint="eastAsia"/>
                <w:kern w:val="0"/>
              </w:rPr>
              <w:t>Total T3</w:t>
            </w:r>
            <w:r w:rsidRPr="00890CA8">
              <w:rPr>
                <w:rFonts w:eastAsia="標楷體" w:hint="eastAsia"/>
                <w:kern w:val="0"/>
              </w:rPr>
              <w:t>異常的情況下，區分是真正甲狀腺方面的疾病或是因甲狀腺結合球蛋白（</w:t>
            </w:r>
            <w:r w:rsidRPr="00890CA8">
              <w:rPr>
                <w:rFonts w:eastAsia="標楷體" w:hint="eastAsia"/>
                <w:kern w:val="0"/>
              </w:rPr>
              <w:t>TBG</w:t>
            </w:r>
            <w:r w:rsidRPr="00890CA8">
              <w:rPr>
                <w:rFonts w:eastAsia="標楷體" w:hint="eastAsia"/>
                <w:kern w:val="0"/>
              </w:rPr>
              <w:t>）變化所引起的生理反應，是最值得信賴的甲狀腺功能標記。人體在正常生理狀況下，</w:t>
            </w:r>
            <w:r w:rsidRPr="00890CA8">
              <w:rPr>
                <w:rFonts w:eastAsia="標楷體" w:hint="eastAsia"/>
                <w:kern w:val="0"/>
              </w:rPr>
              <w:t>T3</w:t>
            </w:r>
            <w:r w:rsidRPr="00890CA8">
              <w:rPr>
                <w:rFonts w:eastAsia="標楷體" w:hint="eastAsia"/>
                <w:kern w:val="0"/>
              </w:rPr>
              <w:t>大約只佔整體甲狀腺素的</w:t>
            </w:r>
            <w:r w:rsidRPr="00890CA8">
              <w:rPr>
                <w:rFonts w:eastAsia="標楷體" w:hint="eastAsia"/>
                <w:kern w:val="0"/>
              </w:rPr>
              <w:t>5</w:t>
            </w:r>
            <w:r w:rsidRPr="00890CA8">
              <w:rPr>
                <w:rFonts w:eastAsia="標楷體" w:hint="eastAsia"/>
                <w:kern w:val="0"/>
              </w:rPr>
              <w:t>％，但</w:t>
            </w:r>
            <w:r w:rsidRPr="00890CA8">
              <w:rPr>
                <w:rFonts w:eastAsia="標楷體" w:hint="eastAsia"/>
                <w:kern w:val="0"/>
              </w:rPr>
              <w:t>T3</w:t>
            </w:r>
            <w:r w:rsidRPr="00890CA8">
              <w:rPr>
                <w:rFonts w:eastAsia="標楷體" w:hint="eastAsia"/>
                <w:kern w:val="0"/>
              </w:rPr>
              <w:t>卻具有較大的生理活性及較快的代謝速率和較廣的分佈區域，因此它對身體的影響顯然比</w:t>
            </w:r>
            <w:r w:rsidRPr="00890CA8">
              <w:rPr>
                <w:rFonts w:eastAsia="標楷體" w:hint="eastAsia"/>
                <w:kern w:val="0"/>
              </w:rPr>
              <w:t>T4</w:t>
            </w:r>
            <w:r w:rsidRPr="00890CA8">
              <w:rPr>
                <w:rFonts w:eastAsia="標楷體" w:hint="eastAsia"/>
                <w:kern w:val="0"/>
              </w:rPr>
              <w:t>大得多。</w:t>
            </w:r>
            <w:r w:rsidRPr="00890CA8">
              <w:rPr>
                <w:rFonts w:eastAsia="標楷體" w:hint="eastAsia"/>
                <w:kern w:val="0"/>
              </w:rPr>
              <w:t>FT3</w:t>
            </w:r>
            <w:r w:rsidRPr="00890CA8">
              <w:rPr>
                <w:rFonts w:eastAsia="標楷體" w:hint="eastAsia"/>
                <w:kern w:val="0"/>
              </w:rPr>
              <w:t>則是指未與蛋白質（主要是</w:t>
            </w:r>
            <w:r w:rsidRPr="00890CA8">
              <w:rPr>
                <w:rFonts w:eastAsia="標楷體" w:hint="eastAsia"/>
                <w:kern w:val="0"/>
              </w:rPr>
              <w:t>TBG</w:t>
            </w:r>
            <w:r w:rsidRPr="00890CA8">
              <w:rPr>
                <w:rFonts w:eastAsia="標楷體" w:hint="eastAsia"/>
                <w:kern w:val="0"/>
              </w:rPr>
              <w:t>）結合的游離</w:t>
            </w:r>
            <w:r w:rsidRPr="00890CA8">
              <w:rPr>
                <w:rFonts w:eastAsia="標楷體" w:hint="eastAsia"/>
                <w:kern w:val="0"/>
              </w:rPr>
              <w:t>T3</w:t>
            </w:r>
            <w:r w:rsidRPr="00890CA8">
              <w:rPr>
                <w:rFonts w:eastAsia="標楷體" w:hint="eastAsia"/>
                <w:kern w:val="0"/>
              </w:rPr>
              <w:t>，僅佔</w:t>
            </w:r>
            <w:r w:rsidRPr="00890CA8">
              <w:rPr>
                <w:rFonts w:eastAsia="標楷體" w:hint="eastAsia"/>
                <w:kern w:val="0"/>
              </w:rPr>
              <w:t>Total T3</w:t>
            </w:r>
            <w:r w:rsidRPr="00890CA8">
              <w:rPr>
                <w:rFonts w:eastAsia="標楷體" w:hint="eastAsia"/>
                <w:kern w:val="0"/>
              </w:rPr>
              <w:t>的</w:t>
            </w:r>
            <w:r w:rsidRPr="00890CA8">
              <w:rPr>
                <w:rFonts w:eastAsia="標楷體" w:hint="eastAsia"/>
                <w:kern w:val="0"/>
              </w:rPr>
              <w:t>0.25</w:t>
            </w:r>
            <w:r w:rsidRPr="00890CA8">
              <w:rPr>
                <w:rFonts w:eastAsia="標楷體" w:hint="eastAsia"/>
                <w:kern w:val="0"/>
              </w:rPr>
              <w:t>％左右，其含量更加微小。但這極微量的</w:t>
            </w:r>
            <w:r w:rsidRPr="00890CA8">
              <w:rPr>
                <w:rFonts w:eastAsia="標楷體" w:hint="eastAsia"/>
                <w:kern w:val="0"/>
              </w:rPr>
              <w:t>FT3</w:t>
            </w:r>
            <w:r w:rsidRPr="00890CA8">
              <w:rPr>
                <w:rFonts w:eastAsia="標楷體" w:hint="eastAsia"/>
                <w:kern w:val="0"/>
              </w:rPr>
              <w:t>卻是真正具有活性的</w:t>
            </w:r>
            <w:r w:rsidRPr="00890CA8">
              <w:rPr>
                <w:rFonts w:eastAsia="標楷體" w:hint="eastAsia"/>
                <w:kern w:val="0"/>
              </w:rPr>
              <w:t>T3</w:t>
            </w:r>
            <w:r w:rsidRPr="00890CA8">
              <w:rPr>
                <w:rFonts w:eastAsia="標楷體" w:hint="eastAsia"/>
                <w:kern w:val="0"/>
              </w:rPr>
              <w:t>，能直接穿過細胞膜進入細胞質，和細胞核內的受體結合產生細胞反應。因此</w:t>
            </w:r>
            <w:r w:rsidRPr="00890CA8">
              <w:rPr>
                <w:rFonts w:eastAsia="標楷體" w:hint="eastAsia"/>
                <w:kern w:val="0"/>
              </w:rPr>
              <w:t>FT3</w:t>
            </w:r>
            <w:r w:rsidRPr="00890CA8">
              <w:rPr>
                <w:rFonts w:eastAsia="標楷體" w:hint="eastAsia"/>
                <w:kern w:val="0"/>
              </w:rPr>
              <w:t>是最有實質效能的甲狀腺素，和</w:t>
            </w:r>
            <w:r w:rsidRPr="00890CA8">
              <w:rPr>
                <w:rFonts w:eastAsia="標楷體" w:hint="eastAsia"/>
                <w:kern w:val="0"/>
              </w:rPr>
              <w:t>FT4</w:t>
            </w:r>
            <w:r w:rsidRPr="00890CA8">
              <w:rPr>
                <w:rFonts w:eastAsia="標楷體" w:hint="eastAsia"/>
                <w:kern w:val="0"/>
              </w:rPr>
              <w:t>共同主宰了整體甲狀腺素的功能。當真正甲狀腺疾病發生時，例如甲狀腺功能亢進（</w:t>
            </w:r>
            <w:r w:rsidRPr="00890CA8">
              <w:rPr>
                <w:rFonts w:eastAsia="標楷體" w:hint="eastAsia"/>
                <w:kern w:val="0"/>
              </w:rPr>
              <w:t>hyperthyroidism</w:t>
            </w:r>
            <w:r w:rsidRPr="00890CA8">
              <w:rPr>
                <w:rFonts w:eastAsia="標楷體" w:hint="eastAsia"/>
                <w:kern w:val="0"/>
              </w:rPr>
              <w:t>）或低下（</w:t>
            </w:r>
            <w:r w:rsidRPr="00890CA8">
              <w:rPr>
                <w:rFonts w:eastAsia="標楷體" w:hint="eastAsia"/>
                <w:kern w:val="0"/>
              </w:rPr>
              <w:t>hypothyroidism</w:t>
            </w:r>
            <w:r w:rsidRPr="00890CA8">
              <w:rPr>
                <w:rFonts w:eastAsia="標楷體" w:hint="eastAsia"/>
                <w:kern w:val="0"/>
              </w:rPr>
              <w:t>），</w:t>
            </w:r>
            <w:r w:rsidRPr="00890CA8">
              <w:rPr>
                <w:rFonts w:eastAsia="標楷體" w:hint="eastAsia"/>
                <w:kern w:val="0"/>
              </w:rPr>
              <w:t>FT3</w:t>
            </w:r>
            <w:r w:rsidRPr="00890CA8">
              <w:rPr>
                <w:rFonts w:eastAsia="標楷體" w:hint="eastAsia"/>
                <w:kern w:val="0"/>
              </w:rPr>
              <w:t>的變化常和</w:t>
            </w:r>
            <w:r w:rsidRPr="00890CA8">
              <w:rPr>
                <w:rFonts w:eastAsia="標楷體" w:hint="eastAsia"/>
                <w:kern w:val="0"/>
              </w:rPr>
              <w:t>Total T3</w:t>
            </w:r>
            <w:r w:rsidRPr="00890CA8">
              <w:rPr>
                <w:rFonts w:eastAsia="標楷體" w:hint="eastAsia"/>
                <w:kern w:val="0"/>
              </w:rPr>
              <w:t>平行。但若因</w:t>
            </w:r>
            <w:r w:rsidRPr="00890CA8">
              <w:rPr>
                <w:rFonts w:eastAsia="標楷體" w:hint="eastAsia"/>
                <w:kern w:val="0"/>
              </w:rPr>
              <w:t>TBG</w:t>
            </w:r>
            <w:r w:rsidRPr="00890CA8">
              <w:rPr>
                <w:rFonts w:eastAsia="標楷體" w:hint="eastAsia"/>
                <w:kern w:val="0"/>
              </w:rPr>
              <w:t>的濃度改變而導致</w:t>
            </w:r>
            <w:r w:rsidRPr="00890CA8">
              <w:rPr>
                <w:rFonts w:eastAsia="標楷體" w:hint="eastAsia"/>
                <w:kern w:val="0"/>
              </w:rPr>
              <w:t xml:space="preserve"> Total T3</w:t>
            </w:r>
            <w:r w:rsidRPr="00890CA8">
              <w:rPr>
                <w:rFonts w:eastAsia="標楷體" w:hint="eastAsia"/>
                <w:kern w:val="0"/>
              </w:rPr>
              <w:t>發生變化時，例如懷孕、雌激素治療、服用避孕藥等，</w:t>
            </w:r>
            <w:r w:rsidRPr="00890CA8">
              <w:rPr>
                <w:rFonts w:eastAsia="標楷體" w:hint="eastAsia"/>
                <w:kern w:val="0"/>
              </w:rPr>
              <w:t>FT3</w:t>
            </w:r>
            <w:r w:rsidRPr="00890CA8">
              <w:rPr>
                <w:rFonts w:eastAsia="標楷體" w:hint="eastAsia"/>
                <w:kern w:val="0"/>
              </w:rPr>
              <w:t>的濃度則不會隨著</w:t>
            </w:r>
            <w:r w:rsidRPr="00890CA8">
              <w:rPr>
                <w:rFonts w:eastAsia="標楷體" w:hint="eastAsia"/>
                <w:kern w:val="0"/>
              </w:rPr>
              <w:t>Total T3</w:t>
            </w:r>
            <w:r w:rsidRPr="00890CA8">
              <w:rPr>
                <w:rFonts w:eastAsia="標楷體" w:hint="eastAsia"/>
                <w:kern w:val="0"/>
              </w:rPr>
              <w:t>改變，僅會在狹窄的正常範圍內些微變動。又如某些年紀大的人或活動力低的人（如久臥病床），血清</w:t>
            </w:r>
            <w:r w:rsidRPr="00890CA8">
              <w:rPr>
                <w:rFonts w:eastAsia="標楷體" w:hint="eastAsia"/>
                <w:kern w:val="0"/>
              </w:rPr>
              <w:t>T3</w:t>
            </w:r>
            <w:r w:rsidRPr="00890CA8">
              <w:rPr>
                <w:rFonts w:eastAsia="標楷體" w:hint="eastAsia"/>
                <w:kern w:val="0"/>
              </w:rPr>
              <w:t>的濃度經常是偏低的，但這並非甲狀腺疾病，僅是一般的生理反應。此時</w:t>
            </w:r>
            <w:r w:rsidRPr="00890CA8">
              <w:rPr>
                <w:rFonts w:eastAsia="標楷體" w:hint="eastAsia"/>
                <w:kern w:val="0"/>
              </w:rPr>
              <w:t>FT3</w:t>
            </w:r>
            <w:r w:rsidRPr="00890CA8">
              <w:rPr>
                <w:rFonts w:eastAsia="標楷體" w:hint="eastAsia"/>
                <w:kern w:val="0"/>
              </w:rPr>
              <w:t>的濃度會反應出正常結果，可正確區分是生理性或是病理性的偏低。</w:t>
            </w:r>
          </w:p>
        </w:tc>
      </w:tr>
      <w:tr w:rsidR="0000130F" w:rsidRPr="00C55A56" w14:paraId="568A96CB" w14:textId="77777777" w:rsidTr="00F564AE">
        <w:trPr>
          <w:trHeight w:val="335"/>
        </w:trPr>
        <w:tc>
          <w:tcPr>
            <w:tcW w:w="1701" w:type="dxa"/>
            <w:vAlign w:val="center"/>
          </w:tcPr>
          <w:p w14:paraId="5E1AD127" w14:textId="77777777" w:rsidR="0000130F" w:rsidRPr="00C55A56" w:rsidRDefault="0000130F" w:rsidP="00F564AE">
            <w:pPr>
              <w:adjustRightInd w:val="0"/>
              <w:jc w:val="both"/>
              <w:rPr>
                <w:rFonts w:eastAsia="標楷體"/>
                <w:kern w:val="0"/>
              </w:rPr>
            </w:pPr>
            <w:r w:rsidRPr="00C55A56">
              <w:rPr>
                <w:rFonts w:eastAsia="標楷體"/>
                <w:kern w:val="0"/>
              </w:rPr>
              <w:t>注意事項</w:t>
            </w:r>
          </w:p>
        </w:tc>
        <w:tc>
          <w:tcPr>
            <w:tcW w:w="8739" w:type="dxa"/>
            <w:gridSpan w:val="3"/>
            <w:vAlign w:val="center"/>
          </w:tcPr>
          <w:p w14:paraId="45D6A527" w14:textId="77777777" w:rsidR="0000130F" w:rsidRPr="00C55A56" w:rsidRDefault="0000130F" w:rsidP="00F564AE">
            <w:pPr>
              <w:adjustRightInd w:val="0"/>
              <w:jc w:val="both"/>
              <w:rPr>
                <w:rFonts w:eastAsia="標楷體"/>
                <w:kern w:val="0"/>
              </w:rPr>
            </w:pPr>
          </w:p>
        </w:tc>
      </w:tr>
    </w:tbl>
    <w:p w14:paraId="1DC7CA7B" w14:textId="7CC8BEF0" w:rsidR="0000130F" w:rsidRPr="006E1698" w:rsidRDefault="00B91581" w:rsidP="0000130F">
      <w:pPr>
        <w:widowControl/>
        <w:ind w:firstLineChars="50" w:firstLine="120"/>
        <w:rPr>
          <w:color w:val="FFFFFF" w:themeColor="background1"/>
        </w:rPr>
      </w:pPr>
      <w:hyperlink w:anchor="大安聯合醫事檢驗所" w:history="1">
        <w:r w:rsidR="0000130F" w:rsidRPr="006E1698">
          <w:rPr>
            <w:rStyle w:val="ad"/>
            <w:rFonts w:ascii="Times New Roman" w:hAnsi="Times New Roman" w:cs="Times New Roman"/>
            <w:color w:val="FFFFFF" w:themeColor="background1"/>
            <w:u w:val="none"/>
          </w:rPr>
          <w:t>←</w:t>
        </w:r>
      </w:hyperlink>
    </w:p>
    <w:p w14:paraId="1A0CD4F8" w14:textId="14AF9745" w:rsidR="000C0637" w:rsidRPr="006E1698" w:rsidRDefault="0000130F" w:rsidP="0000130F">
      <w:pPr>
        <w:widowControl/>
        <w:ind w:firstLineChars="50" w:firstLine="120"/>
        <w:rPr>
          <w:color w:val="FFFFFF" w:themeColor="background1"/>
        </w:rPr>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AA52C3" w:rsidRPr="00C55A56" w14:paraId="43574B8F" w14:textId="77777777" w:rsidTr="00423B2C">
        <w:tc>
          <w:tcPr>
            <w:tcW w:w="1701" w:type="dxa"/>
            <w:tcBorders>
              <w:right w:val="single" w:sz="4" w:space="0" w:color="auto"/>
            </w:tcBorders>
          </w:tcPr>
          <w:p w14:paraId="338F30D7" w14:textId="77777777" w:rsidR="00AA52C3" w:rsidRPr="00C55A56" w:rsidRDefault="00AA52C3" w:rsidP="00423B2C">
            <w:pPr>
              <w:widowControl/>
              <w:adjustRightInd w:val="0"/>
              <w:snapToGrid w:val="0"/>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tcPr>
          <w:p w14:paraId="17517283" w14:textId="77777777" w:rsidR="00AA52C3" w:rsidRPr="000C54F1" w:rsidRDefault="00AA52C3" w:rsidP="00423B2C">
            <w:pPr>
              <w:pStyle w:val="40"/>
            </w:pPr>
            <w:bookmarkStart w:id="188" w:name="_Troponin_I"/>
            <w:bookmarkEnd w:id="188"/>
            <w:r w:rsidRPr="00817684">
              <w:t>Troponin I</w:t>
            </w:r>
          </w:p>
        </w:tc>
        <w:tc>
          <w:tcPr>
            <w:tcW w:w="1443" w:type="dxa"/>
            <w:tcBorders>
              <w:left w:val="single" w:sz="4" w:space="0" w:color="auto"/>
            </w:tcBorders>
          </w:tcPr>
          <w:p w14:paraId="2AA2CD3B" w14:textId="77777777" w:rsidR="00AA52C3" w:rsidRPr="00C55A56" w:rsidRDefault="00AA52C3" w:rsidP="00423B2C">
            <w:pPr>
              <w:widowControl/>
              <w:adjustRightInd w:val="0"/>
              <w:rPr>
                <w:rFonts w:eastAsia="標楷體"/>
                <w:b/>
              </w:rPr>
            </w:pPr>
            <w:r w:rsidRPr="00C55A56">
              <w:rPr>
                <w:rFonts w:eastAsia="標楷體"/>
                <w:b/>
              </w:rPr>
              <w:t>中文名稱</w:t>
            </w:r>
          </w:p>
        </w:tc>
        <w:tc>
          <w:tcPr>
            <w:tcW w:w="3777" w:type="dxa"/>
          </w:tcPr>
          <w:p w14:paraId="42A80868" w14:textId="77777777" w:rsidR="00AA52C3" w:rsidRPr="00C55A56" w:rsidRDefault="00AA52C3" w:rsidP="00423B2C">
            <w:pPr>
              <w:widowControl/>
              <w:adjustRightInd w:val="0"/>
              <w:snapToGrid w:val="0"/>
              <w:rPr>
                <w:rFonts w:eastAsia="標楷體"/>
                <w:b/>
              </w:rPr>
            </w:pPr>
            <w:r w:rsidRPr="00817684">
              <w:rPr>
                <w:rFonts w:eastAsia="標楷體" w:hint="eastAsia"/>
                <w:b/>
              </w:rPr>
              <w:t>心肌旋轉蛋白Ｉ</w:t>
            </w:r>
          </w:p>
        </w:tc>
      </w:tr>
      <w:tr w:rsidR="00AA52C3" w:rsidRPr="00C55A56" w14:paraId="3E52C36B" w14:textId="77777777" w:rsidTr="00423B2C">
        <w:tc>
          <w:tcPr>
            <w:tcW w:w="1701" w:type="dxa"/>
            <w:tcBorders>
              <w:right w:val="single" w:sz="4" w:space="0" w:color="auto"/>
            </w:tcBorders>
          </w:tcPr>
          <w:p w14:paraId="06FA7542" w14:textId="77777777" w:rsidR="00AA52C3" w:rsidRPr="00C55A56" w:rsidRDefault="00AA52C3" w:rsidP="00423B2C">
            <w:pPr>
              <w:widowControl/>
              <w:adjustRightInd w:val="0"/>
              <w:snapToGrid w:val="0"/>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tcPr>
          <w:p w14:paraId="51712351" w14:textId="77777777" w:rsidR="00AA52C3" w:rsidRPr="00890CA8" w:rsidRDefault="00AA52C3" w:rsidP="00423B2C">
            <w:pPr>
              <w:widowControl/>
              <w:adjustRightInd w:val="0"/>
              <w:rPr>
                <w:rFonts w:eastAsia="標楷體"/>
                <w:color w:val="000000"/>
                <w:kern w:val="0"/>
              </w:rPr>
            </w:pPr>
            <w:r>
              <w:rPr>
                <w:rFonts w:eastAsia="標楷體"/>
                <w:color w:val="000000"/>
                <w:kern w:val="0"/>
              </w:rPr>
              <w:t>09099C</w:t>
            </w:r>
          </w:p>
        </w:tc>
        <w:tc>
          <w:tcPr>
            <w:tcW w:w="1443" w:type="dxa"/>
            <w:tcBorders>
              <w:left w:val="single" w:sz="4" w:space="0" w:color="auto"/>
            </w:tcBorders>
          </w:tcPr>
          <w:p w14:paraId="7C64B90F" w14:textId="77777777" w:rsidR="00AA52C3" w:rsidRPr="003E78A3" w:rsidRDefault="00AA52C3" w:rsidP="00423B2C">
            <w:pPr>
              <w:widowControl/>
              <w:adjustRightInd w:val="0"/>
              <w:rPr>
                <w:rFonts w:eastAsia="標楷體"/>
              </w:rPr>
            </w:pPr>
            <w:r w:rsidRPr="003E78A3">
              <w:rPr>
                <w:rFonts w:eastAsia="標楷體"/>
                <w:kern w:val="0"/>
              </w:rPr>
              <w:t>健保點數</w:t>
            </w:r>
          </w:p>
        </w:tc>
        <w:tc>
          <w:tcPr>
            <w:tcW w:w="3777" w:type="dxa"/>
          </w:tcPr>
          <w:p w14:paraId="3F1C5E19" w14:textId="77777777" w:rsidR="00AA52C3" w:rsidRPr="003E78A3" w:rsidRDefault="00AA52C3" w:rsidP="00423B2C">
            <w:pPr>
              <w:widowControl/>
              <w:adjustRightInd w:val="0"/>
              <w:snapToGrid w:val="0"/>
              <w:rPr>
                <w:rFonts w:eastAsia="標楷體"/>
                <w:kern w:val="0"/>
              </w:rPr>
            </w:pPr>
            <w:r>
              <w:rPr>
                <w:rFonts w:eastAsia="標楷體"/>
                <w:kern w:val="0"/>
              </w:rPr>
              <w:t>450</w:t>
            </w:r>
          </w:p>
        </w:tc>
      </w:tr>
      <w:tr w:rsidR="00AA52C3" w:rsidRPr="00C55A56" w14:paraId="7C8BB3DF" w14:textId="77777777" w:rsidTr="00423B2C">
        <w:tc>
          <w:tcPr>
            <w:tcW w:w="1701" w:type="dxa"/>
            <w:tcBorders>
              <w:right w:val="single" w:sz="4" w:space="0" w:color="auto"/>
            </w:tcBorders>
          </w:tcPr>
          <w:p w14:paraId="081FADA7" w14:textId="77777777" w:rsidR="00AA52C3" w:rsidRPr="00C55A56" w:rsidRDefault="00AA52C3" w:rsidP="00423B2C">
            <w:pPr>
              <w:widowControl/>
              <w:adjustRightInd w:val="0"/>
              <w:snapToGrid w:val="0"/>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tcPr>
          <w:p w14:paraId="4255819C" w14:textId="77777777" w:rsidR="00AA52C3" w:rsidRPr="00C55A56" w:rsidRDefault="00AA52C3" w:rsidP="00423B2C">
            <w:pPr>
              <w:widowControl/>
              <w:adjustRightInd w:val="0"/>
              <w:snapToGrid w:val="0"/>
              <w:rPr>
                <w:rFonts w:eastAsia="標楷體"/>
                <w:kern w:val="0"/>
              </w:rPr>
            </w:pPr>
            <w:r w:rsidRPr="00CF33E6">
              <w:rPr>
                <w:rFonts w:eastAsia="標楷體" w:hAnsi="Arial"/>
              </w:rPr>
              <w:t>血清</w:t>
            </w:r>
            <w:r w:rsidRPr="00CF33E6">
              <w:rPr>
                <w:rFonts w:eastAsia="標楷體"/>
              </w:rPr>
              <w:t>0.5m</w:t>
            </w:r>
            <w:r>
              <w:rPr>
                <w:rFonts w:eastAsia="標楷體" w:hint="eastAsia"/>
              </w:rPr>
              <w:t>L</w:t>
            </w:r>
          </w:p>
        </w:tc>
        <w:tc>
          <w:tcPr>
            <w:tcW w:w="1443" w:type="dxa"/>
            <w:tcBorders>
              <w:left w:val="single" w:sz="4" w:space="0" w:color="auto"/>
            </w:tcBorders>
          </w:tcPr>
          <w:p w14:paraId="655A2260" w14:textId="77777777" w:rsidR="00AA52C3" w:rsidRPr="00C55A56" w:rsidRDefault="00AA52C3" w:rsidP="00423B2C">
            <w:pPr>
              <w:widowControl/>
              <w:adjustRightInd w:val="0"/>
              <w:rPr>
                <w:rFonts w:eastAsia="標楷體"/>
                <w:kern w:val="0"/>
              </w:rPr>
            </w:pPr>
            <w:r w:rsidRPr="00C55A56">
              <w:rPr>
                <w:rFonts w:eastAsia="標楷體"/>
                <w:color w:val="000000"/>
                <w:kern w:val="0"/>
              </w:rPr>
              <w:t>採檢容器</w:t>
            </w:r>
          </w:p>
        </w:tc>
        <w:tc>
          <w:tcPr>
            <w:tcW w:w="3777" w:type="dxa"/>
          </w:tcPr>
          <w:p w14:paraId="4DE59B82" w14:textId="3063AD6B" w:rsidR="00AA52C3" w:rsidRPr="00C55A56" w:rsidRDefault="00386BDF" w:rsidP="00423B2C">
            <w:pPr>
              <w:widowControl/>
              <w:adjustRightInd w:val="0"/>
              <w:snapToGrid w:val="0"/>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AA52C3" w:rsidRPr="00C55A56" w14:paraId="3B42CA35" w14:textId="77777777" w:rsidTr="00423B2C">
        <w:tc>
          <w:tcPr>
            <w:tcW w:w="1701" w:type="dxa"/>
            <w:tcBorders>
              <w:right w:val="single" w:sz="4" w:space="0" w:color="auto"/>
            </w:tcBorders>
          </w:tcPr>
          <w:p w14:paraId="16807690" w14:textId="77777777" w:rsidR="00AA52C3" w:rsidRPr="00C55A56" w:rsidRDefault="00AA52C3" w:rsidP="00423B2C">
            <w:pPr>
              <w:widowControl/>
              <w:adjustRightInd w:val="0"/>
              <w:snapToGrid w:val="0"/>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tcPr>
          <w:p w14:paraId="5951323A" w14:textId="77777777" w:rsidR="00AA52C3" w:rsidRPr="00C55A56" w:rsidRDefault="00AA52C3" w:rsidP="00423B2C">
            <w:pPr>
              <w:autoSpaceDE w:val="0"/>
              <w:autoSpaceDN w:val="0"/>
              <w:adjustRightInd w:val="0"/>
              <w:rPr>
                <w:rFonts w:eastAsia="標楷體"/>
                <w:kern w:val="0"/>
              </w:rPr>
            </w:pPr>
            <w:r>
              <w:rPr>
                <w:rFonts w:ascii="標楷體" w:eastAsia="標楷體" w:hAnsi="標楷體" w:hint="eastAsia"/>
                <w:kern w:val="0"/>
              </w:rPr>
              <w:t>每日</w:t>
            </w:r>
          </w:p>
        </w:tc>
        <w:tc>
          <w:tcPr>
            <w:tcW w:w="1443" w:type="dxa"/>
            <w:tcBorders>
              <w:left w:val="single" w:sz="4" w:space="0" w:color="auto"/>
            </w:tcBorders>
          </w:tcPr>
          <w:p w14:paraId="1B00B297" w14:textId="77777777" w:rsidR="00AA52C3" w:rsidRPr="00C55A56" w:rsidRDefault="00AA52C3" w:rsidP="00423B2C">
            <w:pPr>
              <w:widowControl/>
              <w:adjustRightInd w:val="0"/>
              <w:rPr>
                <w:rFonts w:eastAsia="標楷體"/>
                <w:kern w:val="0"/>
              </w:rPr>
            </w:pPr>
            <w:r w:rsidRPr="00C55A56">
              <w:rPr>
                <w:rFonts w:eastAsia="標楷體"/>
                <w:kern w:val="0"/>
              </w:rPr>
              <w:t>報告時效</w:t>
            </w:r>
          </w:p>
        </w:tc>
        <w:tc>
          <w:tcPr>
            <w:tcW w:w="3777" w:type="dxa"/>
          </w:tcPr>
          <w:p w14:paraId="04D00454" w14:textId="77777777" w:rsidR="00AA52C3" w:rsidRPr="00C55A56" w:rsidRDefault="00AA52C3" w:rsidP="00423B2C">
            <w:pPr>
              <w:widowControl/>
              <w:adjustRightInd w:val="0"/>
              <w:snapToGrid w:val="0"/>
              <w:rPr>
                <w:rFonts w:eastAsia="標楷體"/>
                <w:kern w:val="0"/>
              </w:rPr>
            </w:pPr>
            <w:r>
              <w:rPr>
                <w:rFonts w:eastAsia="標楷體" w:hAnsi="標楷體" w:hint="eastAsia"/>
                <w:kern w:val="0"/>
              </w:rPr>
              <w:t>3</w:t>
            </w:r>
            <w:r w:rsidRPr="003E5460">
              <w:rPr>
                <w:rFonts w:eastAsia="標楷體" w:hAnsi="標楷體" w:hint="eastAsia"/>
                <w:kern w:val="0"/>
              </w:rPr>
              <w:t>個工作日</w:t>
            </w:r>
          </w:p>
        </w:tc>
      </w:tr>
      <w:tr w:rsidR="00AA52C3" w:rsidRPr="00C55A56" w14:paraId="776CFAE6" w14:textId="77777777" w:rsidTr="00423B2C">
        <w:tc>
          <w:tcPr>
            <w:tcW w:w="1701" w:type="dxa"/>
            <w:tcBorders>
              <w:right w:val="single" w:sz="4" w:space="0" w:color="auto"/>
            </w:tcBorders>
          </w:tcPr>
          <w:p w14:paraId="0C5415DE" w14:textId="77777777" w:rsidR="00AA52C3" w:rsidRPr="00C55A56" w:rsidRDefault="00AA52C3" w:rsidP="00423B2C">
            <w:pPr>
              <w:widowControl/>
              <w:adjustRightInd w:val="0"/>
              <w:snapToGrid w:val="0"/>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tcPr>
          <w:p w14:paraId="10D7AB7C" w14:textId="77777777" w:rsidR="00AA52C3" w:rsidRPr="00C55A56" w:rsidRDefault="00AA52C3" w:rsidP="00423B2C">
            <w:pPr>
              <w:autoSpaceDE w:val="0"/>
              <w:autoSpaceDN w:val="0"/>
              <w:adjustRightInd w:val="0"/>
              <w:rPr>
                <w:rFonts w:eastAsia="標楷體"/>
                <w:kern w:val="0"/>
              </w:rPr>
            </w:pPr>
            <w:r w:rsidRPr="001679E4">
              <w:rPr>
                <w:rFonts w:eastAsia="標楷體"/>
                <w:kern w:val="0"/>
              </w:rPr>
              <w:t>Chemiluminescence</w:t>
            </w:r>
          </w:p>
        </w:tc>
        <w:tc>
          <w:tcPr>
            <w:tcW w:w="1443" w:type="dxa"/>
            <w:tcBorders>
              <w:left w:val="single" w:sz="4" w:space="0" w:color="auto"/>
            </w:tcBorders>
          </w:tcPr>
          <w:p w14:paraId="3CDA729D" w14:textId="77777777" w:rsidR="00AA52C3" w:rsidRPr="00C55A56" w:rsidRDefault="00AA52C3" w:rsidP="00423B2C">
            <w:pPr>
              <w:widowControl/>
              <w:adjustRightInd w:val="0"/>
              <w:rPr>
                <w:rFonts w:eastAsia="標楷體"/>
                <w:kern w:val="0"/>
              </w:rPr>
            </w:pPr>
            <w:r w:rsidRPr="00C55A56">
              <w:rPr>
                <w:rFonts w:eastAsia="標楷體"/>
                <w:kern w:val="0"/>
              </w:rPr>
              <w:t>檢驗單位</w:t>
            </w:r>
          </w:p>
        </w:tc>
        <w:tc>
          <w:tcPr>
            <w:tcW w:w="3777" w:type="dxa"/>
          </w:tcPr>
          <w:p w14:paraId="236BBE37" w14:textId="77777777" w:rsidR="00AA52C3" w:rsidRPr="00C55A56" w:rsidRDefault="00AA52C3" w:rsidP="00423B2C">
            <w:pPr>
              <w:widowControl/>
              <w:adjustRightInd w:val="0"/>
              <w:snapToGrid w:val="0"/>
              <w:rPr>
                <w:rFonts w:eastAsia="標楷體"/>
                <w:kern w:val="0"/>
              </w:rPr>
            </w:pPr>
            <w:r w:rsidRPr="001679E4">
              <w:rPr>
                <w:rFonts w:eastAsia="標楷體" w:hint="eastAsia"/>
              </w:rPr>
              <w:t>大安聯合醫事檢驗所</w:t>
            </w:r>
          </w:p>
        </w:tc>
      </w:tr>
      <w:tr w:rsidR="00AA52C3" w:rsidRPr="00C55A56" w14:paraId="49E11B31" w14:textId="77777777" w:rsidTr="00423B2C">
        <w:tc>
          <w:tcPr>
            <w:tcW w:w="1701" w:type="dxa"/>
            <w:tcBorders>
              <w:right w:val="single" w:sz="4" w:space="0" w:color="auto"/>
            </w:tcBorders>
          </w:tcPr>
          <w:p w14:paraId="2AE24F3A" w14:textId="77777777" w:rsidR="00AA52C3" w:rsidRPr="00C55A56" w:rsidRDefault="00AA52C3" w:rsidP="00423B2C">
            <w:pPr>
              <w:widowControl/>
              <w:adjustRightInd w:val="0"/>
              <w:snapToGrid w:val="0"/>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tcPr>
          <w:p w14:paraId="47063FB5" w14:textId="77777777" w:rsidR="00AA52C3" w:rsidRPr="001679E4" w:rsidRDefault="00AA52C3" w:rsidP="00423B2C">
            <w:pPr>
              <w:widowControl/>
              <w:adjustRightInd w:val="0"/>
              <w:snapToGrid w:val="0"/>
              <w:ind w:left="1560" w:hangingChars="650" w:hanging="1560"/>
              <w:rPr>
                <w:rFonts w:eastAsia="標楷體"/>
                <w:color w:val="000000"/>
              </w:rPr>
            </w:pPr>
            <w:r w:rsidRPr="001679E4">
              <w:rPr>
                <w:rFonts w:eastAsia="標楷體"/>
                <w:color w:val="000000"/>
              </w:rPr>
              <w:t>&lt; 0.040 ng/mL</w:t>
            </w:r>
          </w:p>
          <w:p w14:paraId="55C6E236" w14:textId="77777777" w:rsidR="00AA52C3" w:rsidRPr="00CA3DE6" w:rsidRDefault="00AA52C3" w:rsidP="00423B2C">
            <w:pPr>
              <w:widowControl/>
              <w:adjustRightInd w:val="0"/>
              <w:snapToGrid w:val="0"/>
              <w:ind w:left="1560" w:hangingChars="650" w:hanging="1560"/>
              <w:rPr>
                <w:rFonts w:eastAsia="標楷體"/>
                <w:kern w:val="0"/>
              </w:rPr>
            </w:pPr>
            <w:r w:rsidRPr="001679E4">
              <w:rPr>
                <w:rFonts w:eastAsia="標楷體" w:hint="eastAsia"/>
                <w:color w:val="000000"/>
              </w:rPr>
              <w:t>檢驗異常值：＞</w:t>
            </w:r>
            <w:r w:rsidRPr="001679E4">
              <w:rPr>
                <w:rFonts w:eastAsia="標楷體" w:hint="eastAsia"/>
                <w:color w:val="000000"/>
              </w:rPr>
              <w:t>0.040 ng/mL</w:t>
            </w:r>
          </w:p>
        </w:tc>
      </w:tr>
      <w:tr w:rsidR="00AA52C3" w:rsidRPr="00C55A56" w14:paraId="3A8EA778" w14:textId="77777777" w:rsidTr="00423B2C">
        <w:tc>
          <w:tcPr>
            <w:tcW w:w="1701" w:type="dxa"/>
            <w:tcBorders>
              <w:right w:val="single" w:sz="4" w:space="0" w:color="auto"/>
            </w:tcBorders>
          </w:tcPr>
          <w:p w14:paraId="5BDCFE04" w14:textId="77777777" w:rsidR="00AA52C3" w:rsidRPr="00C55A56" w:rsidRDefault="00AA52C3" w:rsidP="00423B2C">
            <w:pPr>
              <w:widowControl/>
              <w:adjustRightInd w:val="0"/>
              <w:snapToGrid w:val="0"/>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tcPr>
          <w:p w14:paraId="4809C9C7" w14:textId="77777777" w:rsidR="00AA52C3" w:rsidRPr="00142FE0" w:rsidRDefault="00AA52C3" w:rsidP="00423B2C">
            <w:pPr>
              <w:widowControl/>
              <w:adjustRightInd w:val="0"/>
              <w:snapToGrid w:val="0"/>
              <w:rPr>
                <w:rFonts w:eastAsia="標楷體"/>
                <w:kern w:val="0"/>
              </w:rPr>
            </w:pPr>
            <w:r w:rsidRPr="00817684">
              <w:rPr>
                <w:rFonts w:eastAsia="標楷體" w:hint="eastAsia"/>
                <w:kern w:val="0"/>
              </w:rPr>
              <w:t xml:space="preserve">Troponin I </w:t>
            </w:r>
            <w:r w:rsidRPr="00817684">
              <w:rPr>
                <w:rFonts w:eastAsia="標楷體" w:hint="eastAsia"/>
                <w:kern w:val="0"/>
              </w:rPr>
              <w:t>是一種結構蛋白，只會由心肌來製造，因此若血清中有它的存在，就能辨別是否為心肌損傷。增加於急性心肌梗塞、心肌損傷或心臟手術。</w:t>
            </w:r>
          </w:p>
        </w:tc>
      </w:tr>
      <w:tr w:rsidR="00AA52C3" w:rsidRPr="00C55A56" w14:paraId="62EAD71B" w14:textId="77777777" w:rsidTr="00423B2C">
        <w:trPr>
          <w:trHeight w:val="335"/>
        </w:trPr>
        <w:tc>
          <w:tcPr>
            <w:tcW w:w="1701" w:type="dxa"/>
          </w:tcPr>
          <w:p w14:paraId="0DBB67B6" w14:textId="77777777" w:rsidR="00AA52C3" w:rsidRPr="00C55A56" w:rsidRDefault="00AA52C3" w:rsidP="00423B2C">
            <w:pPr>
              <w:adjustRightInd w:val="0"/>
              <w:rPr>
                <w:rFonts w:eastAsia="標楷體"/>
                <w:kern w:val="0"/>
              </w:rPr>
            </w:pPr>
            <w:r w:rsidRPr="00C55A56">
              <w:rPr>
                <w:rFonts w:eastAsia="標楷體"/>
                <w:kern w:val="0"/>
              </w:rPr>
              <w:t>注意事項</w:t>
            </w:r>
          </w:p>
        </w:tc>
        <w:tc>
          <w:tcPr>
            <w:tcW w:w="8739" w:type="dxa"/>
            <w:gridSpan w:val="3"/>
          </w:tcPr>
          <w:p w14:paraId="69865EAC" w14:textId="77777777" w:rsidR="00AA52C3" w:rsidRPr="00C55A56" w:rsidRDefault="00AA52C3" w:rsidP="00423B2C">
            <w:pPr>
              <w:adjustRightInd w:val="0"/>
              <w:rPr>
                <w:rFonts w:eastAsia="標楷體"/>
                <w:kern w:val="0"/>
              </w:rPr>
            </w:pPr>
          </w:p>
        </w:tc>
      </w:tr>
    </w:tbl>
    <w:p w14:paraId="4DB3B837"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40390397"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757A70DF" w14:textId="77777777" w:rsidTr="00452A89">
        <w:tc>
          <w:tcPr>
            <w:tcW w:w="1701" w:type="dxa"/>
            <w:tcBorders>
              <w:right w:val="single" w:sz="4" w:space="0" w:color="auto"/>
            </w:tcBorders>
            <w:vAlign w:val="center"/>
          </w:tcPr>
          <w:p w14:paraId="664B8242"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9D105F9" w14:textId="6BC73CE7" w:rsidR="00EA2497" w:rsidRPr="00B75432" w:rsidRDefault="00EA2497" w:rsidP="00452A89">
            <w:pPr>
              <w:pStyle w:val="40"/>
              <w:jc w:val="both"/>
            </w:pPr>
            <w:bookmarkStart w:id="189" w:name="_TSH_receptor_Ab（TRAb）"/>
            <w:bookmarkEnd w:id="189"/>
            <w:r w:rsidRPr="0074418B">
              <w:rPr>
                <w:rFonts w:hint="eastAsia"/>
              </w:rPr>
              <w:t>TSH</w:t>
            </w:r>
            <w:r>
              <w:rPr>
                <w:rFonts w:hint="eastAsia"/>
              </w:rPr>
              <w:t xml:space="preserve"> </w:t>
            </w:r>
            <w:r w:rsidRPr="0074418B">
              <w:rPr>
                <w:rFonts w:hint="eastAsia"/>
              </w:rPr>
              <w:t>receptor Ab</w:t>
            </w:r>
            <w:r w:rsidR="00B75432">
              <w:rPr>
                <w:rFonts w:hint="eastAsia"/>
              </w:rPr>
              <w:t>，</w:t>
            </w:r>
            <w:r w:rsidRPr="0074418B">
              <w:rPr>
                <w:rFonts w:hint="eastAsia"/>
              </w:rPr>
              <w:t>TRAb</w:t>
            </w:r>
          </w:p>
        </w:tc>
        <w:tc>
          <w:tcPr>
            <w:tcW w:w="1443" w:type="dxa"/>
            <w:tcBorders>
              <w:left w:val="single" w:sz="4" w:space="0" w:color="auto"/>
            </w:tcBorders>
            <w:vAlign w:val="center"/>
          </w:tcPr>
          <w:p w14:paraId="62DF2627"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25C79A62" w14:textId="77777777" w:rsidR="00EA2497" w:rsidRPr="00C55A56" w:rsidRDefault="00EA2497" w:rsidP="00452A89">
            <w:pPr>
              <w:widowControl/>
              <w:adjustRightInd w:val="0"/>
              <w:snapToGrid w:val="0"/>
              <w:jc w:val="both"/>
              <w:rPr>
                <w:rFonts w:eastAsia="標楷體"/>
                <w:b/>
              </w:rPr>
            </w:pPr>
            <w:r w:rsidRPr="002A1357">
              <w:rPr>
                <w:rFonts w:eastAsia="標楷體" w:hint="eastAsia"/>
                <w:b/>
              </w:rPr>
              <w:t>甲促素結合體抗體</w:t>
            </w:r>
          </w:p>
        </w:tc>
      </w:tr>
      <w:tr w:rsidR="00EA2497" w:rsidRPr="00C55A56" w14:paraId="3B7518E7" w14:textId="77777777" w:rsidTr="00452A89">
        <w:tc>
          <w:tcPr>
            <w:tcW w:w="1701" w:type="dxa"/>
            <w:tcBorders>
              <w:right w:val="single" w:sz="4" w:space="0" w:color="auto"/>
            </w:tcBorders>
            <w:vAlign w:val="center"/>
          </w:tcPr>
          <w:p w14:paraId="754921F4"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1A89317" w14:textId="77777777" w:rsidR="00EA2497" w:rsidRPr="003E78A3" w:rsidRDefault="00EA2497" w:rsidP="00452A89">
            <w:pPr>
              <w:autoSpaceDE w:val="0"/>
              <w:autoSpaceDN w:val="0"/>
              <w:adjustRightInd w:val="0"/>
              <w:jc w:val="both"/>
              <w:rPr>
                <w:rFonts w:eastAsia="標楷體"/>
                <w:kern w:val="0"/>
              </w:rPr>
            </w:pPr>
            <w:r>
              <w:rPr>
                <w:rFonts w:eastAsia="標楷體" w:hint="eastAsia"/>
                <w:kern w:val="0"/>
              </w:rPr>
              <w:t>12121C</w:t>
            </w:r>
          </w:p>
        </w:tc>
        <w:tc>
          <w:tcPr>
            <w:tcW w:w="1443" w:type="dxa"/>
            <w:tcBorders>
              <w:left w:val="single" w:sz="4" w:space="0" w:color="auto"/>
            </w:tcBorders>
            <w:vAlign w:val="center"/>
          </w:tcPr>
          <w:p w14:paraId="0B1FA02B"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575037AF" w14:textId="77777777" w:rsidR="00EA2497" w:rsidRPr="003E78A3" w:rsidRDefault="00EA2497" w:rsidP="00452A89">
            <w:pPr>
              <w:widowControl/>
              <w:adjustRightInd w:val="0"/>
              <w:snapToGrid w:val="0"/>
              <w:jc w:val="both"/>
              <w:rPr>
                <w:rFonts w:eastAsia="標楷體"/>
                <w:kern w:val="0"/>
              </w:rPr>
            </w:pPr>
            <w:r>
              <w:rPr>
                <w:rFonts w:eastAsia="標楷體" w:hint="eastAsia"/>
                <w:kern w:val="0"/>
              </w:rPr>
              <w:t>360</w:t>
            </w:r>
          </w:p>
        </w:tc>
      </w:tr>
      <w:tr w:rsidR="00EA2497" w:rsidRPr="00C55A56" w14:paraId="2D48BC0A" w14:textId="77777777" w:rsidTr="00452A89">
        <w:tc>
          <w:tcPr>
            <w:tcW w:w="1701" w:type="dxa"/>
            <w:tcBorders>
              <w:right w:val="single" w:sz="4" w:space="0" w:color="auto"/>
            </w:tcBorders>
            <w:vAlign w:val="center"/>
          </w:tcPr>
          <w:p w14:paraId="16493814"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1F908CC" w14:textId="77777777" w:rsidR="00EA2497" w:rsidRPr="00C55A56" w:rsidRDefault="00EA2497" w:rsidP="00452A89">
            <w:pPr>
              <w:widowControl/>
              <w:adjustRightInd w:val="0"/>
              <w:snapToGrid w:val="0"/>
              <w:jc w:val="both"/>
              <w:rPr>
                <w:rFonts w:eastAsia="標楷體"/>
                <w:kern w:val="0"/>
              </w:rPr>
            </w:pPr>
            <w:r w:rsidRPr="00CF33E6">
              <w:rPr>
                <w:rFonts w:eastAsia="標楷體"/>
              </w:rPr>
              <w:t>血清</w:t>
            </w:r>
            <w:r w:rsidRPr="002A4C23">
              <w:t>0.5 m</w:t>
            </w:r>
            <w:r w:rsidRPr="009F3512">
              <w:rPr>
                <w:rFonts w:ascii="新細明體" w:hAnsi="新細明體"/>
              </w:rPr>
              <w:t>L</w:t>
            </w:r>
            <w:r>
              <w:rPr>
                <w:rFonts w:ascii="新細明體" w:hAnsi="新細明體" w:hint="eastAsia"/>
              </w:rPr>
              <w:t>，</w:t>
            </w:r>
            <w:r w:rsidRPr="009F3512">
              <w:rPr>
                <w:rFonts w:ascii="標楷體" w:eastAsia="標楷體" w:hAnsi="標楷體" w:hint="eastAsia"/>
              </w:rPr>
              <w:t>冷凍保存</w:t>
            </w:r>
          </w:p>
        </w:tc>
        <w:tc>
          <w:tcPr>
            <w:tcW w:w="1443" w:type="dxa"/>
            <w:tcBorders>
              <w:left w:val="single" w:sz="4" w:space="0" w:color="auto"/>
            </w:tcBorders>
            <w:vAlign w:val="center"/>
          </w:tcPr>
          <w:p w14:paraId="19D3300F"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5E780E5" w14:textId="64427CE7"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21597F2D" w14:textId="77777777" w:rsidTr="00452A89">
        <w:tc>
          <w:tcPr>
            <w:tcW w:w="1701" w:type="dxa"/>
            <w:tcBorders>
              <w:right w:val="single" w:sz="4" w:space="0" w:color="auto"/>
            </w:tcBorders>
            <w:vAlign w:val="center"/>
          </w:tcPr>
          <w:p w14:paraId="5A62A638"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58FA357" w14:textId="50A2171A" w:rsidR="00EA2497" w:rsidRPr="00C55A56" w:rsidRDefault="008E6731" w:rsidP="008E6731">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4279F0C9"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5B1720FD" w14:textId="77777777" w:rsidR="00EA2497" w:rsidRPr="00C55A56" w:rsidRDefault="00EA2497" w:rsidP="00452A89">
            <w:pPr>
              <w:widowControl/>
              <w:adjustRightInd w:val="0"/>
              <w:snapToGrid w:val="0"/>
              <w:jc w:val="both"/>
              <w:rPr>
                <w:rFonts w:eastAsia="標楷體"/>
                <w:kern w:val="0"/>
              </w:rPr>
            </w:pPr>
            <w:r>
              <w:rPr>
                <w:rFonts w:eastAsia="標楷體" w:hint="eastAsia"/>
                <w:kern w:val="0"/>
              </w:rPr>
              <w:t>5</w:t>
            </w:r>
            <w:r w:rsidRPr="00540956">
              <w:rPr>
                <w:rFonts w:eastAsia="標楷體" w:hint="eastAsia"/>
                <w:kern w:val="0"/>
              </w:rPr>
              <w:t>個工作日</w:t>
            </w:r>
          </w:p>
        </w:tc>
      </w:tr>
      <w:tr w:rsidR="00EA2497" w:rsidRPr="00C55A56" w14:paraId="72C9C1B9" w14:textId="77777777" w:rsidTr="00452A89">
        <w:tc>
          <w:tcPr>
            <w:tcW w:w="1701" w:type="dxa"/>
            <w:tcBorders>
              <w:right w:val="single" w:sz="4" w:space="0" w:color="auto"/>
            </w:tcBorders>
            <w:vAlign w:val="center"/>
          </w:tcPr>
          <w:p w14:paraId="01709F18"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894029B" w14:textId="77777777" w:rsidR="00EA2497" w:rsidRPr="00C55A56" w:rsidRDefault="00EA2497" w:rsidP="00452A89">
            <w:pPr>
              <w:autoSpaceDE w:val="0"/>
              <w:autoSpaceDN w:val="0"/>
              <w:adjustRightInd w:val="0"/>
              <w:jc w:val="both"/>
              <w:rPr>
                <w:rFonts w:eastAsia="標楷體"/>
                <w:kern w:val="0"/>
              </w:rPr>
            </w:pPr>
            <w:r w:rsidRPr="00A913CD">
              <w:rPr>
                <w:rFonts w:eastAsia="標楷體"/>
                <w:kern w:val="0"/>
              </w:rPr>
              <w:t>Chemiluminescence Immunoassay (CLIA)</w:t>
            </w:r>
          </w:p>
        </w:tc>
        <w:tc>
          <w:tcPr>
            <w:tcW w:w="1443" w:type="dxa"/>
            <w:tcBorders>
              <w:left w:val="single" w:sz="4" w:space="0" w:color="auto"/>
            </w:tcBorders>
            <w:vAlign w:val="center"/>
          </w:tcPr>
          <w:p w14:paraId="4134D890"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2364F2F7" w14:textId="77777777" w:rsidR="00EA2497" w:rsidRPr="00C55A56" w:rsidRDefault="00EA2497" w:rsidP="00452A89">
            <w:pPr>
              <w:widowControl/>
              <w:adjustRightInd w:val="0"/>
              <w:snapToGrid w:val="0"/>
              <w:jc w:val="both"/>
              <w:rPr>
                <w:rFonts w:eastAsia="標楷體"/>
                <w:kern w:val="0"/>
              </w:rPr>
            </w:pPr>
            <w:r>
              <w:rPr>
                <w:rFonts w:ascii="標楷體" w:eastAsia="標楷體" w:hAnsi="標楷體" w:hint="eastAsia"/>
                <w:kern w:val="0"/>
                <w:lang w:val="de-DE"/>
              </w:rPr>
              <w:t>大安聯合醫事檢驗所</w:t>
            </w:r>
          </w:p>
        </w:tc>
      </w:tr>
      <w:tr w:rsidR="00EA2497" w:rsidRPr="00C55A56" w14:paraId="0C1DC1A4" w14:textId="77777777" w:rsidTr="00452A89">
        <w:tc>
          <w:tcPr>
            <w:tcW w:w="1701" w:type="dxa"/>
            <w:tcBorders>
              <w:right w:val="single" w:sz="4" w:space="0" w:color="auto"/>
            </w:tcBorders>
            <w:vAlign w:val="center"/>
          </w:tcPr>
          <w:p w14:paraId="4119C7CC"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512C50A" w14:textId="2B95C447" w:rsidR="00EA2497" w:rsidRPr="00CA3DE6" w:rsidRDefault="00EA2497" w:rsidP="00E919FD">
            <w:pPr>
              <w:widowControl/>
              <w:adjustRightInd w:val="0"/>
              <w:snapToGrid w:val="0"/>
              <w:ind w:left="1560" w:hangingChars="650" w:hanging="1560"/>
              <w:jc w:val="both"/>
              <w:rPr>
                <w:rFonts w:eastAsia="標楷體"/>
                <w:kern w:val="0"/>
              </w:rPr>
            </w:pPr>
            <w:r w:rsidRPr="00A913CD">
              <w:rPr>
                <w:rFonts w:eastAsia="標楷體" w:hint="eastAsia"/>
                <w:color w:val="000000"/>
              </w:rPr>
              <w:t>Negative &lt; 0.10</w:t>
            </w:r>
            <w:r w:rsidRPr="00A913CD">
              <w:rPr>
                <w:rFonts w:eastAsia="標楷體" w:hint="eastAsia"/>
                <w:color w:val="000000"/>
              </w:rPr>
              <w:t>；</w:t>
            </w:r>
            <w:r w:rsidRPr="00A913CD">
              <w:rPr>
                <w:rFonts w:eastAsia="標楷體" w:hint="eastAsia"/>
                <w:color w:val="000000"/>
              </w:rPr>
              <w:t>Borderline 0.10~0.54</w:t>
            </w:r>
            <w:r w:rsidRPr="00A913CD">
              <w:rPr>
                <w:rFonts w:eastAsia="標楷體" w:hint="eastAsia"/>
                <w:color w:val="000000"/>
              </w:rPr>
              <w:t>；</w:t>
            </w:r>
            <w:r w:rsidRPr="00A913CD">
              <w:rPr>
                <w:rFonts w:eastAsia="標楷體" w:hint="eastAsia"/>
                <w:color w:val="000000"/>
              </w:rPr>
              <w:t xml:space="preserve">Positive </w:t>
            </w:r>
            <w:r w:rsidRPr="00A913CD">
              <w:rPr>
                <w:rFonts w:eastAsia="標楷體" w:hint="eastAsia"/>
                <w:color w:val="000000"/>
              </w:rPr>
              <w:t>≧</w:t>
            </w:r>
            <w:r w:rsidRPr="00A913CD">
              <w:rPr>
                <w:rFonts w:eastAsia="標楷體" w:hint="eastAsia"/>
                <w:color w:val="000000"/>
              </w:rPr>
              <w:t>0.55</w:t>
            </w:r>
            <w:r w:rsidRPr="00A913CD">
              <w:rPr>
                <w:rFonts w:eastAsia="標楷體" w:hint="eastAsia"/>
                <w:color w:val="000000"/>
              </w:rPr>
              <w:t>，</w:t>
            </w:r>
            <w:r w:rsidRPr="00A913CD">
              <w:rPr>
                <w:rFonts w:eastAsia="標楷體" w:hint="eastAsia"/>
                <w:color w:val="000000"/>
              </w:rPr>
              <w:t>IU/L</w:t>
            </w:r>
          </w:p>
        </w:tc>
      </w:tr>
      <w:tr w:rsidR="00EA2497" w:rsidRPr="00C55A56" w14:paraId="5A359974" w14:textId="77777777" w:rsidTr="00452A89">
        <w:tc>
          <w:tcPr>
            <w:tcW w:w="1701" w:type="dxa"/>
            <w:tcBorders>
              <w:right w:val="single" w:sz="4" w:space="0" w:color="auto"/>
            </w:tcBorders>
            <w:vAlign w:val="center"/>
          </w:tcPr>
          <w:p w14:paraId="6C9A5C1C"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8CC8C77" w14:textId="77777777" w:rsidR="00EA2497" w:rsidRPr="00142FE0" w:rsidRDefault="00EA2497" w:rsidP="00452A89">
            <w:pPr>
              <w:widowControl/>
              <w:adjustRightInd w:val="0"/>
              <w:snapToGrid w:val="0"/>
              <w:jc w:val="both"/>
              <w:rPr>
                <w:rFonts w:eastAsia="標楷體"/>
                <w:kern w:val="0"/>
              </w:rPr>
            </w:pPr>
            <w:r w:rsidRPr="0074418B">
              <w:rPr>
                <w:rFonts w:eastAsia="標楷體" w:hint="eastAsia"/>
                <w:kern w:val="0"/>
              </w:rPr>
              <w:t>測定血液中</w:t>
            </w:r>
            <w:r w:rsidRPr="0074418B">
              <w:rPr>
                <w:rFonts w:eastAsia="標楷體" w:hint="eastAsia"/>
                <w:kern w:val="0"/>
              </w:rPr>
              <w:t>TRAb</w:t>
            </w:r>
            <w:r w:rsidRPr="0074418B">
              <w:rPr>
                <w:rFonts w:eastAsia="標楷體" w:hint="eastAsia"/>
                <w:kern w:val="0"/>
              </w:rPr>
              <w:t>有助於區別診斷葛雷芙氏症（</w:t>
            </w:r>
            <w:r w:rsidRPr="0074418B">
              <w:rPr>
                <w:rFonts w:eastAsia="標楷體" w:hint="eastAsia"/>
                <w:kern w:val="0"/>
              </w:rPr>
              <w:t>Graves' disease</w:t>
            </w:r>
            <w:r w:rsidRPr="0074418B">
              <w:rPr>
                <w:rFonts w:eastAsia="標楷體" w:hint="eastAsia"/>
                <w:kern w:val="0"/>
              </w:rPr>
              <w:t>）及毒性結節型甲狀腺腫（</w:t>
            </w:r>
            <w:r w:rsidRPr="0074418B">
              <w:rPr>
                <w:rFonts w:eastAsia="標楷體" w:hint="eastAsia"/>
                <w:kern w:val="0"/>
              </w:rPr>
              <w:t>Toxic nodular goiter</w:t>
            </w:r>
            <w:r w:rsidRPr="0074418B">
              <w:rPr>
                <w:rFonts w:eastAsia="標楷體" w:hint="eastAsia"/>
                <w:kern w:val="0"/>
              </w:rPr>
              <w:t>），此二種甲狀腺疾病之治療方法不同。測定</w:t>
            </w:r>
            <w:r w:rsidRPr="0074418B">
              <w:rPr>
                <w:rFonts w:eastAsia="標楷體" w:hint="eastAsia"/>
                <w:kern w:val="0"/>
              </w:rPr>
              <w:t>TRAb</w:t>
            </w:r>
            <w:r w:rsidRPr="0074418B">
              <w:rPr>
                <w:rFonts w:eastAsia="標楷體" w:hint="eastAsia"/>
                <w:kern w:val="0"/>
              </w:rPr>
              <w:t>有助於醫師採取最適當的法療方式，同時也有助於療效的監控及預後的評估。</w:t>
            </w:r>
            <w:r w:rsidRPr="0074418B">
              <w:rPr>
                <w:rFonts w:eastAsia="標楷體" w:hint="eastAsia"/>
                <w:kern w:val="0"/>
              </w:rPr>
              <w:t>TRAb</w:t>
            </w:r>
            <w:r w:rsidRPr="0074418B">
              <w:rPr>
                <w:rFonts w:eastAsia="標楷體" w:hint="eastAsia"/>
                <w:kern w:val="0"/>
              </w:rPr>
              <w:t>是一種自體抗體，類似</w:t>
            </w:r>
            <w:r w:rsidRPr="0074418B">
              <w:rPr>
                <w:rFonts w:eastAsia="標楷體" w:hint="eastAsia"/>
                <w:kern w:val="0"/>
              </w:rPr>
              <w:t>TSH</w:t>
            </w:r>
            <w:r w:rsidRPr="0074418B">
              <w:rPr>
                <w:rFonts w:eastAsia="標楷體" w:hint="eastAsia"/>
                <w:kern w:val="0"/>
              </w:rPr>
              <w:t>的</w:t>
            </w:r>
            <w:r w:rsidRPr="0074418B">
              <w:rPr>
                <w:rFonts w:eastAsia="標楷體" w:hint="eastAsia"/>
                <w:kern w:val="0"/>
              </w:rPr>
              <w:t>IgG</w:t>
            </w:r>
            <w:r w:rsidRPr="0074418B">
              <w:rPr>
                <w:rFonts w:eastAsia="標楷體" w:hint="eastAsia"/>
                <w:kern w:val="0"/>
              </w:rPr>
              <w:t>結構，和</w:t>
            </w:r>
            <w:r w:rsidRPr="0074418B">
              <w:rPr>
                <w:rFonts w:eastAsia="標楷體" w:hint="eastAsia"/>
                <w:kern w:val="0"/>
              </w:rPr>
              <w:t>TSH</w:t>
            </w:r>
            <w:r w:rsidRPr="0074418B">
              <w:rPr>
                <w:rFonts w:eastAsia="標楷體" w:hint="eastAsia"/>
                <w:kern w:val="0"/>
              </w:rPr>
              <w:t>一樣可以和甲狀腺表面之</w:t>
            </w:r>
            <w:r w:rsidRPr="0074418B">
              <w:rPr>
                <w:rFonts w:eastAsia="標楷體" w:hint="eastAsia"/>
                <w:kern w:val="0"/>
              </w:rPr>
              <w:t>TSH receptor</w:t>
            </w:r>
            <w:r w:rsidRPr="0074418B">
              <w:rPr>
                <w:rFonts w:eastAsia="標楷體" w:hint="eastAsia"/>
                <w:kern w:val="0"/>
              </w:rPr>
              <w:t>結合，刺激分泌甲狀腺素。體內一旦產生此種自體抗體，會導致甲狀腺的</w:t>
            </w:r>
            <w:r w:rsidRPr="0074418B">
              <w:rPr>
                <w:rFonts w:eastAsia="標楷體" w:hint="eastAsia"/>
                <w:kern w:val="0"/>
              </w:rPr>
              <w:t>TSH receptor</w:t>
            </w:r>
            <w:r w:rsidRPr="0074418B">
              <w:rPr>
                <w:rFonts w:eastAsia="標楷體" w:hint="eastAsia"/>
                <w:kern w:val="0"/>
              </w:rPr>
              <w:t>因接合過多的</w:t>
            </w:r>
            <w:r w:rsidRPr="0074418B">
              <w:rPr>
                <w:rFonts w:eastAsia="標楷體" w:hint="eastAsia"/>
                <w:kern w:val="0"/>
              </w:rPr>
              <w:t>TRAb</w:t>
            </w:r>
            <w:r w:rsidRPr="0074418B">
              <w:rPr>
                <w:rFonts w:eastAsia="標楷體" w:hint="eastAsia"/>
                <w:kern w:val="0"/>
              </w:rPr>
              <w:t>而過度分泌甲狀腺素，引發甲狀腺功能亢進。超過</w:t>
            </w:r>
            <w:r w:rsidRPr="0074418B">
              <w:rPr>
                <w:rFonts w:eastAsia="標楷體" w:hint="eastAsia"/>
                <w:kern w:val="0"/>
              </w:rPr>
              <w:t>85</w:t>
            </w:r>
            <w:r w:rsidRPr="0074418B">
              <w:rPr>
                <w:rFonts w:eastAsia="標楷體" w:hint="eastAsia"/>
                <w:kern w:val="0"/>
              </w:rPr>
              <w:t>％的葛雷芙氏症（</w:t>
            </w:r>
            <w:r w:rsidRPr="0074418B">
              <w:rPr>
                <w:rFonts w:eastAsia="標楷體" w:hint="eastAsia"/>
                <w:kern w:val="0"/>
              </w:rPr>
              <w:t>Graves'disease</w:t>
            </w:r>
            <w:r w:rsidRPr="0074418B">
              <w:rPr>
                <w:rFonts w:eastAsia="標楷體" w:hint="eastAsia"/>
                <w:kern w:val="0"/>
              </w:rPr>
              <w:t>）患者體內存在</w:t>
            </w:r>
            <w:r w:rsidRPr="0074418B">
              <w:rPr>
                <w:rFonts w:eastAsia="標楷體" w:hint="eastAsia"/>
                <w:kern w:val="0"/>
              </w:rPr>
              <w:t>TRAb</w:t>
            </w:r>
            <w:r w:rsidRPr="0074418B">
              <w:rPr>
                <w:rFonts w:eastAsia="標楷體" w:hint="eastAsia"/>
                <w:kern w:val="0"/>
              </w:rPr>
              <w:t>。此外，凸眼性甲狀腺腫（</w:t>
            </w:r>
            <w:r w:rsidRPr="0074418B">
              <w:rPr>
                <w:rFonts w:eastAsia="標楷體" w:hint="eastAsia"/>
                <w:kern w:val="0"/>
              </w:rPr>
              <w:t>Basedow's disease</w:t>
            </w:r>
            <w:r w:rsidRPr="0074418B">
              <w:rPr>
                <w:rFonts w:eastAsia="標楷體" w:hint="eastAsia"/>
                <w:kern w:val="0"/>
              </w:rPr>
              <w:t>）、其他自體免疫甲狀腺疾病、及不明原因的甲狀腺腫，也可能出現</w:t>
            </w:r>
            <w:r w:rsidRPr="0074418B">
              <w:rPr>
                <w:rFonts w:eastAsia="標楷體" w:hint="eastAsia"/>
                <w:kern w:val="0"/>
              </w:rPr>
              <w:t>TRAb</w:t>
            </w:r>
            <w:r w:rsidRPr="0074418B">
              <w:rPr>
                <w:rFonts w:eastAsia="標楷體" w:hint="eastAsia"/>
                <w:kern w:val="0"/>
              </w:rPr>
              <w:t>陽性反應。然而毒性結節型甲狀腺腫（</w:t>
            </w:r>
            <w:r w:rsidRPr="0074418B">
              <w:rPr>
                <w:rFonts w:eastAsia="標楷體" w:hint="eastAsia"/>
                <w:kern w:val="0"/>
              </w:rPr>
              <w:t>Toxic nodular goiter</w:t>
            </w:r>
            <w:r w:rsidRPr="0074418B">
              <w:rPr>
                <w:rFonts w:eastAsia="標楷體" w:hint="eastAsia"/>
                <w:kern w:val="0"/>
              </w:rPr>
              <w:t>），</w:t>
            </w:r>
            <w:r w:rsidRPr="0074418B">
              <w:rPr>
                <w:rFonts w:eastAsia="標楷體" w:hint="eastAsia"/>
                <w:kern w:val="0"/>
              </w:rPr>
              <w:t>TRAb</w:t>
            </w:r>
            <w:r w:rsidRPr="0074418B">
              <w:rPr>
                <w:rFonts w:eastAsia="標楷體" w:hint="eastAsia"/>
                <w:kern w:val="0"/>
              </w:rPr>
              <w:t>的測定結果通常是陰性的，顯示</w:t>
            </w:r>
            <w:r w:rsidRPr="0074418B">
              <w:rPr>
                <w:rFonts w:eastAsia="標楷體" w:hint="eastAsia"/>
                <w:kern w:val="0"/>
              </w:rPr>
              <w:t>TRAb</w:t>
            </w:r>
            <w:r w:rsidRPr="0074418B">
              <w:rPr>
                <w:rFonts w:eastAsia="標楷體" w:hint="eastAsia"/>
                <w:kern w:val="0"/>
              </w:rPr>
              <w:t>可將葛雷夫氏症與毒性結節型甲狀腺腫加以區分。</w:t>
            </w:r>
          </w:p>
        </w:tc>
      </w:tr>
      <w:tr w:rsidR="00EA2497" w:rsidRPr="00C55A56" w14:paraId="4D3793C6" w14:textId="77777777" w:rsidTr="00452A89">
        <w:trPr>
          <w:trHeight w:val="335"/>
        </w:trPr>
        <w:tc>
          <w:tcPr>
            <w:tcW w:w="1701" w:type="dxa"/>
            <w:vAlign w:val="center"/>
          </w:tcPr>
          <w:p w14:paraId="554CEA74"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02CB52E4" w14:textId="77777777" w:rsidR="00EA2497" w:rsidRPr="00C55A56" w:rsidRDefault="00EA2497" w:rsidP="00452A89">
            <w:pPr>
              <w:adjustRightInd w:val="0"/>
              <w:jc w:val="both"/>
              <w:rPr>
                <w:rFonts w:eastAsia="標楷體"/>
                <w:kern w:val="0"/>
              </w:rPr>
            </w:pPr>
          </w:p>
        </w:tc>
      </w:tr>
    </w:tbl>
    <w:p w14:paraId="02AF039B"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1E9E0914"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7D4C3526" w14:textId="77777777" w:rsidTr="00ED4B1E">
        <w:tc>
          <w:tcPr>
            <w:tcW w:w="1701" w:type="dxa"/>
            <w:tcBorders>
              <w:right w:val="single" w:sz="4" w:space="0" w:color="auto"/>
            </w:tcBorders>
            <w:vAlign w:val="center"/>
          </w:tcPr>
          <w:p w14:paraId="2FCF15DD" w14:textId="77777777" w:rsidR="00EA2497" w:rsidRPr="00C55A56" w:rsidRDefault="00EA2497" w:rsidP="00ED4B1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68691B5" w14:textId="028CD2A3" w:rsidR="00EA2497" w:rsidRPr="00142FE0" w:rsidRDefault="00EA2497" w:rsidP="00ED4B1E">
            <w:pPr>
              <w:pStyle w:val="40"/>
              <w:jc w:val="both"/>
            </w:pPr>
            <w:bookmarkStart w:id="190" w:name="_Valproic_Acid;_Depakine"/>
            <w:bookmarkEnd w:id="190"/>
            <w:r w:rsidRPr="00982B85">
              <w:t>Valproic Acid</w:t>
            </w:r>
            <w:r w:rsidR="00B75432">
              <w:rPr>
                <w:rFonts w:hint="eastAsia"/>
              </w:rPr>
              <w:t>，</w:t>
            </w:r>
            <w:r w:rsidRPr="00982B85">
              <w:t>Depakine</w:t>
            </w:r>
          </w:p>
        </w:tc>
        <w:tc>
          <w:tcPr>
            <w:tcW w:w="1443" w:type="dxa"/>
            <w:tcBorders>
              <w:left w:val="single" w:sz="4" w:space="0" w:color="auto"/>
            </w:tcBorders>
            <w:vAlign w:val="center"/>
          </w:tcPr>
          <w:p w14:paraId="63909F19" w14:textId="77777777" w:rsidR="00EA2497" w:rsidRPr="00C55A56" w:rsidRDefault="00EA2497" w:rsidP="00ED4B1E">
            <w:pPr>
              <w:widowControl/>
              <w:adjustRightInd w:val="0"/>
              <w:jc w:val="both"/>
              <w:rPr>
                <w:rFonts w:eastAsia="標楷體"/>
                <w:b/>
              </w:rPr>
            </w:pPr>
            <w:r w:rsidRPr="00C55A56">
              <w:rPr>
                <w:rFonts w:eastAsia="標楷體"/>
                <w:b/>
              </w:rPr>
              <w:t>中文名稱</w:t>
            </w:r>
          </w:p>
        </w:tc>
        <w:tc>
          <w:tcPr>
            <w:tcW w:w="3777" w:type="dxa"/>
            <w:vAlign w:val="center"/>
          </w:tcPr>
          <w:p w14:paraId="3E3473D3" w14:textId="77777777" w:rsidR="00EA2497" w:rsidRPr="00C55A56" w:rsidRDefault="00EA2497" w:rsidP="00ED4B1E">
            <w:pPr>
              <w:widowControl/>
              <w:adjustRightInd w:val="0"/>
              <w:snapToGrid w:val="0"/>
              <w:jc w:val="both"/>
              <w:rPr>
                <w:rFonts w:eastAsia="標楷體"/>
                <w:b/>
              </w:rPr>
            </w:pPr>
            <w:r w:rsidRPr="00982B85">
              <w:rPr>
                <w:rFonts w:eastAsia="標楷體" w:hint="eastAsia"/>
                <w:b/>
              </w:rPr>
              <w:t>抗癲癇藥物</w:t>
            </w:r>
          </w:p>
        </w:tc>
      </w:tr>
      <w:tr w:rsidR="00EA2497" w:rsidRPr="00C55A56" w14:paraId="685D9D74" w14:textId="77777777" w:rsidTr="00ED4B1E">
        <w:tc>
          <w:tcPr>
            <w:tcW w:w="1701" w:type="dxa"/>
            <w:tcBorders>
              <w:right w:val="single" w:sz="4" w:space="0" w:color="auto"/>
            </w:tcBorders>
            <w:vAlign w:val="center"/>
          </w:tcPr>
          <w:p w14:paraId="6F9FE84A" w14:textId="77777777" w:rsidR="00EA2497" w:rsidRPr="00C55A56" w:rsidRDefault="00EA2497" w:rsidP="00ED4B1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49F57E4" w14:textId="77777777" w:rsidR="00EA2497" w:rsidRPr="003E78A3" w:rsidRDefault="00EA2497" w:rsidP="00ED4B1E">
            <w:pPr>
              <w:autoSpaceDE w:val="0"/>
              <w:autoSpaceDN w:val="0"/>
              <w:adjustRightInd w:val="0"/>
              <w:jc w:val="both"/>
              <w:rPr>
                <w:rFonts w:eastAsia="標楷體"/>
                <w:kern w:val="0"/>
              </w:rPr>
            </w:pPr>
            <w:r w:rsidRPr="00EE4464">
              <w:rPr>
                <w:rFonts w:eastAsia="標楷體" w:hint="eastAsia"/>
                <w:color w:val="000000"/>
                <w:kern w:val="0"/>
              </w:rPr>
              <w:t>10510B</w:t>
            </w:r>
          </w:p>
        </w:tc>
        <w:tc>
          <w:tcPr>
            <w:tcW w:w="1443" w:type="dxa"/>
            <w:tcBorders>
              <w:left w:val="single" w:sz="4" w:space="0" w:color="auto"/>
            </w:tcBorders>
            <w:vAlign w:val="center"/>
          </w:tcPr>
          <w:p w14:paraId="4FFBAD27" w14:textId="77777777" w:rsidR="00EA2497" w:rsidRPr="003E78A3" w:rsidRDefault="00EA2497" w:rsidP="00ED4B1E">
            <w:pPr>
              <w:widowControl/>
              <w:adjustRightInd w:val="0"/>
              <w:jc w:val="both"/>
              <w:rPr>
                <w:rFonts w:eastAsia="標楷體"/>
              </w:rPr>
            </w:pPr>
            <w:r w:rsidRPr="003E78A3">
              <w:rPr>
                <w:rFonts w:eastAsia="標楷體"/>
                <w:kern w:val="0"/>
              </w:rPr>
              <w:t>健保點數</w:t>
            </w:r>
          </w:p>
        </w:tc>
        <w:tc>
          <w:tcPr>
            <w:tcW w:w="3777" w:type="dxa"/>
            <w:vAlign w:val="center"/>
          </w:tcPr>
          <w:p w14:paraId="052E9D85" w14:textId="77777777" w:rsidR="00EA2497" w:rsidRPr="003E78A3" w:rsidRDefault="00EA2497" w:rsidP="00ED4B1E">
            <w:pPr>
              <w:widowControl/>
              <w:adjustRightInd w:val="0"/>
              <w:snapToGrid w:val="0"/>
              <w:jc w:val="both"/>
              <w:rPr>
                <w:rFonts w:eastAsia="標楷體"/>
                <w:kern w:val="0"/>
              </w:rPr>
            </w:pPr>
            <w:r>
              <w:rPr>
                <w:rFonts w:eastAsia="標楷體" w:hint="eastAsia"/>
                <w:kern w:val="0"/>
              </w:rPr>
              <w:t>320</w:t>
            </w:r>
          </w:p>
        </w:tc>
      </w:tr>
      <w:tr w:rsidR="00EA2497" w:rsidRPr="00C55A56" w14:paraId="0F5FA198" w14:textId="77777777" w:rsidTr="00ED4B1E">
        <w:tc>
          <w:tcPr>
            <w:tcW w:w="1701" w:type="dxa"/>
            <w:tcBorders>
              <w:right w:val="single" w:sz="4" w:space="0" w:color="auto"/>
            </w:tcBorders>
            <w:vAlign w:val="center"/>
          </w:tcPr>
          <w:p w14:paraId="6A6E5670" w14:textId="77777777" w:rsidR="00EA2497" w:rsidRPr="00C55A56" w:rsidRDefault="00EA2497" w:rsidP="00ED4B1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5F6E4B9" w14:textId="77777777" w:rsidR="00EA2497" w:rsidRPr="00C55A56" w:rsidRDefault="00EA2497" w:rsidP="00ED4B1E">
            <w:pPr>
              <w:widowControl/>
              <w:adjustRightInd w:val="0"/>
              <w:snapToGrid w:val="0"/>
              <w:jc w:val="both"/>
              <w:rPr>
                <w:rFonts w:eastAsia="標楷體"/>
                <w:kern w:val="0"/>
              </w:rPr>
            </w:pPr>
            <w:r w:rsidRPr="00CF33E6">
              <w:rPr>
                <w:rFonts w:eastAsia="標楷體" w:hAnsi="Arial"/>
              </w:rPr>
              <w:t>血清</w:t>
            </w:r>
            <w:r w:rsidRPr="00CF33E6">
              <w:rPr>
                <w:rFonts w:eastAsia="標楷體"/>
              </w:rPr>
              <w:t>0.5m</w:t>
            </w:r>
            <w:r>
              <w:rPr>
                <w:rFonts w:eastAsia="標楷體" w:hint="eastAsia"/>
              </w:rPr>
              <w:t>L</w:t>
            </w:r>
            <w:r>
              <w:rPr>
                <w:rFonts w:eastAsia="標楷體" w:hint="eastAsia"/>
              </w:rPr>
              <w:t>。</w:t>
            </w:r>
            <w:r w:rsidRPr="007B5CF8">
              <w:rPr>
                <w:rFonts w:eastAsia="標楷體" w:hint="eastAsia"/>
              </w:rPr>
              <w:t>採取服藥前的低值。但也可以取高峰值在用藥後</w:t>
            </w:r>
            <w:r w:rsidRPr="007B5CF8">
              <w:rPr>
                <w:rFonts w:eastAsia="標楷體" w:hint="eastAsia"/>
              </w:rPr>
              <w:t>1-3</w:t>
            </w:r>
            <w:r w:rsidRPr="007B5CF8">
              <w:rPr>
                <w:rFonts w:eastAsia="標楷體" w:hint="eastAsia"/>
              </w:rPr>
              <w:t>小時，請標示用藥及採檢時間。</w:t>
            </w:r>
          </w:p>
        </w:tc>
        <w:tc>
          <w:tcPr>
            <w:tcW w:w="1443" w:type="dxa"/>
            <w:tcBorders>
              <w:left w:val="single" w:sz="4" w:space="0" w:color="auto"/>
            </w:tcBorders>
            <w:vAlign w:val="center"/>
          </w:tcPr>
          <w:p w14:paraId="0BB1657A" w14:textId="77777777" w:rsidR="00EA2497" w:rsidRPr="00C55A56" w:rsidRDefault="00EA2497" w:rsidP="00ED4B1E">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F8EABC0" w14:textId="5AE2635A" w:rsidR="00EA2497" w:rsidRPr="00C55A56" w:rsidRDefault="00386BDF" w:rsidP="00ED4B1E">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58012601" w14:textId="77777777" w:rsidTr="00ED4B1E">
        <w:tc>
          <w:tcPr>
            <w:tcW w:w="1701" w:type="dxa"/>
            <w:tcBorders>
              <w:right w:val="single" w:sz="4" w:space="0" w:color="auto"/>
            </w:tcBorders>
            <w:vAlign w:val="center"/>
          </w:tcPr>
          <w:p w14:paraId="62C70A93"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8ED98C0" w14:textId="77777777" w:rsidR="00EA2497" w:rsidRPr="00C55A56" w:rsidRDefault="00EA2497" w:rsidP="00ED4B1E">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1E09AE15" w14:textId="77777777" w:rsidR="00EA2497" w:rsidRPr="00C55A56" w:rsidRDefault="00EA2497" w:rsidP="00ED4B1E">
            <w:pPr>
              <w:widowControl/>
              <w:adjustRightInd w:val="0"/>
              <w:jc w:val="both"/>
              <w:rPr>
                <w:rFonts w:eastAsia="標楷體"/>
                <w:kern w:val="0"/>
              </w:rPr>
            </w:pPr>
            <w:r w:rsidRPr="00C55A56">
              <w:rPr>
                <w:rFonts w:eastAsia="標楷體"/>
                <w:kern w:val="0"/>
              </w:rPr>
              <w:t>報告時效</w:t>
            </w:r>
          </w:p>
        </w:tc>
        <w:tc>
          <w:tcPr>
            <w:tcW w:w="3777" w:type="dxa"/>
            <w:vAlign w:val="center"/>
          </w:tcPr>
          <w:p w14:paraId="7468152C" w14:textId="77777777" w:rsidR="00EA2497" w:rsidRPr="00C55A56" w:rsidRDefault="00EA2497" w:rsidP="00ED4B1E">
            <w:pPr>
              <w:widowControl/>
              <w:adjustRightInd w:val="0"/>
              <w:snapToGrid w:val="0"/>
              <w:jc w:val="both"/>
              <w:rPr>
                <w:rFonts w:eastAsia="標楷體"/>
                <w:kern w:val="0"/>
              </w:rPr>
            </w:pPr>
            <w:r>
              <w:rPr>
                <w:rFonts w:eastAsia="標楷體" w:hAnsi="標楷體" w:hint="eastAsia"/>
                <w:kern w:val="0"/>
              </w:rPr>
              <w:t>3</w:t>
            </w:r>
            <w:r w:rsidRPr="003E5460">
              <w:rPr>
                <w:rFonts w:eastAsia="標楷體" w:hAnsi="標楷體" w:hint="eastAsia"/>
                <w:kern w:val="0"/>
              </w:rPr>
              <w:t>個工作日</w:t>
            </w:r>
          </w:p>
        </w:tc>
      </w:tr>
      <w:tr w:rsidR="00EA2497" w:rsidRPr="00C55A56" w14:paraId="6B7B15C3" w14:textId="77777777" w:rsidTr="00ED4B1E">
        <w:tc>
          <w:tcPr>
            <w:tcW w:w="1701" w:type="dxa"/>
            <w:tcBorders>
              <w:right w:val="single" w:sz="4" w:space="0" w:color="auto"/>
            </w:tcBorders>
            <w:vAlign w:val="center"/>
          </w:tcPr>
          <w:p w14:paraId="3F1BD94B"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A6BDF6D" w14:textId="77777777" w:rsidR="00EA2497" w:rsidRPr="00C55A56" w:rsidRDefault="00EA2497" w:rsidP="00ED4B1E">
            <w:pPr>
              <w:autoSpaceDE w:val="0"/>
              <w:autoSpaceDN w:val="0"/>
              <w:adjustRightInd w:val="0"/>
              <w:jc w:val="both"/>
              <w:rPr>
                <w:rFonts w:eastAsia="標楷體"/>
                <w:kern w:val="0"/>
              </w:rPr>
            </w:pPr>
            <w:r w:rsidRPr="00FF0536">
              <w:rPr>
                <w:rFonts w:eastAsia="標楷體"/>
                <w:kern w:val="0"/>
              </w:rPr>
              <w:t>Particle Enhanced Turbidimetric Inhibition Immunoassay (PETINIA)</w:t>
            </w:r>
          </w:p>
        </w:tc>
        <w:tc>
          <w:tcPr>
            <w:tcW w:w="1443" w:type="dxa"/>
            <w:tcBorders>
              <w:left w:val="single" w:sz="4" w:space="0" w:color="auto"/>
            </w:tcBorders>
            <w:vAlign w:val="center"/>
          </w:tcPr>
          <w:p w14:paraId="07670F86" w14:textId="77777777" w:rsidR="00EA2497" w:rsidRPr="00C55A56" w:rsidRDefault="00EA2497" w:rsidP="00ED4B1E">
            <w:pPr>
              <w:widowControl/>
              <w:adjustRightInd w:val="0"/>
              <w:jc w:val="both"/>
              <w:rPr>
                <w:rFonts w:eastAsia="標楷體"/>
                <w:kern w:val="0"/>
              </w:rPr>
            </w:pPr>
            <w:r w:rsidRPr="00C55A56">
              <w:rPr>
                <w:rFonts w:eastAsia="標楷體"/>
                <w:kern w:val="0"/>
              </w:rPr>
              <w:t>檢驗單位</w:t>
            </w:r>
          </w:p>
        </w:tc>
        <w:tc>
          <w:tcPr>
            <w:tcW w:w="3777" w:type="dxa"/>
            <w:vAlign w:val="center"/>
          </w:tcPr>
          <w:p w14:paraId="17CB40A1" w14:textId="77777777" w:rsidR="00EA2497" w:rsidRPr="00C55A56" w:rsidRDefault="00EA2497" w:rsidP="00ED4B1E">
            <w:pPr>
              <w:widowControl/>
              <w:adjustRightInd w:val="0"/>
              <w:snapToGrid w:val="0"/>
              <w:jc w:val="both"/>
              <w:rPr>
                <w:rFonts w:eastAsia="標楷體"/>
                <w:kern w:val="0"/>
              </w:rPr>
            </w:pPr>
            <w:r>
              <w:rPr>
                <w:rFonts w:eastAsia="標楷體" w:hint="eastAsia"/>
              </w:rPr>
              <w:t>大安聯合醫事檢驗所</w:t>
            </w:r>
          </w:p>
        </w:tc>
      </w:tr>
      <w:tr w:rsidR="00EA2497" w:rsidRPr="00C55A56" w14:paraId="484E24E0" w14:textId="77777777" w:rsidTr="00ED4B1E">
        <w:tc>
          <w:tcPr>
            <w:tcW w:w="1701" w:type="dxa"/>
            <w:tcBorders>
              <w:right w:val="single" w:sz="4" w:space="0" w:color="auto"/>
            </w:tcBorders>
            <w:vAlign w:val="center"/>
          </w:tcPr>
          <w:p w14:paraId="6BFEB94C"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6178256" w14:textId="77777777" w:rsidR="00EA2497" w:rsidRPr="00C97879" w:rsidRDefault="00EA2497" w:rsidP="00ED4B1E">
            <w:pPr>
              <w:widowControl/>
              <w:adjustRightInd w:val="0"/>
              <w:snapToGrid w:val="0"/>
              <w:ind w:left="1560" w:hangingChars="650" w:hanging="1560"/>
              <w:jc w:val="both"/>
              <w:rPr>
                <w:rFonts w:eastAsia="標楷體"/>
                <w:kern w:val="0"/>
              </w:rPr>
            </w:pPr>
            <w:r w:rsidRPr="00C97879">
              <w:rPr>
                <w:rFonts w:eastAsia="標楷體" w:hint="eastAsia"/>
                <w:kern w:val="0"/>
              </w:rPr>
              <w:t>Therapeutic</w:t>
            </w:r>
            <w:r w:rsidRPr="00C97879">
              <w:rPr>
                <w:rFonts w:eastAsia="標楷體" w:hint="eastAsia"/>
                <w:kern w:val="0"/>
              </w:rPr>
              <w:t>：</w:t>
            </w:r>
            <w:r w:rsidRPr="00C97879">
              <w:rPr>
                <w:rFonts w:eastAsia="標楷體" w:hint="eastAsia"/>
                <w:kern w:val="0"/>
              </w:rPr>
              <w:t xml:space="preserve">50.0-100.0 </w:t>
            </w:r>
            <w:r w:rsidRPr="00C97879">
              <w:rPr>
                <w:rFonts w:eastAsia="標楷體" w:hint="eastAsia"/>
                <w:kern w:val="0"/>
              </w:rPr>
              <w:t>μ</w:t>
            </w:r>
            <w:r w:rsidRPr="00C97879">
              <w:rPr>
                <w:rFonts w:eastAsia="標楷體" w:hint="eastAsia"/>
                <w:kern w:val="0"/>
              </w:rPr>
              <w:t>g/mL</w:t>
            </w:r>
          </w:p>
          <w:p w14:paraId="6EEFDC1B" w14:textId="77777777" w:rsidR="00EA2497" w:rsidRPr="00C97879" w:rsidRDefault="00EA2497" w:rsidP="00ED4B1E">
            <w:pPr>
              <w:widowControl/>
              <w:adjustRightInd w:val="0"/>
              <w:snapToGrid w:val="0"/>
              <w:ind w:left="1560" w:hangingChars="650" w:hanging="1560"/>
              <w:jc w:val="both"/>
              <w:rPr>
                <w:rFonts w:eastAsia="標楷體"/>
                <w:kern w:val="0"/>
              </w:rPr>
            </w:pPr>
            <w:r w:rsidRPr="00C97879">
              <w:rPr>
                <w:rFonts w:eastAsia="標楷體" w:hint="eastAsia"/>
                <w:kern w:val="0"/>
              </w:rPr>
              <w:t>Toxic</w:t>
            </w:r>
            <w:r w:rsidRPr="00C97879">
              <w:rPr>
                <w:rFonts w:eastAsia="標楷體" w:hint="eastAsia"/>
                <w:kern w:val="0"/>
              </w:rPr>
              <w:t>：</w:t>
            </w:r>
            <w:r w:rsidRPr="00C97879">
              <w:rPr>
                <w:rFonts w:eastAsia="標楷體" w:hint="eastAsia"/>
                <w:kern w:val="0"/>
              </w:rPr>
              <w:t xml:space="preserve">&gt;100.0 </w:t>
            </w:r>
            <w:r w:rsidRPr="00C97879">
              <w:rPr>
                <w:rFonts w:eastAsia="標楷體" w:hint="eastAsia"/>
                <w:kern w:val="0"/>
              </w:rPr>
              <w:t>μ</w:t>
            </w:r>
            <w:r w:rsidRPr="00C97879">
              <w:rPr>
                <w:rFonts w:eastAsia="標楷體" w:hint="eastAsia"/>
                <w:kern w:val="0"/>
              </w:rPr>
              <w:t>g/mL</w:t>
            </w:r>
          </w:p>
          <w:p w14:paraId="02DBE0DD" w14:textId="77777777" w:rsidR="00EA2497" w:rsidRPr="00CA3DE6" w:rsidRDefault="00EA2497" w:rsidP="00ED4B1E">
            <w:pPr>
              <w:widowControl/>
              <w:adjustRightInd w:val="0"/>
              <w:snapToGrid w:val="0"/>
              <w:ind w:left="1560" w:hangingChars="650" w:hanging="1560"/>
              <w:jc w:val="both"/>
              <w:rPr>
                <w:rFonts w:eastAsia="標楷體"/>
                <w:kern w:val="0"/>
              </w:rPr>
            </w:pPr>
            <w:r w:rsidRPr="00C97879">
              <w:rPr>
                <w:rFonts w:eastAsia="標楷體" w:hint="eastAsia"/>
                <w:kern w:val="0"/>
              </w:rPr>
              <w:t>危險數據：</w:t>
            </w:r>
            <w:r w:rsidRPr="00C97879">
              <w:rPr>
                <w:rFonts w:eastAsia="標楷體" w:hint="eastAsia"/>
                <w:kern w:val="0"/>
              </w:rPr>
              <w:t xml:space="preserve">&gt;200.0 </w:t>
            </w:r>
            <w:r w:rsidRPr="00C97879">
              <w:rPr>
                <w:rFonts w:eastAsia="標楷體" w:hint="eastAsia"/>
                <w:kern w:val="0"/>
              </w:rPr>
              <w:t>μ</w:t>
            </w:r>
            <w:r w:rsidRPr="00C97879">
              <w:rPr>
                <w:rFonts w:eastAsia="標楷體" w:hint="eastAsia"/>
                <w:kern w:val="0"/>
              </w:rPr>
              <w:t>g/mL</w:t>
            </w:r>
          </w:p>
        </w:tc>
      </w:tr>
      <w:tr w:rsidR="00EA2497" w:rsidRPr="00C55A56" w14:paraId="4A70ACDD" w14:textId="77777777" w:rsidTr="00ED4B1E">
        <w:tc>
          <w:tcPr>
            <w:tcW w:w="1701" w:type="dxa"/>
            <w:tcBorders>
              <w:right w:val="single" w:sz="4" w:space="0" w:color="auto"/>
            </w:tcBorders>
            <w:vAlign w:val="center"/>
          </w:tcPr>
          <w:p w14:paraId="78E96DC1"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E2487CA" w14:textId="77777777" w:rsidR="00EA2497" w:rsidRPr="00982B85" w:rsidRDefault="00EA2497" w:rsidP="00ED4B1E">
            <w:pPr>
              <w:widowControl/>
              <w:adjustRightInd w:val="0"/>
              <w:snapToGrid w:val="0"/>
              <w:jc w:val="both"/>
              <w:rPr>
                <w:rFonts w:eastAsia="標楷體"/>
                <w:kern w:val="0"/>
              </w:rPr>
            </w:pPr>
            <w:r w:rsidRPr="00982B85">
              <w:rPr>
                <w:rFonts w:eastAsia="標楷體" w:hint="eastAsia"/>
                <w:kern w:val="0"/>
              </w:rPr>
              <w:t>Valproic acid</w:t>
            </w:r>
            <w:r w:rsidRPr="00982B85">
              <w:rPr>
                <w:rFonts w:eastAsia="標楷體" w:hint="eastAsia"/>
                <w:kern w:val="0"/>
              </w:rPr>
              <w:t>對於肌陣攣病、大發作、小發作、複合部份發作，具有抗痙攣的效果。由肝臟代謝，尿液排出，半衰期</w:t>
            </w:r>
            <w:r w:rsidRPr="00982B85">
              <w:rPr>
                <w:rFonts w:eastAsia="標楷體" w:hint="eastAsia"/>
                <w:kern w:val="0"/>
              </w:rPr>
              <w:t>6-8</w:t>
            </w:r>
            <w:r w:rsidRPr="00982B85">
              <w:rPr>
                <w:rFonts w:eastAsia="標楷體" w:hint="eastAsia"/>
                <w:kern w:val="0"/>
              </w:rPr>
              <w:t>小時，</w:t>
            </w:r>
            <w:r w:rsidRPr="00982B85">
              <w:rPr>
                <w:rFonts w:eastAsia="標楷體" w:hint="eastAsia"/>
                <w:kern w:val="0"/>
              </w:rPr>
              <w:t>96</w:t>
            </w:r>
            <w:r w:rsidRPr="00982B85">
              <w:rPr>
                <w:rFonts w:eastAsia="標楷體" w:hint="eastAsia"/>
                <w:kern w:val="0"/>
              </w:rPr>
              <w:t>小時血液濃度到達穩定期，清除的半衰期</w:t>
            </w:r>
            <w:r w:rsidRPr="00982B85">
              <w:rPr>
                <w:rFonts w:eastAsia="標楷體" w:hint="eastAsia"/>
                <w:kern w:val="0"/>
              </w:rPr>
              <w:t>15-20</w:t>
            </w:r>
            <w:r w:rsidRPr="00982B85">
              <w:rPr>
                <w:rFonts w:eastAsia="標楷體" w:hint="eastAsia"/>
                <w:kern w:val="0"/>
              </w:rPr>
              <w:t>小時。</w:t>
            </w:r>
            <w:r w:rsidRPr="00982B85">
              <w:rPr>
                <w:rFonts w:eastAsia="標楷體" w:hint="eastAsia"/>
                <w:kern w:val="0"/>
              </w:rPr>
              <w:t xml:space="preserve"> </w:t>
            </w:r>
            <w:r w:rsidRPr="00982B85">
              <w:rPr>
                <w:rFonts w:eastAsia="標楷體" w:hint="eastAsia"/>
                <w:kern w:val="0"/>
              </w:rPr>
              <w:t>大部份的抗癲癇藥物會縮短</w:t>
            </w:r>
            <w:r w:rsidRPr="00982B85">
              <w:rPr>
                <w:rFonts w:eastAsia="標楷體" w:hint="eastAsia"/>
                <w:kern w:val="0"/>
              </w:rPr>
              <w:t>valproic acid</w:t>
            </w:r>
            <w:r w:rsidRPr="00982B85">
              <w:rPr>
                <w:rFonts w:eastAsia="標楷體" w:hint="eastAsia"/>
                <w:kern w:val="0"/>
              </w:rPr>
              <w:t>半衰期，而</w:t>
            </w:r>
            <w:r w:rsidRPr="00982B85">
              <w:rPr>
                <w:rFonts w:eastAsia="標楷體" w:hint="eastAsia"/>
                <w:kern w:val="0"/>
              </w:rPr>
              <w:t>valproate</w:t>
            </w:r>
            <w:r w:rsidRPr="00982B85">
              <w:rPr>
                <w:rFonts w:eastAsia="標楷體" w:hint="eastAsia"/>
                <w:kern w:val="0"/>
              </w:rPr>
              <w:t>會讓</w:t>
            </w:r>
            <w:r w:rsidRPr="00982B85">
              <w:rPr>
                <w:rFonts w:eastAsia="標楷體" w:hint="eastAsia"/>
                <w:kern w:val="0"/>
              </w:rPr>
              <w:t>phenobarbital</w:t>
            </w:r>
            <w:r w:rsidRPr="00982B85">
              <w:rPr>
                <w:rFonts w:eastAsia="標楷體" w:hint="eastAsia"/>
                <w:kern w:val="0"/>
              </w:rPr>
              <w:t>血中濃度上升。</w:t>
            </w:r>
            <w:r w:rsidRPr="00982B85">
              <w:rPr>
                <w:rFonts w:eastAsia="標楷體" w:hint="eastAsia"/>
                <w:kern w:val="0"/>
              </w:rPr>
              <w:t xml:space="preserve"> </w:t>
            </w:r>
            <w:r w:rsidRPr="00982B85">
              <w:rPr>
                <w:rFonts w:eastAsia="標楷體" w:hint="eastAsia"/>
                <w:kern w:val="0"/>
              </w:rPr>
              <w:t>治療過程應定期檢驗肝功能，危險數據的症狀表現腳部麻木感覺異常、無感覺的、麻刺、虛弱、精神改變，透析與活性碳都無法清除。</w:t>
            </w:r>
          </w:p>
          <w:p w14:paraId="4A7A21D4" w14:textId="77777777" w:rsidR="00EA2497" w:rsidRPr="00142FE0" w:rsidRDefault="00EA2497" w:rsidP="00ED4B1E">
            <w:pPr>
              <w:widowControl/>
              <w:adjustRightInd w:val="0"/>
              <w:snapToGrid w:val="0"/>
              <w:jc w:val="both"/>
              <w:rPr>
                <w:rFonts w:eastAsia="標楷體"/>
                <w:kern w:val="0"/>
              </w:rPr>
            </w:pPr>
            <w:r w:rsidRPr="00982B85">
              <w:rPr>
                <w:rFonts w:eastAsia="標楷體" w:hint="eastAsia"/>
                <w:kern w:val="0"/>
              </w:rPr>
              <w:t>本藥品為抗癲癇治療藥物，適用於無急性發作的單純癲癇，或是在大癲癇發作時做為輔助治療劑，可單獨使用或與其他藥物併用。副作用包括肝毒性、白血球及血小板減少、噁心嘔吐等。比其他抗癲癇藥物中樞神經毒性低，但肝臟毒性高。</w:t>
            </w:r>
          </w:p>
        </w:tc>
      </w:tr>
      <w:tr w:rsidR="00EA2497" w:rsidRPr="00C55A56" w14:paraId="6A4F7CE7" w14:textId="77777777" w:rsidTr="00ED4B1E">
        <w:trPr>
          <w:trHeight w:val="335"/>
        </w:trPr>
        <w:tc>
          <w:tcPr>
            <w:tcW w:w="1701" w:type="dxa"/>
            <w:vAlign w:val="center"/>
          </w:tcPr>
          <w:p w14:paraId="5FA474DF" w14:textId="77777777" w:rsidR="00EA2497" w:rsidRPr="00C55A56" w:rsidRDefault="00EA2497" w:rsidP="00ED4B1E">
            <w:pPr>
              <w:adjustRightInd w:val="0"/>
              <w:jc w:val="both"/>
              <w:rPr>
                <w:rFonts w:eastAsia="標楷體"/>
                <w:kern w:val="0"/>
              </w:rPr>
            </w:pPr>
            <w:r w:rsidRPr="00C55A56">
              <w:rPr>
                <w:rFonts w:eastAsia="標楷體"/>
                <w:kern w:val="0"/>
              </w:rPr>
              <w:t>注意事項</w:t>
            </w:r>
          </w:p>
        </w:tc>
        <w:tc>
          <w:tcPr>
            <w:tcW w:w="8739" w:type="dxa"/>
            <w:gridSpan w:val="3"/>
            <w:vAlign w:val="center"/>
          </w:tcPr>
          <w:p w14:paraId="43248001" w14:textId="77777777" w:rsidR="00EA2497" w:rsidRPr="00C55A56" w:rsidRDefault="00EA2497" w:rsidP="00ED4B1E">
            <w:pPr>
              <w:adjustRightInd w:val="0"/>
              <w:jc w:val="both"/>
              <w:rPr>
                <w:rFonts w:eastAsia="標楷體"/>
                <w:kern w:val="0"/>
              </w:rPr>
            </w:pPr>
          </w:p>
        </w:tc>
      </w:tr>
    </w:tbl>
    <w:p w14:paraId="0F29FAD2"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36986684"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2254050F" w14:textId="77777777" w:rsidTr="00452A89">
        <w:tc>
          <w:tcPr>
            <w:tcW w:w="1701" w:type="dxa"/>
            <w:tcBorders>
              <w:right w:val="single" w:sz="4" w:space="0" w:color="auto"/>
            </w:tcBorders>
            <w:vAlign w:val="center"/>
          </w:tcPr>
          <w:p w14:paraId="0FA193B3"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4ABE0EA" w14:textId="7A02D399" w:rsidR="00EA2497" w:rsidRPr="00142FE0" w:rsidRDefault="002F7EE4" w:rsidP="002F7EE4">
            <w:pPr>
              <w:pStyle w:val="40"/>
              <w:jc w:val="both"/>
            </w:pPr>
            <w:bookmarkStart w:id="191" w:name="_Varicella-Zoster_Ab_IgG"/>
            <w:bookmarkEnd w:id="191"/>
            <w:r w:rsidRPr="002F7EE4">
              <w:rPr>
                <w:rFonts w:hint="eastAsia"/>
              </w:rPr>
              <w:t>Varicella Zoster</w:t>
            </w:r>
            <w:r w:rsidRPr="002F7EE4">
              <w:rPr>
                <w:rFonts w:hint="eastAsia"/>
              </w:rPr>
              <w:t>，</w:t>
            </w:r>
            <w:r w:rsidRPr="002F7EE4">
              <w:rPr>
                <w:rFonts w:hint="eastAsia"/>
              </w:rPr>
              <w:t>Anti-VZV IgG or IgM</w:t>
            </w:r>
          </w:p>
        </w:tc>
        <w:tc>
          <w:tcPr>
            <w:tcW w:w="1443" w:type="dxa"/>
            <w:tcBorders>
              <w:left w:val="single" w:sz="4" w:space="0" w:color="auto"/>
            </w:tcBorders>
            <w:vAlign w:val="center"/>
          </w:tcPr>
          <w:p w14:paraId="10E05544"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0933C688" w14:textId="77777777" w:rsidR="00EA2497" w:rsidRPr="00C55A56" w:rsidRDefault="00EA2497" w:rsidP="00452A89">
            <w:pPr>
              <w:widowControl/>
              <w:adjustRightInd w:val="0"/>
              <w:snapToGrid w:val="0"/>
              <w:jc w:val="both"/>
              <w:rPr>
                <w:rFonts w:eastAsia="標楷體"/>
                <w:b/>
              </w:rPr>
            </w:pPr>
            <w:r w:rsidRPr="00982B85">
              <w:rPr>
                <w:rFonts w:eastAsia="標楷體" w:hint="eastAsia"/>
                <w:b/>
              </w:rPr>
              <w:t>水痘帶狀報疱疹病毒抗體</w:t>
            </w:r>
            <w:r w:rsidRPr="00982B85">
              <w:rPr>
                <w:rFonts w:eastAsia="標楷體"/>
                <w:b/>
              </w:rPr>
              <w:t>IgG</w:t>
            </w:r>
            <w:r>
              <w:rPr>
                <w:rFonts w:eastAsia="標楷體" w:hint="eastAsia"/>
                <w:b/>
              </w:rPr>
              <w:t xml:space="preserve"> </w:t>
            </w:r>
            <w:r w:rsidRPr="00982B85">
              <w:rPr>
                <w:rFonts w:eastAsia="標楷體"/>
                <w:b/>
              </w:rPr>
              <w:t>/</w:t>
            </w:r>
            <w:r>
              <w:rPr>
                <w:rFonts w:eastAsia="標楷體" w:hint="eastAsia"/>
                <w:b/>
              </w:rPr>
              <w:t xml:space="preserve"> </w:t>
            </w:r>
            <w:r w:rsidRPr="00982B85">
              <w:rPr>
                <w:rFonts w:eastAsia="標楷體"/>
                <w:b/>
              </w:rPr>
              <w:t>IgM</w:t>
            </w:r>
          </w:p>
        </w:tc>
      </w:tr>
      <w:tr w:rsidR="00EA2497" w:rsidRPr="00C55A56" w14:paraId="3B7EBEB7" w14:textId="77777777" w:rsidTr="00452A89">
        <w:tc>
          <w:tcPr>
            <w:tcW w:w="1701" w:type="dxa"/>
            <w:tcBorders>
              <w:right w:val="single" w:sz="4" w:space="0" w:color="auto"/>
            </w:tcBorders>
            <w:vAlign w:val="center"/>
          </w:tcPr>
          <w:p w14:paraId="0C52C607"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E83A926" w14:textId="77777777" w:rsidR="00EA2497" w:rsidRDefault="00EA2497" w:rsidP="00452A89">
            <w:pPr>
              <w:autoSpaceDE w:val="0"/>
              <w:autoSpaceDN w:val="0"/>
              <w:adjustRightInd w:val="0"/>
              <w:jc w:val="both"/>
              <w:rPr>
                <w:rFonts w:eastAsia="標楷體"/>
                <w:color w:val="000000"/>
                <w:kern w:val="0"/>
              </w:rPr>
            </w:pPr>
            <w:r w:rsidRPr="00CF33E6">
              <w:rPr>
                <w:rFonts w:eastAsia="標楷體" w:hint="eastAsia"/>
                <w:color w:val="000000"/>
                <w:kern w:val="0"/>
              </w:rPr>
              <w:t>IgG</w:t>
            </w:r>
            <w:r>
              <w:rPr>
                <w:rFonts w:eastAsia="標楷體" w:hint="eastAsia"/>
                <w:color w:val="000000"/>
                <w:kern w:val="0"/>
              </w:rPr>
              <w:t>：</w:t>
            </w:r>
            <w:r w:rsidRPr="00CF33E6">
              <w:rPr>
                <w:rFonts w:eastAsia="標楷體" w:hint="eastAsia"/>
                <w:color w:val="000000"/>
                <w:kern w:val="0"/>
              </w:rPr>
              <w:t>14068B</w:t>
            </w:r>
          </w:p>
          <w:p w14:paraId="7BFCEFE4" w14:textId="77777777" w:rsidR="00EA2497" w:rsidRPr="003E78A3" w:rsidRDefault="00EA2497" w:rsidP="00452A89">
            <w:pPr>
              <w:autoSpaceDE w:val="0"/>
              <w:autoSpaceDN w:val="0"/>
              <w:adjustRightInd w:val="0"/>
              <w:jc w:val="both"/>
              <w:rPr>
                <w:rFonts w:eastAsia="標楷體"/>
                <w:kern w:val="0"/>
              </w:rPr>
            </w:pPr>
            <w:r w:rsidRPr="00CF33E6">
              <w:rPr>
                <w:rFonts w:eastAsia="標楷體" w:hint="eastAsia"/>
                <w:color w:val="000000"/>
                <w:kern w:val="0"/>
              </w:rPr>
              <w:t>IgM</w:t>
            </w:r>
            <w:r>
              <w:rPr>
                <w:rFonts w:eastAsia="標楷體" w:hint="eastAsia"/>
                <w:color w:val="000000"/>
                <w:kern w:val="0"/>
              </w:rPr>
              <w:t>：</w:t>
            </w:r>
            <w:r w:rsidRPr="00CF33E6">
              <w:rPr>
                <w:rFonts w:eastAsia="標楷體" w:hint="eastAsia"/>
                <w:color w:val="000000"/>
                <w:kern w:val="0"/>
              </w:rPr>
              <w:t>14013B</w:t>
            </w:r>
          </w:p>
        </w:tc>
        <w:tc>
          <w:tcPr>
            <w:tcW w:w="1443" w:type="dxa"/>
            <w:tcBorders>
              <w:left w:val="single" w:sz="4" w:space="0" w:color="auto"/>
            </w:tcBorders>
            <w:vAlign w:val="center"/>
          </w:tcPr>
          <w:p w14:paraId="318BFCE8"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62722C84" w14:textId="77777777" w:rsidR="00EA2497" w:rsidRDefault="00EA2497" w:rsidP="00452A89">
            <w:pPr>
              <w:widowControl/>
              <w:adjustRightInd w:val="0"/>
              <w:snapToGrid w:val="0"/>
              <w:jc w:val="both"/>
              <w:rPr>
                <w:rFonts w:eastAsia="標楷體"/>
                <w:color w:val="000000"/>
                <w:kern w:val="0"/>
              </w:rPr>
            </w:pPr>
            <w:r w:rsidRPr="00CF33E6">
              <w:rPr>
                <w:rFonts w:eastAsia="標楷體" w:hint="eastAsia"/>
                <w:color w:val="000000"/>
                <w:kern w:val="0"/>
              </w:rPr>
              <w:t>IgG</w:t>
            </w:r>
            <w:r>
              <w:rPr>
                <w:rFonts w:eastAsia="標楷體" w:hint="eastAsia"/>
                <w:color w:val="000000"/>
                <w:kern w:val="0"/>
              </w:rPr>
              <w:t>：</w:t>
            </w:r>
            <w:r>
              <w:rPr>
                <w:rFonts w:eastAsia="標楷體" w:hint="eastAsia"/>
                <w:color w:val="000000"/>
                <w:kern w:val="0"/>
              </w:rPr>
              <w:t>200</w:t>
            </w:r>
          </w:p>
          <w:p w14:paraId="5122B4CB" w14:textId="77777777" w:rsidR="00EA2497" w:rsidRPr="003E78A3" w:rsidRDefault="00EA2497" w:rsidP="00452A89">
            <w:pPr>
              <w:widowControl/>
              <w:adjustRightInd w:val="0"/>
              <w:snapToGrid w:val="0"/>
              <w:jc w:val="both"/>
              <w:rPr>
                <w:rFonts w:eastAsia="標楷體"/>
                <w:kern w:val="0"/>
              </w:rPr>
            </w:pPr>
            <w:r w:rsidRPr="00CF33E6">
              <w:rPr>
                <w:rFonts w:eastAsia="標楷體" w:hint="eastAsia"/>
                <w:color w:val="000000"/>
                <w:kern w:val="0"/>
              </w:rPr>
              <w:t>IgM</w:t>
            </w:r>
            <w:r>
              <w:rPr>
                <w:rFonts w:eastAsia="標楷體" w:hint="eastAsia"/>
                <w:color w:val="000000"/>
                <w:kern w:val="0"/>
              </w:rPr>
              <w:t>：</w:t>
            </w:r>
            <w:r w:rsidRPr="00CF33E6">
              <w:rPr>
                <w:rFonts w:eastAsia="標楷體" w:hint="eastAsia"/>
                <w:color w:val="000000"/>
                <w:kern w:val="0"/>
              </w:rPr>
              <w:t>350</w:t>
            </w:r>
          </w:p>
        </w:tc>
      </w:tr>
      <w:tr w:rsidR="00EA2497" w:rsidRPr="00C55A56" w14:paraId="10C8903C" w14:textId="77777777" w:rsidTr="00452A89">
        <w:tc>
          <w:tcPr>
            <w:tcW w:w="1701" w:type="dxa"/>
            <w:tcBorders>
              <w:right w:val="single" w:sz="4" w:space="0" w:color="auto"/>
            </w:tcBorders>
            <w:vAlign w:val="center"/>
          </w:tcPr>
          <w:p w14:paraId="08674CB3"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DF616D0" w14:textId="77777777" w:rsidR="00EA2497" w:rsidRPr="00C55A56" w:rsidRDefault="00EA2497" w:rsidP="00452A89">
            <w:pPr>
              <w:widowControl/>
              <w:adjustRightInd w:val="0"/>
              <w:snapToGrid w:val="0"/>
              <w:jc w:val="both"/>
              <w:rPr>
                <w:rFonts w:eastAsia="標楷體"/>
                <w:kern w:val="0"/>
              </w:rPr>
            </w:pPr>
            <w:r w:rsidRPr="00982B85">
              <w:rPr>
                <w:rFonts w:eastAsia="標楷體" w:hint="eastAsia"/>
                <w:kern w:val="0"/>
              </w:rPr>
              <w:t>血清</w:t>
            </w:r>
            <w:r w:rsidRPr="00982B85">
              <w:rPr>
                <w:rFonts w:eastAsia="標楷體" w:hint="eastAsia"/>
                <w:kern w:val="0"/>
              </w:rPr>
              <w:t>0.5 mL</w:t>
            </w:r>
          </w:p>
        </w:tc>
        <w:tc>
          <w:tcPr>
            <w:tcW w:w="1443" w:type="dxa"/>
            <w:tcBorders>
              <w:left w:val="single" w:sz="4" w:space="0" w:color="auto"/>
            </w:tcBorders>
            <w:vAlign w:val="center"/>
          </w:tcPr>
          <w:p w14:paraId="64D614B5"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3E55A5F" w14:textId="399503B3" w:rsidR="00EA2497"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2A5F7363" w14:textId="77777777" w:rsidTr="00452A89">
        <w:tc>
          <w:tcPr>
            <w:tcW w:w="1701" w:type="dxa"/>
            <w:tcBorders>
              <w:right w:val="single" w:sz="4" w:space="0" w:color="auto"/>
            </w:tcBorders>
            <w:vAlign w:val="center"/>
          </w:tcPr>
          <w:p w14:paraId="7951F73B"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A86CD7D" w14:textId="10EF9A06" w:rsidR="00EA2497" w:rsidRPr="00C55A56" w:rsidRDefault="00EA2497" w:rsidP="00452A89">
            <w:pPr>
              <w:autoSpaceDE w:val="0"/>
              <w:autoSpaceDN w:val="0"/>
              <w:adjustRightInd w:val="0"/>
              <w:jc w:val="both"/>
              <w:rPr>
                <w:rFonts w:eastAsia="標楷體"/>
                <w:kern w:val="0"/>
              </w:rPr>
            </w:pPr>
            <w:r>
              <w:rPr>
                <w:rFonts w:eastAsia="標楷體" w:hint="eastAsia"/>
                <w:color w:val="000000"/>
                <w:kern w:val="0"/>
              </w:rPr>
              <w:t>每日</w:t>
            </w:r>
          </w:p>
        </w:tc>
        <w:tc>
          <w:tcPr>
            <w:tcW w:w="1443" w:type="dxa"/>
            <w:tcBorders>
              <w:left w:val="single" w:sz="4" w:space="0" w:color="auto"/>
            </w:tcBorders>
            <w:vAlign w:val="center"/>
          </w:tcPr>
          <w:p w14:paraId="6085F6CC"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25438559" w14:textId="1956D9E7" w:rsidR="00EA2497" w:rsidRPr="00C708BE" w:rsidRDefault="00EA2497" w:rsidP="00452A89">
            <w:pPr>
              <w:widowControl/>
              <w:adjustRightInd w:val="0"/>
              <w:snapToGrid w:val="0"/>
              <w:jc w:val="both"/>
              <w:rPr>
                <w:rFonts w:ascii="標楷體" w:eastAsia="標楷體" w:hAnsi="標楷體"/>
                <w:kern w:val="0"/>
              </w:rPr>
            </w:pPr>
            <w:r>
              <w:rPr>
                <w:rFonts w:eastAsia="標楷體" w:hint="eastAsia"/>
                <w:kern w:val="0"/>
              </w:rPr>
              <w:t>5</w:t>
            </w:r>
            <w:r>
              <w:rPr>
                <w:rFonts w:ascii="標楷體" w:eastAsia="標楷體" w:hAnsi="標楷體" w:hint="eastAsia"/>
                <w:kern w:val="0"/>
              </w:rPr>
              <w:t>個工作日</w:t>
            </w:r>
          </w:p>
        </w:tc>
      </w:tr>
      <w:tr w:rsidR="00EA2497" w:rsidRPr="00C55A56" w14:paraId="69A47A0D" w14:textId="77777777" w:rsidTr="00452A89">
        <w:tc>
          <w:tcPr>
            <w:tcW w:w="1701" w:type="dxa"/>
            <w:tcBorders>
              <w:right w:val="single" w:sz="4" w:space="0" w:color="auto"/>
            </w:tcBorders>
            <w:vAlign w:val="center"/>
          </w:tcPr>
          <w:p w14:paraId="2ADA5E74"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666588B" w14:textId="77777777" w:rsidR="00EA2497" w:rsidRDefault="00EA2497" w:rsidP="00452A89">
            <w:pPr>
              <w:autoSpaceDE w:val="0"/>
              <w:autoSpaceDN w:val="0"/>
              <w:adjustRightInd w:val="0"/>
              <w:jc w:val="both"/>
              <w:rPr>
                <w:rFonts w:eastAsia="標楷體"/>
                <w:color w:val="000000"/>
                <w:kern w:val="0"/>
              </w:rPr>
            </w:pPr>
            <w:r w:rsidRPr="00CF33E6">
              <w:rPr>
                <w:rFonts w:eastAsia="標楷體" w:hint="eastAsia"/>
                <w:color w:val="000000"/>
                <w:kern w:val="0"/>
              </w:rPr>
              <w:t>IgG</w:t>
            </w:r>
            <w:r>
              <w:rPr>
                <w:rFonts w:eastAsia="標楷體" w:hint="eastAsia"/>
                <w:color w:val="000000"/>
                <w:kern w:val="0"/>
              </w:rPr>
              <w:t>：</w:t>
            </w:r>
            <w:r w:rsidRPr="00B318B2">
              <w:rPr>
                <w:rFonts w:eastAsia="標楷體"/>
                <w:color w:val="000000"/>
                <w:kern w:val="0"/>
              </w:rPr>
              <w:t>ELISA</w:t>
            </w:r>
          </w:p>
          <w:p w14:paraId="6F5F7C26" w14:textId="77777777" w:rsidR="00EA2497" w:rsidRPr="00C55A56" w:rsidRDefault="00EA2497" w:rsidP="00452A89">
            <w:pPr>
              <w:autoSpaceDE w:val="0"/>
              <w:autoSpaceDN w:val="0"/>
              <w:adjustRightInd w:val="0"/>
              <w:jc w:val="both"/>
              <w:rPr>
                <w:rFonts w:eastAsia="標楷體"/>
                <w:kern w:val="0"/>
              </w:rPr>
            </w:pPr>
            <w:r w:rsidRPr="00CF33E6">
              <w:rPr>
                <w:rFonts w:eastAsia="標楷體" w:hint="eastAsia"/>
                <w:color w:val="000000"/>
                <w:kern w:val="0"/>
              </w:rPr>
              <w:t>IgM</w:t>
            </w:r>
            <w:r>
              <w:rPr>
                <w:rFonts w:eastAsia="標楷體" w:hint="eastAsia"/>
                <w:color w:val="000000"/>
                <w:kern w:val="0"/>
              </w:rPr>
              <w:t>：</w:t>
            </w:r>
            <w:r w:rsidRPr="00B318B2">
              <w:rPr>
                <w:rFonts w:eastAsia="標楷體"/>
                <w:color w:val="000000"/>
                <w:kern w:val="0"/>
              </w:rPr>
              <w:t>Chemiluminescence</w:t>
            </w:r>
          </w:p>
        </w:tc>
        <w:tc>
          <w:tcPr>
            <w:tcW w:w="1443" w:type="dxa"/>
            <w:tcBorders>
              <w:left w:val="single" w:sz="4" w:space="0" w:color="auto"/>
            </w:tcBorders>
            <w:vAlign w:val="center"/>
          </w:tcPr>
          <w:p w14:paraId="3D2AABBA"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1D0F28FF" w14:textId="5245F9FF" w:rsidR="00EA2497" w:rsidRPr="00C55A56" w:rsidRDefault="00EA2497" w:rsidP="00452A89">
            <w:pPr>
              <w:widowControl/>
              <w:adjustRightInd w:val="0"/>
              <w:snapToGrid w:val="0"/>
              <w:jc w:val="both"/>
              <w:rPr>
                <w:rFonts w:eastAsia="標楷體"/>
                <w:kern w:val="0"/>
              </w:rPr>
            </w:pPr>
            <w:r>
              <w:rPr>
                <w:rFonts w:ascii="Arial" w:eastAsia="標楷體" w:hAnsi="Arial" w:cs="Arial" w:hint="eastAsia"/>
              </w:rPr>
              <w:t>大安聯合醫事檢驗所</w:t>
            </w:r>
          </w:p>
        </w:tc>
      </w:tr>
      <w:tr w:rsidR="00EA2497" w:rsidRPr="00C55A56" w14:paraId="12167495" w14:textId="77777777" w:rsidTr="00452A89">
        <w:tc>
          <w:tcPr>
            <w:tcW w:w="1701" w:type="dxa"/>
            <w:tcBorders>
              <w:right w:val="single" w:sz="4" w:space="0" w:color="auto"/>
            </w:tcBorders>
            <w:vAlign w:val="center"/>
          </w:tcPr>
          <w:p w14:paraId="65EB467F"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DFC670F" w14:textId="77777777" w:rsidR="00EA2497" w:rsidRPr="00C06395" w:rsidRDefault="00EA2497" w:rsidP="00452A89">
            <w:pPr>
              <w:widowControl/>
              <w:adjustRightInd w:val="0"/>
              <w:snapToGrid w:val="0"/>
              <w:ind w:left="1560" w:hangingChars="650" w:hanging="1560"/>
              <w:jc w:val="both"/>
              <w:rPr>
                <w:rFonts w:eastAsia="標楷體"/>
                <w:kern w:val="0"/>
              </w:rPr>
            </w:pPr>
            <w:r w:rsidRPr="00C06395">
              <w:rPr>
                <w:rFonts w:eastAsia="標楷體" w:hint="eastAsia"/>
                <w:kern w:val="0"/>
              </w:rPr>
              <w:t>Varicella Zoster IgG</w:t>
            </w:r>
            <w:r w:rsidRPr="00C06395">
              <w:rPr>
                <w:rFonts w:eastAsia="標楷體" w:hint="eastAsia"/>
                <w:kern w:val="0"/>
              </w:rPr>
              <w:t>：</w:t>
            </w:r>
          </w:p>
          <w:p w14:paraId="270A53A9" w14:textId="0A46860A" w:rsidR="00EA2497" w:rsidRPr="00C06395" w:rsidRDefault="00EA2497" w:rsidP="00452A89">
            <w:pPr>
              <w:widowControl/>
              <w:adjustRightInd w:val="0"/>
              <w:snapToGrid w:val="0"/>
              <w:ind w:left="1560" w:hangingChars="650" w:hanging="1560"/>
              <w:jc w:val="both"/>
              <w:rPr>
                <w:rFonts w:eastAsia="標楷體"/>
                <w:kern w:val="0"/>
              </w:rPr>
            </w:pPr>
            <w:r w:rsidRPr="00C06395">
              <w:rPr>
                <w:rFonts w:eastAsia="標楷體" w:hint="eastAsia"/>
                <w:kern w:val="0"/>
              </w:rPr>
              <w:t xml:space="preserve">  Negative</w:t>
            </w:r>
            <w:r w:rsidRPr="00C06395">
              <w:rPr>
                <w:rFonts w:eastAsia="標楷體" w:hint="eastAsia"/>
                <w:kern w:val="0"/>
              </w:rPr>
              <w:t>：</w:t>
            </w:r>
            <w:r>
              <w:rPr>
                <w:rFonts w:eastAsia="標楷體" w:hint="eastAsia"/>
                <w:kern w:val="0"/>
              </w:rPr>
              <w:t>&lt;</w:t>
            </w:r>
            <w:r w:rsidR="00C708BE">
              <w:rPr>
                <w:rFonts w:eastAsia="標楷體" w:hint="eastAsia"/>
                <w:kern w:val="0"/>
              </w:rPr>
              <w:t>150</w:t>
            </w:r>
            <w:r w:rsidRPr="00C06395">
              <w:rPr>
                <w:rFonts w:eastAsia="標楷體" w:hint="eastAsia"/>
                <w:kern w:val="0"/>
              </w:rPr>
              <w:t xml:space="preserve"> </w:t>
            </w:r>
            <w:r w:rsidR="00C708BE">
              <w:rPr>
                <w:rFonts w:eastAsia="標楷體" w:hint="eastAsia"/>
                <w:kern w:val="0"/>
              </w:rPr>
              <w:t>m</w:t>
            </w:r>
            <w:r w:rsidRPr="00C06395">
              <w:rPr>
                <w:rFonts w:eastAsia="標楷體" w:hint="eastAsia"/>
                <w:kern w:val="0"/>
              </w:rPr>
              <w:t>IU/</w:t>
            </w:r>
            <w:r w:rsidR="00C708BE">
              <w:rPr>
                <w:rFonts w:eastAsia="標楷體" w:hint="eastAsia"/>
                <w:kern w:val="0"/>
              </w:rPr>
              <w:t>m</w:t>
            </w:r>
            <w:r w:rsidRPr="00C06395">
              <w:rPr>
                <w:rFonts w:eastAsia="標楷體" w:hint="eastAsia"/>
                <w:kern w:val="0"/>
              </w:rPr>
              <w:t>L</w:t>
            </w:r>
          </w:p>
          <w:p w14:paraId="557499EF" w14:textId="4E90F4D0" w:rsidR="00EA2497" w:rsidRDefault="00EA2497" w:rsidP="00452A89">
            <w:pPr>
              <w:widowControl/>
              <w:adjustRightInd w:val="0"/>
              <w:snapToGrid w:val="0"/>
              <w:ind w:left="1560" w:hangingChars="650" w:hanging="1560"/>
              <w:jc w:val="both"/>
              <w:rPr>
                <w:rFonts w:eastAsia="標楷體"/>
                <w:kern w:val="0"/>
              </w:rPr>
            </w:pPr>
            <w:r w:rsidRPr="00C06395">
              <w:rPr>
                <w:rFonts w:eastAsia="標楷體" w:hint="eastAsia"/>
                <w:kern w:val="0"/>
              </w:rPr>
              <w:t xml:space="preserve"> </w:t>
            </w:r>
            <w:r>
              <w:rPr>
                <w:rFonts w:eastAsia="標楷體" w:hint="eastAsia"/>
                <w:kern w:val="0"/>
              </w:rPr>
              <w:t xml:space="preserve"> </w:t>
            </w:r>
            <w:r w:rsidRPr="00C06395">
              <w:rPr>
                <w:rFonts w:eastAsia="標楷體" w:hint="eastAsia"/>
                <w:kern w:val="0"/>
              </w:rPr>
              <w:t>Positive</w:t>
            </w:r>
            <w:r>
              <w:rPr>
                <w:rFonts w:eastAsia="標楷體" w:hint="eastAsia"/>
                <w:kern w:val="0"/>
              </w:rPr>
              <w:t>：</w:t>
            </w:r>
            <w:r>
              <w:rPr>
                <w:rFonts w:eastAsia="標楷體"/>
                <w:kern w:val="0"/>
              </w:rPr>
              <w:t>≥</w:t>
            </w:r>
            <w:r w:rsidR="00C708BE">
              <w:rPr>
                <w:rFonts w:eastAsia="標楷體" w:hint="eastAsia"/>
                <w:kern w:val="0"/>
              </w:rPr>
              <w:t>15</w:t>
            </w:r>
            <w:r w:rsidRPr="00C06395">
              <w:rPr>
                <w:rFonts w:eastAsia="標楷體" w:hint="eastAsia"/>
                <w:kern w:val="0"/>
              </w:rPr>
              <w:t xml:space="preserve">0 </w:t>
            </w:r>
            <w:r w:rsidR="00C708BE">
              <w:rPr>
                <w:rFonts w:eastAsia="標楷體" w:hint="eastAsia"/>
                <w:kern w:val="0"/>
              </w:rPr>
              <w:t>m</w:t>
            </w:r>
            <w:r w:rsidRPr="00C06395">
              <w:rPr>
                <w:rFonts w:eastAsia="標楷體" w:hint="eastAsia"/>
                <w:kern w:val="0"/>
              </w:rPr>
              <w:t>IU/</w:t>
            </w:r>
            <w:r w:rsidR="00C708BE">
              <w:rPr>
                <w:rFonts w:eastAsia="標楷體" w:hint="eastAsia"/>
                <w:kern w:val="0"/>
              </w:rPr>
              <w:t>m</w:t>
            </w:r>
            <w:r w:rsidRPr="00C06395">
              <w:rPr>
                <w:rFonts w:eastAsia="標楷體" w:hint="eastAsia"/>
                <w:kern w:val="0"/>
              </w:rPr>
              <w:t xml:space="preserve">L </w:t>
            </w:r>
          </w:p>
          <w:p w14:paraId="75424D72" w14:textId="77777777" w:rsidR="00EA2497" w:rsidRPr="00C06395" w:rsidRDefault="00EA2497" w:rsidP="00452A89">
            <w:pPr>
              <w:widowControl/>
              <w:adjustRightInd w:val="0"/>
              <w:snapToGrid w:val="0"/>
              <w:ind w:left="1560" w:hangingChars="650" w:hanging="1560"/>
              <w:jc w:val="both"/>
              <w:rPr>
                <w:rFonts w:eastAsia="標楷體"/>
                <w:kern w:val="0"/>
              </w:rPr>
            </w:pPr>
            <w:r w:rsidRPr="00C06395">
              <w:rPr>
                <w:rFonts w:eastAsia="標楷體" w:hint="eastAsia"/>
                <w:kern w:val="0"/>
              </w:rPr>
              <w:t>Varicella Zoster IgM</w:t>
            </w:r>
            <w:r w:rsidRPr="00C06395">
              <w:rPr>
                <w:rFonts w:eastAsia="標楷體" w:hint="eastAsia"/>
                <w:kern w:val="0"/>
              </w:rPr>
              <w:t>：</w:t>
            </w:r>
          </w:p>
          <w:p w14:paraId="0BA216A3" w14:textId="77777777" w:rsidR="00EA2497" w:rsidRPr="00C06395" w:rsidRDefault="00EA2497" w:rsidP="00452A89">
            <w:pPr>
              <w:widowControl/>
              <w:adjustRightInd w:val="0"/>
              <w:snapToGrid w:val="0"/>
              <w:ind w:left="1560" w:hangingChars="650" w:hanging="1560"/>
              <w:jc w:val="both"/>
              <w:rPr>
                <w:rFonts w:eastAsia="標楷體"/>
                <w:kern w:val="0"/>
              </w:rPr>
            </w:pPr>
            <w:r w:rsidRPr="00C06395">
              <w:rPr>
                <w:rFonts w:eastAsia="標楷體" w:hint="eastAsia"/>
                <w:kern w:val="0"/>
              </w:rPr>
              <w:t xml:space="preserve">  Negative</w:t>
            </w:r>
            <w:r w:rsidRPr="00C06395">
              <w:rPr>
                <w:rFonts w:eastAsia="標楷體" w:hint="eastAsia"/>
                <w:kern w:val="0"/>
              </w:rPr>
              <w:t>：</w:t>
            </w:r>
            <w:r w:rsidRPr="00C06395">
              <w:rPr>
                <w:rFonts w:eastAsia="標楷體" w:hint="eastAsia"/>
                <w:kern w:val="0"/>
              </w:rPr>
              <w:t>&lt;0.90 Index</w:t>
            </w:r>
          </w:p>
          <w:p w14:paraId="644B2761" w14:textId="77777777" w:rsidR="00EA2497" w:rsidRPr="00C06395" w:rsidRDefault="00EA2497" w:rsidP="00452A89">
            <w:pPr>
              <w:widowControl/>
              <w:adjustRightInd w:val="0"/>
              <w:snapToGrid w:val="0"/>
              <w:ind w:left="1560" w:hangingChars="650" w:hanging="1560"/>
              <w:jc w:val="both"/>
              <w:rPr>
                <w:rFonts w:eastAsia="標楷體"/>
                <w:kern w:val="0"/>
              </w:rPr>
            </w:pPr>
            <w:r w:rsidRPr="00C06395">
              <w:rPr>
                <w:rFonts w:eastAsia="標楷體" w:hint="eastAsia"/>
                <w:kern w:val="0"/>
              </w:rPr>
              <w:t xml:space="preserve">  Equivocal</w:t>
            </w:r>
            <w:r w:rsidRPr="00C06395">
              <w:rPr>
                <w:rFonts w:eastAsia="標楷體" w:hint="eastAsia"/>
                <w:kern w:val="0"/>
              </w:rPr>
              <w:t>：</w:t>
            </w:r>
            <w:r w:rsidRPr="00C06395">
              <w:rPr>
                <w:rFonts w:eastAsia="標楷體" w:hint="eastAsia"/>
                <w:kern w:val="0"/>
              </w:rPr>
              <w:t>0.90 - 1.09 Index</w:t>
            </w:r>
          </w:p>
          <w:p w14:paraId="3232AEF9" w14:textId="77777777" w:rsidR="00EA2497" w:rsidRDefault="00EA2497" w:rsidP="00452A89">
            <w:pPr>
              <w:widowControl/>
              <w:adjustRightInd w:val="0"/>
              <w:snapToGrid w:val="0"/>
              <w:ind w:left="1560" w:hangingChars="650" w:hanging="1560"/>
              <w:jc w:val="both"/>
              <w:rPr>
                <w:rFonts w:eastAsia="標楷體"/>
                <w:kern w:val="0"/>
              </w:rPr>
            </w:pPr>
            <w:r w:rsidRPr="00C06395">
              <w:rPr>
                <w:rFonts w:eastAsia="標楷體" w:hint="eastAsia"/>
                <w:kern w:val="0"/>
              </w:rPr>
              <w:t xml:space="preserve">  Positive</w:t>
            </w:r>
            <w:r w:rsidRPr="00C06395">
              <w:rPr>
                <w:rFonts w:eastAsia="標楷體" w:hint="eastAsia"/>
                <w:kern w:val="0"/>
              </w:rPr>
              <w:t>：≧</w:t>
            </w:r>
            <w:r w:rsidRPr="00C06395">
              <w:rPr>
                <w:rFonts w:eastAsia="標楷體" w:hint="eastAsia"/>
                <w:kern w:val="0"/>
              </w:rPr>
              <w:t>1.10 Index</w:t>
            </w:r>
          </w:p>
          <w:p w14:paraId="5D6F4E29" w14:textId="77777777" w:rsidR="00EA2497" w:rsidRPr="00982B85" w:rsidRDefault="00EA2497" w:rsidP="00452A89">
            <w:pPr>
              <w:widowControl/>
              <w:adjustRightInd w:val="0"/>
              <w:snapToGrid w:val="0"/>
              <w:ind w:left="1560" w:hangingChars="650" w:hanging="1560"/>
              <w:jc w:val="both"/>
              <w:rPr>
                <w:rFonts w:eastAsia="標楷體"/>
                <w:kern w:val="0"/>
              </w:rPr>
            </w:pPr>
            <w:r>
              <w:rPr>
                <w:rFonts w:eastAsia="標楷體" w:hint="eastAsia"/>
                <w:kern w:val="0"/>
              </w:rPr>
              <w:t>檢驗異常值：</w:t>
            </w:r>
            <w:r w:rsidRPr="00321C04">
              <w:rPr>
                <w:rFonts w:eastAsia="標楷體"/>
                <w:kern w:val="0"/>
              </w:rPr>
              <w:t>Varicella Zoster IgM</w:t>
            </w:r>
            <w:r>
              <w:rPr>
                <w:rFonts w:eastAsia="標楷體" w:hint="eastAsia"/>
                <w:kern w:val="0"/>
              </w:rPr>
              <w:t xml:space="preserve"> </w:t>
            </w:r>
            <w:r w:rsidRPr="00321C04">
              <w:rPr>
                <w:rFonts w:eastAsia="標楷體"/>
                <w:kern w:val="0"/>
              </w:rPr>
              <w:t>(+)</w:t>
            </w:r>
          </w:p>
        </w:tc>
      </w:tr>
      <w:tr w:rsidR="00EA2497" w:rsidRPr="00C55A56" w14:paraId="772CC301" w14:textId="77777777" w:rsidTr="00452A89">
        <w:tc>
          <w:tcPr>
            <w:tcW w:w="1701" w:type="dxa"/>
            <w:tcBorders>
              <w:right w:val="single" w:sz="4" w:space="0" w:color="auto"/>
            </w:tcBorders>
            <w:vAlign w:val="center"/>
          </w:tcPr>
          <w:p w14:paraId="02832B02"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D15AC03" w14:textId="77777777" w:rsidR="00EA2497" w:rsidRPr="00982B85" w:rsidRDefault="00EA2497" w:rsidP="00452A89">
            <w:pPr>
              <w:widowControl/>
              <w:adjustRightInd w:val="0"/>
              <w:snapToGrid w:val="0"/>
              <w:jc w:val="both"/>
              <w:rPr>
                <w:rFonts w:eastAsia="標楷體"/>
                <w:kern w:val="0"/>
              </w:rPr>
            </w:pPr>
            <w:r w:rsidRPr="00321C04">
              <w:rPr>
                <w:rFonts w:eastAsia="標楷體" w:hint="eastAsia"/>
                <w:kern w:val="0"/>
              </w:rPr>
              <w:t>Varicella zoster</w:t>
            </w:r>
            <w:r w:rsidRPr="00321C04">
              <w:rPr>
                <w:rFonts w:eastAsia="標楷體" w:hint="eastAsia"/>
                <w:kern w:val="0"/>
              </w:rPr>
              <w:t>病毒，也稱為</w:t>
            </w:r>
            <w:r w:rsidRPr="00321C04">
              <w:rPr>
                <w:rFonts w:eastAsia="標楷體" w:hint="eastAsia"/>
                <w:kern w:val="0"/>
              </w:rPr>
              <w:t>human herpesvirus 3</w:t>
            </w:r>
            <w:r w:rsidRPr="00321C04">
              <w:rPr>
                <w:rFonts w:eastAsia="標楷體" w:hint="eastAsia"/>
                <w:kern w:val="0"/>
              </w:rPr>
              <w:t>，是造成水痘及帶狀皰疹</w:t>
            </w:r>
            <w:r w:rsidRPr="00321C04">
              <w:rPr>
                <w:rFonts w:eastAsia="標楷體" w:hint="eastAsia"/>
                <w:kern w:val="0"/>
              </w:rPr>
              <w:t>(chickenpox</w:t>
            </w:r>
            <w:r w:rsidRPr="00321C04">
              <w:rPr>
                <w:rFonts w:eastAsia="標楷體" w:hint="eastAsia"/>
                <w:kern w:val="0"/>
              </w:rPr>
              <w:t>、</w:t>
            </w:r>
            <w:r w:rsidRPr="00321C04">
              <w:rPr>
                <w:rFonts w:eastAsia="標楷體" w:hint="eastAsia"/>
                <w:kern w:val="0"/>
              </w:rPr>
              <w:t>shingles)</w:t>
            </w:r>
            <w:r w:rsidRPr="00321C04">
              <w:rPr>
                <w:rFonts w:eastAsia="標楷體" w:hint="eastAsia"/>
                <w:kern w:val="0"/>
              </w:rPr>
              <w:t>的病原體，症狀為皮膚損傷及水泡。傳染途徑經由直接接觸、空氣帶著病人分泌物的懸浮顆粒、以及病人分泌物或水泡液體污染的物體表面接觸。病毒先在呼吸道複製，再經由血流擴散到皮膚及內部器官，在小時候感染到的水痘，到了年長時可能會再復發表現帶狀皰疹。</w:t>
            </w:r>
          </w:p>
          <w:p w14:paraId="4374E973" w14:textId="77777777" w:rsidR="00EA2497" w:rsidRPr="00142FE0" w:rsidRDefault="00EA2497" w:rsidP="00452A89">
            <w:pPr>
              <w:widowControl/>
              <w:adjustRightInd w:val="0"/>
              <w:snapToGrid w:val="0"/>
              <w:jc w:val="both"/>
              <w:rPr>
                <w:rFonts w:eastAsia="標楷體"/>
                <w:kern w:val="0"/>
              </w:rPr>
            </w:pPr>
            <w:r w:rsidRPr="00982B85">
              <w:rPr>
                <w:rFonts w:eastAsia="標楷體" w:hint="eastAsia"/>
                <w:kern w:val="0"/>
              </w:rPr>
              <w:t>IgG</w:t>
            </w:r>
            <w:r w:rsidRPr="00982B85">
              <w:rPr>
                <w:rFonts w:eastAsia="標楷體" w:hint="eastAsia"/>
                <w:kern w:val="0"/>
              </w:rPr>
              <w:t>作為感染過的証據，成人抗體陽性率</w:t>
            </w:r>
            <w:r w:rsidRPr="00982B85">
              <w:rPr>
                <w:rFonts w:eastAsia="標楷體" w:hint="eastAsia"/>
                <w:kern w:val="0"/>
              </w:rPr>
              <w:t>90%</w:t>
            </w:r>
            <w:r w:rsidRPr="00982B85">
              <w:rPr>
                <w:rFonts w:eastAsia="標楷體" w:hint="eastAsia"/>
                <w:kern w:val="0"/>
              </w:rPr>
              <w:t>，所以大部份小時候就感染過或打過疫苗，</w:t>
            </w:r>
            <w:r w:rsidRPr="00982B85">
              <w:rPr>
                <w:rFonts w:eastAsia="標楷體" w:hint="eastAsia"/>
                <w:kern w:val="0"/>
              </w:rPr>
              <w:t>IgM</w:t>
            </w:r>
            <w:r w:rsidRPr="00982B85">
              <w:rPr>
                <w:rFonts w:eastAsia="標楷體" w:hint="eastAsia"/>
                <w:kern w:val="0"/>
              </w:rPr>
              <w:t>診斷最近的感染，</w:t>
            </w:r>
            <w:r w:rsidRPr="00982B85">
              <w:rPr>
                <w:rFonts w:eastAsia="標楷體" w:hint="eastAsia"/>
                <w:kern w:val="0"/>
              </w:rPr>
              <w:t>IgM</w:t>
            </w:r>
            <w:r w:rsidRPr="00982B85">
              <w:rPr>
                <w:rFonts w:eastAsia="標楷體" w:hint="eastAsia"/>
                <w:kern w:val="0"/>
              </w:rPr>
              <w:t>高峰值在水泡、發疹後第</w:t>
            </w:r>
            <w:r w:rsidRPr="00982B85">
              <w:rPr>
                <w:rFonts w:eastAsia="標楷體" w:hint="eastAsia"/>
                <w:kern w:val="0"/>
              </w:rPr>
              <w:t>2-3</w:t>
            </w:r>
            <w:r w:rsidRPr="00982B85">
              <w:rPr>
                <w:rFonts w:eastAsia="標楷體" w:hint="eastAsia"/>
                <w:kern w:val="0"/>
              </w:rPr>
              <w:t>週的時間，因此第二管的血清是必要的，一方面可以觀察</w:t>
            </w:r>
            <w:r w:rsidRPr="00982B85">
              <w:rPr>
                <w:rFonts w:eastAsia="標楷體" w:hint="eastAsia"/>
                <w:kern w:val="0"/>
              </w:rPr>
              <w:t>IgG</w:t>
            </w:r>
            <w:r w:rsidRPr="00982B85">
              <w:rPr>
                <w:rFonts w:eastAsia="標楷體" w:hint="eastAsia"/>
                <w:kern w:val="0"/>
              </w:rPr>
              <w:t>由陰性轉陽性，或者從弱陽性轉強陽性，一方面以</w:t>
            </w:r>
            <w:r w:rsidRPr="00982B85">
              <w:rPr>
                <w:rFonts w:eastAsia="標楷體" w:hint="eastAsia"/>
                <w:kern w:val="0"/>
              </w:rPr>
              <w:t>IgM</w:t>
            </w:r>
            <w:r w:rsidRPr="00982B85">
              <w:rPr>
                <w:rFonts w:eastAsia="標楷體" w:hint="eastAsia"/>
                <w:kern w:val="0"/>
              </w:rPr>
              <w:t>證實感染活化。</w:t>
            </w:r>
          </w:p>
        </w:tc>
      </w:tr>
      <w:tr w:rsidR="00EA2497" w:rsidRPr="00C55A56" w14:paraId="457B2723" w14:textId="77777777" w:rsidTr="00452A89">
        <w:trPr>
          <w:trHeight w:val="335"/>
        </w:trPr>
        <w:tc>
          <w:tcPr>
            <w:tcW w:w="1701" w:type="dxa"/>
            <w:vAlign w:val="center"/>
          </w:tcPr>
          <w:p w14:paraId="0B420297"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7E6A0CD4" w14:textId="77777777" w:rsidR="00EA2497" w:rsidRPr="00C55A56" w:rsidRDefault="00EA2497" w:rsidP="00452A89">
            <w:pPr>
              <w:adjustRightInd w:val="0"/>
              <w:jc w:val="both"/>
              <w:rPr>
                <w:rFonts w:eastAsia="標楷體"/>
                <w:kern w:val="0"/>
              </w:rPr>
            </w:pPr>
          </w:p>
        </w:tc>
      </w:tr>
    </w:tbl>
    <w:p w14:paraId="588815E5"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209948F3"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6E2298CD" w14:textId="77777777" w:rsidTr="00452A89">
        <w:tc>
          <w:tcPr>
            <w:tcW w:w="1701" w:type="dxa"/>
            <w:tcBorders>
              <w:right w:val="single" w:sz="4" w:space="0" w:color="auto"/>
            </w:tcBorders>
            <w:vAlign w:val="center"/>
          </w:tcPr>
          <w:p w14:paraId="339066F3" w14:textId="77777777" w:rsidR="00EA2497" w:rsidRPr="00C55A56" w:rsidRDefault="00EA2497"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5CA357E" w14:textId="16B7C337" w:rsidR="00EA2497" w:rsidRPr="00142FE0" w:rsidRDefault="00EA2497" w:rsidP="00B75432">
            <w:pPr>
              <w:pStyle w:val="40"/>
              <w:jc w:val="both"/>
            </w:pPr>
            <w:bookmarkStart w:id="192" w:name="_Vanillylmandelic_Acid（VMA）"/>
            <w:bookmarkEnd w:id="192"/>
            <w:r w:rsidRPr="00E132AF">
              <w:rPr>
                <w:rFonts w:hint="eastAsia"/>
              </w:rPr>
              <w:t>Vanillylmandelic Acid</w:t>
            </w:r>
            <w:r w:rsidR="00B75432">
              <w:rPr>
                <w:rFonts w:hint="eastAsia"/>
              </w:rPr>
              <w:t>，</w:t>
            </w:r>
            <w:r w:rsidRPr="00E132AF">
              <w:rPr>
                <w:rFonts w:hint="eastAsia"/>
              </w:rPr>
              <w:t>VMA</w:t>
            </w:r>
          </w:p>
        </w:tc>
        <w:tc>
          <w:tcPr>
            <w:tcW w:w="1443" w:type="dxa"/>
            <w:tcBorders>
              <w:left w:val="single" w:sz="4" w:space="0" w:color="auto"/>
            </w:tcBorders>
            <w:vAlign w:val="center"/>
          </w:tcPr>
          <w:p w14:paraId="79730BF8" w14:textId="77777777" w:rsidR="00EA2497" w:rsidRPr="00C55A56" w:rsidRDefault="00EA2497" w:rsidP="00452A89">
            <w:pPr>
              <w:widowControl/>
              <w:adjustRightInd w:val="0"/>
              <w:jc w:val="both"/>
              <w:rPr>
                <w:rFonts w:eastAsia="標楷體"/>
                <w:b/>
              </w:rPr>
            </w:pPr>
            <w:r w:rsidRPr="00C55A56">
              <w:rPr>
                <w:rFonts w:eastAsia="標楷體"/>
                <w:b/>
              </w:rPr>
              <w:t>中文名稱</w:t>
            </w:r>
          </w:p>
        </w:tc>
        <w:tc>
          <w:tcPr>
            <w:tcW w:w="3777" w:type="dxa"/>
            <w:vAlign w:val="center"/>
          </w:tcPr>
          <w:p w14:paraId="4D9F2A32" w14:textId="77777777" w:rsidR="00EA2497" w:rsidRPr="00C55A56" w:rsidRDefault="00EA2497" w:rsidP="00452A89">
            <w:pPr>
              <w:widowControl/>
              <w:adjustRightInd w:val="0"/>
              <w:snapToGrid w:val="0"/>
              <w:jc w:val="both"/>
              <w:rPr>
                <w:rFonts w:eastAsia="標楷體"/>
                <w:b/>
              </w:rPr>
            </w:pPr>
            <w:r w:rsidRPr="00E132AF">
              <w:rPr>
                <w:rFonts w:eastAsia="標楷體" w:hint="eastAsia"/>
                <w:b/>
              </w:rPr>
              <w:t>香莢杏仁酸定量</w:t>
            </w:r>
          </w:p>
        </w:tc>
      </w:tr>
      <w:tr w:rsidR="00EA2497" w:rsidRPr="00C55A56" w14:paraId="2A5FB5D6" w14:textId="77777777" w:rsidTr="00452A89">
        <w:tc>
          <w:tcPr>
            <w:tcW w:w="1701" w:type="dxa"/>
            <w:tcBorders>
              <w:right w:val="single" w:sz="4" w:space="0" w:color="auto"/>
            </w:tcBorders>
            <w:vAlign w:val="center"/>
          </w:tcPr>
          <w:p w14:paraId="404CEC1B" w14:textId="77777777" w:rsidR="00EA2497" w:rsidRPr="00C55A56" w:rsidRDefault="00EA2497"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20A968E" w14:textId="77777777" w:rsidR="00EA2497" w:rsidRPr="003E78A3" w:rsidRDefault="00EA2497" w:rsidP="00452A89">
            <w:pPr>
              <w:autoSpaceDE w:val="0"/>
              <w:autoSpaceDN w:val="0"/>
              <w:adjustRightInd w:val="0"/>
              <w:jc w:val="both"/>
              <w:rPr>
                <w:rFonts w:eastAsia="標楷體"/>
                <w:kern w:val="0"/>
              </w:rPr>
            </w:pPr>
            <w:r>
              <w:rPr>
                <w:rFonts w:eastAsia="標楷體" w:hint="eastAsia"/>
                <w:kern w:val="0"/>
              </w:rPr>
              <w:t>09052B</w:t>
            </w:r>
          </w:p>
        </w:tc>
        <w:tc>
          <w:tcPr>
            <w:tcW w:w="1443" w:type="dxa"/>
            <w:tcBorders>
              <w:left w:val="single" w:sz="4" w:space="0" w:color="auto"/>
            </w:tcBorders>
            <w:vAlign w:val="center"/>
          </w:tcPr>
          <w:p w14:paraId="4B3EC21E" w14:textId="77777777" w:rsidR="00EA2497" w:rsidRPr="003E78A3" w:rsidRDefault="00EA2497" w:rsidP="00452A89">
            <w:pPr>
              <w:widowControl/>
              <w:adjustRightInd w:val="0"/>
              <w:jc w:val="both"/>
              <w:rPr>
                <w:rFonts w:eastAsia="標楷體"/>
              </w:rPr>
            </w:pPr>
            <w:r w:rsidRPr="003E78A3">
              <w:rPr>
                <w:rFonts w:eastAsia="標楷體"/>
                <w:kern w:val="0"/>
              </w:rPr>
              <w:t>健保點數</w:t>
            </w:r>
          </w:p>
        </w:tc>
        <w:tc>
          <w:tcPr>
            <w:tcW w:w="3777" w:type="dxa"/>
            <w:vAlign w:val="center"/>
          </w:tcPr>
          <w:p w14:paraId="41A9CE64" w14:textId="77777777" w:rsidR="00EA2497" w:rsidRPr="003E78A3" w:rsidRDefault="00EA2497" w:rsidP="00452A89">
            <w:pPr>
              <w:widowControl/>
              <w:adjustRightInd w:val="0"/>
              <w:snapToGrid w:val="0"/>
              <w:jc w:val="both"/>
              <w:rPr>
                <w:rFonts w:eastAsia="標楷體"/>
                <w:kern w:val="0"/>
              </w:rPr>
            </w:pPr>
            <w:r>
              <w:rPr>
                <w:rFonts w:eastAsia="標楷體" w:hint="eastAsia"/>
                <w:kern w:val="0"/>
              </w:rPr>
              <w:t>300</w:t>
            </w:r>
          </w:p>
        </w:tc>
      </w:tr>
      <w:tr w:rsidR="00EA2497" w:rsidRPr="00C55A56" w14:paraId="461FA3BE" w14:textId="77777777" w:rsidTr="00452A89">
        <w:tc>
          <w:tcPr>
            <w:tcW w:w="1701" w:type="dxa"/>
            <w:tcBorders>
              <w:right w:val="single" w:sz="4" w:space="0" w:color="auto"/>
            </w:tcBorders>
            <w:vAlign w:val="center"/>
          </w:tcPr>
          <w:p w14:paraId="34CF8E9C" w14:textId="77777777" w:rsidR="00EA2497" w:rsidRPr="00C55A56" w:rsidRDefault="00EA2497"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99ED589" w14:textId="77777777" w:rsidR="00EA2497" w:rsidRPr="00C55A56" w:rsidRDefault="00EA2497" w:rsidP="00452A89">
            <w:pPr>
              <w:widowControl/>
              <w:adjustRightInd w:val="0"/>
              <w:snapToGrid w:val="0"/>
              <w:jc w:val="both"/>
              <w:rPr>
                <w:rFonts w:eastAsia="標楷體"/>
                <w:kern w:val="0"/>
              </w:rPr>
            </w:pPr>
            <w:r w:rsidRPr="00CF33E6">
              <w:rPr>
                <w:rFonts w:eastAsia="標楷體" w:hAnsi="標楷體"/>
              </w:rPr>
              <w:t>採檢前</w:t>
            </w:r>
            <w:r w:rsidRPr="00CF33E6">
              <w:rPr>
                <w:rFonts w:eastAsia="標楷體"/>
              </w:rPr>
              <w:t>72</w:t>
            </w:r>
            <w:r w:rsidRPr="00CF33E6">
              <w:rPr>
                <w:rFonts w:eastAsia="標楷體" w:hAnsi="標楷體"/>
              </w:rPr>
              <w:t>小時禁食</w:t>
            </w:r>
            <w:r w:rsidRPr="00CF33E6">
              <w:rPr>
                <w:rFonts w:eastAsia="標楷體"/>
              </w:rPr>
              <w:t>Aspirin</w:t>
            </w:r>
            <w:r w:rsidRPr="00CF33E6">
              <w:rPr>
                <w:rFonts w:eastAsia="標楷體" w:hAnsi="標楷體"/>
              </w:rPr>
              <w:t>、香蕉、酪梨、柑橘類、啤酒、葡萄酒、咖啡、茶、巧克力、可可、香草、胡桃。收集</w:t>
            </w:r>
            <w:r w:rsidRPr="00CF33E6">
              <w:rPr>
                <w:rFonts w:eastAsia="標楷體"/>
              </w:rPr>
              <w:t>24</w:t>
            </w:r>
            <w:r w:rsidRPr="00CF33E6">
              <w:rPr>
                <w:rFonts w:eastAsia="標楷體" w:hAnsi="標楷體"/>
              </w:rPr>
              <w:t>小時尿液，桶中含</w:t>
            </w:r>
            <w:r w:rsidRPr="00CF33E6">
              <w:rPr>
                <w:rFonts w:eastAsia="標楷體"/>
              </w:rPr>
              <w:t>20 mL 6N</w:t>
            </w:r>
            <w:r w:rsidRPr="00CF33E6">
              <w:rPr>
                <w:rFonts w:eastAsia="標楷體" w:hAnsi="標楷體"/>
              </w:rPr>
              <w:t>鹽酸，混合整桶後，維持檢體</w:t>
            </w:r>
            <w:r w:rsidRPr="00CF33E6">
              <w:rPr>
                <w:rFonts w:eastAsia="標楷體"/>
              </w:rPr>
              <w:t>pH</w:t>
            </w:r>
            <w:r w:rsidRPr="00CF33E6">
              <w:rPr>
                <w:rFonts w:eastAsia="標楷體" w:hAnsi="標楷體"/>
              </w:rPr>
              <w:t>約在</w:t>
            </w:r>
            <w:r w:rsidRPr="00CF33E6">
              <w:rPr>
                <w:rFonts w:eastAsia="標楷體"/>
              </w:rPr>
              <w:t>2-4</w:t>
            </w:r>
            <w:r w:rsidRPr="00CF33E6">
              <w:rPr>
                <w:rFonts w:eastAsia="標楷體" w:hAnsi="標楷體"/>
              </w:rPr>
              <w:t>，送檢</w:t>
            </w:r>
            <w:r>
              <w:rPr>
                <w:rFonts w:eastAsia="標楷體" w:hint="eastAsia"/>
              </w:rPr>
              <w:t>10</w:t>
            </w:r>
            <w:r w:rsidRPr="00CF33E6">
              <w:rPr>
                <w:rFonts w:eastAsia="標楷體"/>
              </w:rPr>
              <w:t xml:space="preserve"> mL</w:t>
            </w:r>
            <w:r w:rsidRPr="00CF33E6">
              <w:rPr>
                <w:rFonts w:eastAsia="標楷體" w:hAnsi="標楷體"/>
              </w:rPr>
              <w:t>尿液，標示尿液總量。</w:t>
            </w:r>
          </w:p>
        </w:tc>
        <w:tc>
          <w:tcPr>
            <w:tcW w:w="1443" w:type="dxa"/>
            <w:tcBorders>
              <w:left w:val="single" w:sz="4" w:space="0" w:color="auto"/>
            </w:tcBorders>
            <w:vAlign w:val="center"/>
          </w:tcPr>
          <w:p w14:paraId="7D729A98" w14:textId="77777777" w:rsidR="00EA2497" w:rsidRPr="00C55A56" w:rsidRDefault="00EA2497" w:rsidP="00452A89">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0A1B168" w14:textId="57F73685" w:rsidR="00EA2497" w:rsidRPr="00C55A56" w:rsidRDefault="00386BDF" w:rsidP="00452A89">
            <w:pPr>
              <w:widowControl/>
              <w:adjustRightInd w:val="0"/>
              <w:snapToGrid w:val="0"/>
              <w:jc w:val="both"/>
              <w:rPr>
                <w:rFonts w:eastAsia="標楷體"/>
                <w:kern w:val="0"/>
              </w:rPr>
            </w:pPr>
            <w:r>
              <w:rPr>
                <w:rFonts w:eastAsia="標楷體" w:hint="eastAsia"/>
                <w:kern w:val="0"/>
              </w:rPr>
              <w:t>6</w:t>
            </w:r>
            <w:r>
              <w:rPr>
                <w:rFonts w:eastAsia="標楷體" w:hint="eastAsia"/>
                <w:kern w:val="0"/>
              </w:rPr>
              <w:t>：尿管</w:t>
            </w:r>
          </w:p>
        </w:tc>
      </w:tr>
      <w:tr w:rsidR="00EA2497" w:rsidRPr="00C55A56" w14:paraId="45B59344" w14:textId="77777777" w:rsidTr="00452A89">
        <w:tc>
          <w:tcPr>
            <w:tcW w:w="1701" w:type="dxa"/>
            <w:tcBorders>
              <w:right w:val="single" w:sz="4" w:space="0" w:color="auto"/>
            </w:tcBorders>
            <w:vAlign w:val="center"/>
          </w:tcPr>
          <w:p w14:paraId="46D99C5F"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550B504" w14:textId="77777777" w:rsidR="00EA2497" w:rsidRPr="005049A8" w:rsidRDefault="00EA2497" w:rsidP="00452A89">
            <w:pPr>
              <w:autoSpaceDE w:val="0"/>
              <w:autoSpaceDN w:val="0"/>
              <w:adjustRightInd w:val="0"/>
              <w:jc w:val="both"/>
              <w:rPr>
                <w:rFonts w:ascii="標楷體" w:eastAsia="標楷體" w:hAnsi="標楷體"/>
                <w:kern w:val="0"/>
              </w:rPr>
            </w:pPr>
            <w:r>
              <w:rPr>
                <w:rFonts w:ascii="標楷體" w:eastAsia="標楷體" w:hAnsi="標楷體" w:hint="eastAsia"/>
                <w:kern w:val="0"/>
              </w:rPr>
              <w:t>每週二、五</w:t>
            </w:r>
          </w:p>
        </w:tc>
        <w:tc>
          <w:tcPr>
            <w:tcW w:w="1443" w:type="dxa"/>
            <w:tcBorders>
              <w:left w:val="single" w:sz="4" w:space="0" w:color="auto"/>
            </w:tcBorders>
            <w:vAlign w:val="center"/>
          </w:tcPr>
          <w:p w14:paraId="243D1F64" w14:textId="77777777" w:rsidR="00EA2497" w:rsidRPr="00C55A56" w:rsidRDefault="00EA2497" w:rsidP="00452A89">
            <w:pPr>
              <w:widowControl/>
              <w:adjustRightInd w:val="0"/>
              <w:jc w:val="both"/>
              <w:rPr>
                <w:rFonts w:eastAsia="標楷體"/>
                <w:kern w:val="0"/>
              </w:rPr>
            </w:pPr>
            <w:r w:rsidRPr="00C55A56">
              <w:rPr>
                <w:rFonts w:eastAsia="標楷體"/>
                <w:kern w:val="0"/>
              </w:rPr>
              <w:t>報告時效</w:t>
            </w:r>
          </w:p>
        </w:tc>
        <w:tc>
          <w:tcPr>
            <w:tcW w:w="3777" w:type="dxa"/>
            <w:vAlign w:val="center"/>
          </w:tcPr>
          <w:p w14:paraId="57E9F700" w14:textId="77777777" w:rsidR="00EA2497" w:rsidRPr="00C55A56" w:rsidRDefault="00EA2497" w:rsidP="00452A89">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EA2497" w:rsidRPr="00C55A56" w14:paraId="10832704" w14:textId="77777777" w:rsidTr="00452A89">
        <w:tc>
          <w:tcPr>
            <w:tcW w:w="1701" w:type="dxa"/>
            <w:tcBorders>
              <w:right w:val="single" w:sz="4" w:space="0" w:color="auto"/>
            </w:tcBorders>
            <w:vAlign w:val="center"/>
          </w:tcPr>
          <w:p w14:paraId="61DF707E"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3EB74FA" w14:textId="77777777" w:rsidR="00EA2497" w:rsidRPr="00C55A56" w:rsidRDefault="00EA2497" w:rsidP="00452A89">
            <w:pPr>
              <w:autoSpaceDE w:val="0"/>
              <w:autoSpaceDN w:val="0"/>
              <w:adjustRightInd w:val="0"/>
              <w:jc w:val="both"/>
              <w:rPr>
                <w:rFonts w:eastAsia="標楷體"/>
                <w:kern w:val="0"/>
              </w:rPr>
            </w:pPr>
            <w:r w:rsidRPr="0035077B">
              <w:rPr>
                <w:rFonts w:eastAsia="標楷體" w:hint="eastAsia"/>
                <w:kern w:val="0"/>
              </w:rPr>
              <w:t>HPLC</w:t>
            </w:r>
            <w:r w:rsidRPr="0035077B">
              <w:rPr>
                <w:rFonts w:eastAsia="標楷體" w:hint="eastAsia"/>
                <w:kern w:val="0"/>
              </w:rPr>
              <w:t>，</w:t>
            </w:r>
            <w:r w:rsidRPr="0035077B">
              <w:rPr>
                <w:rFonts w:eastAsia="標楷體" w:hint="eastAsia"/>
                <w:kern w:val="0"/>
              </w:rPr>
              <w:t>UV and ECD</w:t>
            </w:r>
          </w:p>
        </w:tc>
        <w:tc>
          <w:tcPr>
            <w:tcW w:w="1443" w:type="dxa"/>
            <w:tcBorders>
              <w:left w:val="single" w:sz="4" w:space="0" w:color="auto"/>
            </w:tcBorders>
            <w:vAlign w:val="center"/>
          </w:tcPr>
          <w:p w14:paraId="0AF3878B" w14:textId="77777777" w:rsidR="00EA2497" w:rsidRPr="00C55A56" w:rsidRDefault="00EA2497" w:rsidP="00452A89">
            <w:pPr>
              <w:widowControl/>
              <w:adjustRightInd w:val="0"/>
              <w:jc w:val="both"/>
              <w:rPr>
                <w:rFonts w:eastAsia="標楷體"/>
                <w:kern w:val="0"/>
              </w:rPr>
            </w:pPr>
            <w:r w:rsidRPr="00C55A56">
              <w:rPr>
                <w:rFonts w:eastAsia="標楷體"/>
                <w:kern w:val="0"/>
              </w:rPr>
              <w:t>檢驗單位</w:t>
            </w:r>
          </w:p>
        </w:tc>
        <w:tc>
          <w:tcPr>
            <w:tcW w:w="3777" w:type="dxa"/>
            <w:vAlign w:val="center"/>
          </w:tcPr>
          <w:p w14:paraId="3BA3A87A" w14:textId="77777777" w:rsidR="00EA2497" w:rsidRPr="00C55A56" w:rsidRDefault="00EA2497" w:rsidP="00452A89">
            <w:pPr>
              <w:widowControl/>
              <w:adjustRightInd w:val="0"/>
              <w:snapToGrid w:val="0"/>
              <w:jc w:val="both"/>
              <w:rPr>
                <w:rFonts w:eastAsia="標楷體"/>
                <w:kern w:val="0"/>
              </w:rPr>
            </w:pPr>
            <w:r>
              <w:rPr>
                <w:rFonts w:eastAsia="標楷體" w:hint="eastAsia"/>
              </w:rPr>
              <w:t>大安聯合醫事檢驗所</w:t>
            </w:r>
          </w:p>
        </w:tc>
      </w:tr>
      <w:tr w:rsidR="00EA2497" w:rsidRPr="00C55A56" w14:paraId="42F2EDE3" w14:textId="77777777" w:rsidTr="00452A89">
        <w:tc>
          <w:tcPr>
            <w:tcW w:w="1701" w:type="dxa"/>
            <w:tcBorders>
              <w:right w:val="single" w:sz="4" w:space="0" w:color="auto"/>
            </w:tcBorders>
            <w:vAlign w:val="center"/>
          </w:tcPr>
          <w:p w14:paraId="127C7E00"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CFA8CA8" w14:textId="77777777" w:rsidR="00EA2497" w:rsidRPr="00CA3DE6" w:rsidRDefault="00EA2497" w:rsidP="00452A89">
            <w:pPr>
              <w:widowControl/>
              <w:adjustRightInd w:val="0"/>
              <w:snapToGrid w:val="0"/>
              <w:ind w:left="1560" w:hangingChars="650" w:hanging="1560"/>
              <w:jc w:val="both"/>
              <w:rPr>
                <w:rFonts w:eastAsia="標楷體"/>
                <w:kern w:val="0"/>
              </w:rPr>
            </w:pPr>
            <w:r w:rsidRPr="0035077B">
              <w:rPr>
                <w:rFonts w:eastAsia="標楷體" w:hint="eastAsia"/>
                <w:color w:val="000000"/>
              </w:rPr>
              <w:t>24 Hr</w:t>
            </w:r>
            <w:r w:rsidRPr="0035077B">
              <w:rPr>
                <w:rFonts w:eastAsia="標楷體" w:hint="eastAsia"/>
                <w:color w:val="000000"/>
              </w:rPr>
              <w:t>：</w:t>
            </w:r>
            <w:r w:rsidRPr="0035077B">
              <w:rPr>
                <w:rFonts w:eastAsia="標楷體" w:hint="eastAsia"/>
                <w:color w:val="000000"/>
              </w:rPr>
              <w:t>1.00-7.50 mg/day</w:t>
            </w:r>
          </w:p>
        </w:tc>
      </w:tr>
      <w:tr w:rsidR="00EA2497" w:rsidRPr="00C55A56" w14:paraId="3CC8EFC3" w14:textId="77777777" w:rsidTr="00452A89">
        <w:tc>
          <w:tcPr>
            <w:tcW w:w="1701" w:type="dxa"/>
            <w:tcBorders>
              <w:right w:val="single" w:sz="4" w:space="0" w:color="auto"/>
            </w:tcBorders>
            <w:vAlign w:val="center"/>
          </w:tcPr>
          <w:p w14:paraId="7C9CE3AB" w14:textId="77777777" w:rsidR="00EA2497" w:rsidRPr="00C55A56" w:rsidRDefault="00EA2497"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9D71EE5" w14:textId="77777777" w:rsidR="00EA2497" w:rsidRPr="00142FE0" w:rsidRDefault="00EA2497" w:rsidP="00452A89">
            <w:pPr>
              <w:widowControl/>
              <w:adjustRightInd w:val="0"/>
              <w:snapToGrid w:val="0"/>
              <w:jc w:val="both"/>
              <w:rPr>
                <w:rFonts w:eastAsia="標楷體"/>
                <w:kern w:val="0"/>
              </w:rPr>
            </w:pPr>
            <w:r w:rsidRPr="00E132AF">
              <w:rPr>
                <w:rFonts w:eastAsia="標楷體" w:hint="eastAsia"/>
                <w:kern w:val="0"/>
              </w:rPr>
              <w:t>VMA</w:t>
            </w:r>
            <w:r w:rsidRPr="00E132AF">
              <w:rPr>
                <w:rFonts w:eastAsia="標楷體" w:hint="eastAsia"/>
                <w:kern w:val="0"/>
              </w:rPr>
              <w:t>為神經傳導物質</w:t>
            </w:r>
            <w:r w:rsidRPr="00E132AF">
              <w:rPr>
                <w:rFonts w:eastAsia="標楷體" w:hint="eastAsia"/>
                <w:kern w:val="0"/>
              </w:rPr>
              <w:t>catecholamines</w:t>
            </w:r>
            <w:r w:rsidRPr="00E132AF">
              <w:rPr>
                <w:rFonts w:eastAsia="標楷體" w:hint="eastAsia"/>
                <w:kern w:val="0"/>
              </w:rPr>
              <w:t>之代謝產物，可用來診斷嗜鉻細胞瘤（</w:t>
            </w:r>
            <w:r w:rsidRPr="00E132AF">
              <w:rPr>
                <w:rFonts w:eastAsia="標楷體" w:hint="eastAsia"/>
                <w:kern w:val="0"/>
              </w:rPr>
              <w:t>pheochromocytoma</w:t>
            </w:r>
            <w:r w:rsidRPr="00E132AF">
              <w:rPr>
                <w:rFonts w:eastAsia="標楷體" w:hint="eastAsia"/>
                <w:kern w:val="0"/>
              </w:rPr>
              <w:t>）、神經母細胞瘤（</w:t>
            </w:r>
            <w:r w:rsidRPr="00E132AF">
              <w:rPr>
                <w:rFonts w:eastAsia="標楷體" w:hint="eastAsia"/>
                <w:kern w:val="0"/>
              </w:rPr>
              <w:t>neuroblastoma</w:t>
            </w:r>
            <w:r w:rsidRPr="00E132AF">
              <w:rPr>
                <w:rFonts w:eastAsia="標楷體" w:hint="eastAsia"/>
                <w:kern w:val="0"/>
              </w:rPr>
              <w:t>）、神經節母細胞瘤（</w:t>
            </w:r>
            <w:r w:rsidRPr="00E132AF">
              <w:rPr>
                <w:rFonts w:eastAsia="標楷體" w:hint="eastAsia"/>
                <w:kern w:val="0"/>
              </w:rPr>
              <w:t>ganglioblastoma</w:t>
            </w:r>
            <w:r w:rsidRPr="00E132AF">
              <w:rPr>
                <w:rFonts w:eastAsia="標楷體" w:hint="eastAsia"/>
                <w:kern w:val="0"/>
              </w:rPr>
              <w:t>）等。臨床上也使用</w:t>
            </w:r>
            <w:r w:rsidRPr="00E132AF">
              <w:rPr>
                <w:rFonts w:eastAsia="標楷體" w:hint="eastAsia"/>
                <w:kern w:val="0"/>
              </w:rPr>
              <w:t>VMA</w:t>
            </w:r>
            <w:r w:rsidRPr="00E132AF">
              <w:rPr>
                <w:rFonts w:eastAsia="標楷體" w:hint="eastAsia"/>
                <w:kern w:val="0"/>
              </w:rPr>
              <w:t>來評估陣發性高血壓及年輕人高血壓的發生原因。</w:t>
            </w:r>
            <w:r w:rsidRPr="00E132AF">
              <w:rPr>
                <w:rFonts w:eastAsia="標楷體" w:hint="eastAsia"/>
                <w:kern w:val="0"/>
              </w:rPr>
              <w:t>VMA</w:t>
            </w:r>
            <w:r w:rsidRPr="00E132AF">
              <w:rPr>
                <w:rFonts w:eastAsia="標楷體" w:hint="eastAsia"/>
                <w:kern w:val="0"/>
              </w:rPr>
              <w:t>和</w:t>
            </w:r>
            <w:r w:rsidRPr="00E132AF">
              <w:rPr>
                <w:rFonts w:eastAsia="標楷體" w:hint="eastAsia"/>
                <w:kern w:val="0"/>
              </w:rPr>
              <w:t>metanephrines</w:t>
            </w:r>
            <w:r w:rsidRPr="00E132AF">
              <w:rPr>
                <w:rFonts w:eastAsia="標楷體" w:hint="eastAsia"/>
                <w:kern w:val="0"/>
              </w:rPr>
              <w:t>同為</w:t>
            </w:r>
            <w:r w:rsidRPr="00E132AF">
              <w:rPr>
                <w:rFonts w:eastAsia="標楷體" w:hint="eastAsia"/>
                <w:kern w:val="0"/>
              </w:rPr>
              <w:t>catecholamines</w:t>
            </w:r>
            <w:r w:rsidRPr="00E132AF">
              <w:rPr>
                <w:rFonts w:eastAsia="標楷體" w:hint="eastAsia"/>
                <w:kern w:val="0"/>
              </w:rPr>
              <w:t>的代謝產物，在上述三種細胞瘤發生時都可能增加</w:t>
            </w:r>
            <w:r w:rsidRPr="00E132AF">
              <w:rPr>
                <w:rFonts w:eastAsia="標楷體" w:hint="eastAsia"/>
                <w:kern w:val="0"/>
              </w:rPr>
              <w:t>catecholamines</w:t>
            </w:r>
            <w:r w:rsidRPr="00E132AF">
              <w:rPr>
                <w:rFonts w:eastAsia="標楷體" w:hint="eastAsia"/>
                <w:kern w:val="0"/>
              </w:rPr>
              <w:t>的產生，而使</w:t>
            </w:r>
            <w:r w:rsidRPr="00E132AF">
              <w:rPr>
                <w:rFonts w:eastAsia="標楷體" w:hint="eastAsia"/>
                <w:kern w:val="0"/>
              </w:rPr>
              <w:t>24</w:t>
            </w:r>
            <w:r w:rsidRPr="00E132AF">
              <w:rPr>
                <w:rFonts w:eastAsia="標楷體" w:hint="eastAsia"/>
                <w:kern w:val="0"/>
              </w:rPr>
              <w:t>小時尿液中代謝的</w:t>
            </w:r>
            <w:r w:rsidRPr="00E132AF">
              <w:rPr>
                <w:rFonts w:eastAsia="標楷體" w:hint="eastAsia"/>
                <w:kern w:val="0"/>
              </w:rPr>
              <w:t>VMA</w:t>
            </w:r>
            <w:r w:rsidRPr="00E132AF">
              <w:rPr>
                <w:rFonts w:eastAsia="標楷體" w:hint="eastAsia"/>
                <w:kern w:val="0"/>
              </w:rPr>
              <w:t>跟著上升。</w:t>
            </w:r>
            <w:r w:rsidRPr="00E132AF">
              <w:rPr>
                <w:rFonts w:eastAsia="標楷體" w:hint="eastAsia"/>
                <w:kern w:val="0"/>
              </w:rPr>
              <w:t>catecholamines</w:t>
            </w:r>
            <w:r w:rsidRPr="00E132AF">
              <w:rPr>
                <w:rFonts w:eastAsia="標楷體" w:hint="eastAsia"/>
                <w:kern w:val="0"/>
              </w:rPr>
              <w:t>增加的結果會促進交感神經的活躍，引起血壓上升。在高血壓發生期間收集尿液檢體，會使</w:t>
            </w:r>
            <w:r w:rsidRPr="00E132AF">
              <w:rPr>
                <w:rFonts w:eastAsia="標楷體" w:hint="eastAsia"/>
                <w:kern w:val="0"/>
              </w:rPr>
              <w:t>VMA</w:t>
            </w:r>
            <w:r w:rsidRPr="00E132AF">
              <w:rPr>
                <w:rFonts w:eastAsia="標楷體" w:hint="eastAsia"/>
                <w:kern w:val="0"/>
              </w:rPr>
              <w:t>的測定更具意義。另外，藥物的干擾、嚴重危及性命的疾病等，也會造成</w:t>
            </w:r>
            <w:r w:rsidRPr="00E132AF">
              <w:rPr>
                <w:rFonts w:eastAsia="標楷體" w:hint="eastAsia"/>
                <w:kern w:val="0"/>
              </w:rPr>
              <w:t>VMA</w:t>
            </w:r>
            <w:r w:rsidRPr="00E132AF">
              <w:rPr>
                <w:rFonts w:eastAsia="標楷體" w:hint="eastAsia"/>
                <w:kern w:val="0"/>
              </w:rPr>
              <w:t>的上升。</w:t>
            </w:r>
          </w:p>
        </w:tc>
      </w:tr>
      <w:tr w:rsidR="00EA2497" w:rsidRPr="00C55A56" w14:paraId="4CA5B6BA" w14:textId="77777777" w:rsidTr="00452A89">
        <w:trPr>
          <w:trHeight w:val="335"/>
        </w:trPr>
        <w:tc>
          <w:tcPr>
            <w:tcW w:w="1701" w:type="dxa"/>
            <w:vAlign w:val="center"/>
          </w:tcPr>
          <w:p w14:paraId="03A2EB01" w14:textId="77777777" w:rsidR="00EA2497" w:rsidRPr="00C55A56" w:rsidRDefault="00EA2497"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1C1E2CB4" w14:textId="77777777" w:rsidR="00EA2497" w:rsidRPr="00C55A56" w:rsidRDefault="00EA2497" w:rsidP="00452A89">
            <w:pPr>
              <w:adjustRightInd w:val="0"/>
              <w:jc w:val="both"/>
              <w:rPr>
                <w:rFonts w:eastAsia="標楷體"/>
                <w:kern w:val="0"/>
              </w:rPr>
            </w:pPr>
          </w:p>
        </w:tc>
      </w:tr>
    </w:tbl>
    <w:p w14:paraId="203428DB" w14:textId="77777777" w:rsidR="000C0637" w:rsidRPr="006E1698" w:rsidRDefault="00B91581" w:rsidP="000C0637">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p>
    <w:p w14:paraId="56168EF3" w14:textId="77777777" w:rsidR="00EA2497" w:rsidRDefault="00EA2497"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EA2497" w:rsidRPr="00C55A56" w14:paraId="7DFA6055" w14:textId="77777777" w:rsidTr="00ED4B1E">
        <w:tc>
          <w:tcPr>
            <w:tcW w:w="1701" w:type="dxa"/>
            <w:tcBorders>
              <w:right w:val="single" w:sz="4" w:space="0" w:color="auto"/>
            </w:tcBorders>
            <w:vAlign w:val="center"/>
          </w:tcPr>
          <w:p w14:paraId="3A76ED73" w14:textId="77777777" w:rsidR="00EA2497" w:rsidRPr="00C55A56" w:rsidRDefault="00EA2497" w:rsidP="00ED4B1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F802133" w14:textId="77777777" w:rsidR="00EA2497" w:rsidRPr="00142FE0" w:rsidRDefault="00EA2497" w:rsidP="00ED4B1E">
            <w:pPr>
              <w:pStyle w:val="40"/>
              <w:jc w:val="both"/>
            </w:pPr>
            <w:bookmarkStart w:id="193" w:name="_Vitamin_A，Retinol"/>
            <w:bookmarkEnd w:id="193"/>
            <w:r w:rsidRPr="00A51B68">
              <w:rPr>
                <w:rFonts w:hint="eastAsia"/>
              </w:rPr>
              <w:t>Vitamin A</w:t>
            </w:r>
            <w:r w:rsidRPr="00A51B68">
              <w:rPr>
                <w:rFonts w:hint="eastAsia"/>
              </w:rPr>
              <w:t>，</w:t>
            </w:r>
            <w:r w:rsidRPr="00A51B68">
              <w:rPr>
                <w:rFonts w:hint="eastAsia"/>
              </w:rPr>
              <w:t>Retinol</w:t>
            </w:r>
          </w:p>
        </w:tc>
        <w:tc>
          <w:tcPr>
            <w:tcW w:w="1443" w:type="dxa"/>
            <w:tcBorders>
              <w:left w:val="single" w:sz="4" w:space="0" w:color="auto"/>
            </w:tcBorders>
            <w:vAlign w:val="center"/>
          </w:tcPr>
          <w:p w14:paraId="7186AC38" w14:textId="77777777" w:rsidR="00EA2497" w:rsidRPr="00C55A56" w:rsidRDefault="00EA2497" w:rsidP="00ED4B1E">
            <w:pPr>
              <w:widowControl/>
              <w:adjustRightInd w:val="0"/>
              <w:jc w:val="both"/>
              <w:rPr>
                <w:rFonts w:eastAsia="標楷體"/>
                <w:b/>
              </w:rPr>
            </w:pPr>
            <w:r w:rsidRPr="00C55A56">
              <w:rPr>
                <w:rFonts w:eastAsia="標楷體"/>
                <w:b/>
              </w:rPr>
              <w:t>中文名稱</w:t>
            </w:r>
          </w:p>
        </w:tc>
        <w:tc>
          <w:tcPr>
            <w:tcW w:w="3777" w:type="dxa"/>
            <w:vAlign w:val="center"/>
          </w:tcPr>
          <w:p w14:paraId="5689C293" w14:textId="77777777" w:rsidR="00EA2497" w:rsidRPr="00C55A56" w:rsidRDefault="00EA2497" w:rsidP="00ED4B1E">
            <w:pPr>
              <w:widowControl/>
              <w:adjustRightInd w:val="0"/>
              <w:snapToGrid w:val="0"/>
              <w:jc w:val="both"/>
              <w:rPr>
                <w:rFonts w:eastAsia="標楷體"/>
                <w:b/>
              </w:rPr>
            </w:pPr>
            <w:r w:rsidRPr="00A51B68">
              <w:rPr>
                <w:rFonts w:eastAsia="標楷體" w:hint="eastAsia"/>
                <w:b/>
              </w:rPr>
              <w:t>維生素</w:t>
            </w:r>
            <w:r w:rsidRPr="00A51B68">
              <w:rPr>
                <w:rFonts w:eastAsia="標楷體" w:hint="eastAsia"/>
                <w:b/>
              </w:rPr>
              <w:t>A</w:t>
            </w:r>
            <w:r w:rsidRPr="00A51B68">
              <w:rPr>
                <w:rFonts w:eastAsia="標楷體" w:hint="eastAsia"/>
                <w:b/>
              </w:rPr>
              <w:t>定量，視網醇</w:t>
            </w:r>
          </w:p>
        </w:tc>
      </w:tr>
      <w:tr w:rsidR="00EA2497" w:rsidRPr="00C55A56" w14:paraId="5D0A5B72" w14:textId="77777777" w:rsidTr="00ED4B1E">
        <w:tc>
          <w:tcPr>
            <w:tcW w:w="1701" w:type="dxa"/>
            <w:tcBorders>
              <w:right w:val="single" w:sz="4" w:space="0" w:color="auto"/>
            </w:tcBorders>
            <w:vAlign w:val="center"/>
          </w:tcPr>
          <w:p w14:paraId="094EA268" w14:textId="77777777" w:rsidR="00EA2497" w:rsidRPr="00C55A56" w:rsidRDefault="00EA2497" w:rsidP="00ED4B1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8B91745" w14:textId="77777777" w:rsidR="00EA2497" w:rsidRPr="003E78A3" w:rsidRDefault="00EA2497" w:rsidP="00ED4B1E">
            <w:pPr>
              <w:autoSpaceDE w:val="0"/>
              <w:autoSpaceDN w:val="0"/>
              <w:adjustRightInd w:val="0"/>
              <w:jc w:val="both"/>
              <w:rPr>
                <w:rFonts w:eastAsia="標楷體"/>
                <w:kern w:val="0"/>
              </w:rPr>
            </w:pPr>
            <w:r w:rsidRPr="00A51B68">
              <w:rPr>
                <w:rFonts w:eastAsia="標楷體"/>
                <w:kern w:val="0"/>
              </w:rPr>
              <w:t>09073B</w:t>
            </w:r>
          </w:p>
        </w:tc>
        <w:tc>
          <w:tcPr>
            <w:tcW w:w="1443" w:type="dxa"/>
            <w:tcBorders>
              <w:left w:val="single" w:sz="4" w:space="0" w:color="auto"/>
            </w:tcBorders>
            <w:vAlign w:val="center"/>
          </w:tcPr>
          <w:p w14:paraId="5FBE8157" w14:textId="77777777" w:rsidR="00EA2497" w:rsidRPr="003E78A3" w:rsidRDefault="00EA2497" w:rsidP="00ED4B1E">
            <w:pPr>
              <w:widowControl/>
              <w:adjustRightInd w:val="0"/>
              <w:jc w:val="both"/>
              <w:rPr>
                <w:rFonts w:eastAsia="標楷體"/>
              </w:rPr>
            </w:pPr>
            <w:r w:rsidRPr="003E78A3">
              <w:rPr>
                <w:rFonts w:eastAsia="標楷體"/>
                <w:kern w:val="0"/>
              </w:rPr>
              <w:t>健保點數</w:t>
            </w:r>
          </w:p>
        </w:tc>
        <w:tc>
          <w:tcPr>
            <w:tcW w:w="3777" w:type="dxa"/>
            <w:vAlign w:val="center"/>
          </w:tcPr>
          <w:p w14:paraId="2A74C731" w14:textId="77777777" w:rsidR="00EA2497" w:rsidRPr="003E78A3" w:rsidRDefault="00EA2497" w:rsidP="00ED4B1E">
            <w:pPr>
              <w:widowControl/>
              <w:adjustRightInd w:val="0"/>
              <w:snapToGrid w:val="0"/>
              <w:jc w:val="both"/>
              <w:rPr>
                <w:rFonts w:eastAsia="標楷體"/>
                <w:kern w:val="0"/>
              </w:rPr>
            </w:pPr>
            <w:r>
              <w:rPr>
                <w:rFonts w:eastAsia="標楷體" w:hint="eastAsia"/>
                <w:kern w:val="0"/>
              </w:rPr>
              <w:t>85 (</w:t>
            </w:r>
            <w:r>
              <w:rPr>
                <w:rFonts w:eastAsia="標楷體" w:hint="eastAsia"/>
                <w:kern w:val="0"/>
              </w:rPr>
              <w:t>不適用健保</w:t>
            </w:r>
            <w:r>
              <w:rPr>
                <w:rFonts w:eastAsia="標楷體" w:hint="eastAsia"/>
                <w:kern w:val="0"/>
              </w:rPr>
              <w:t>)</w:t>
            </w:r>
          </w:p>
        </w:tc>
      </w:tr>
      <w:tr w:rsidR="00EA2497" w:rsidRPr="00C55A56" w14:paraId="22ABB4EF" w14:textId="77777777" w:rsidTr="00ED4B1E">
        <w:tc>
          <w:tcPr>
            <w:tcW w:w="1701" w:type="dxa"/>
            <w:tcBorders>
              <w:right w:val="single" w:sz="4" w:space="0" w:color="auto"/>
            </w:tcBorders>
            <w:vAlign w:val="center"/>
          </w:tcPr>
          <w:p w14:paraId="71630A8A" w14:textId="77777777" w:rsidR="00EA2497" w:rsidRPr="00A51B68" w:rsidRDefault="00EA2497" w:rsidP="00ED4B1E">
            <w:pPr>
              <w:widowControl/>
              <w:adjustRightInd w:val="0"/>
              <w:snapToGrid w:val="0"/>
              <w:jc w:val="both"/>
              <w:rPr>
                <w:rFonts w:eastAsia="標楷體"/>
                <w:kern w:val="0"/>
              </w:rPr>
            </w:pPr>
            <w:r w:rsidRPr="00A51B68">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F984012" w14:textId="77777777" w:rsidR="00EA2497" w:rsidRPr="00A51B68" w:rsidRDefault="00EA2497" w:rsidP="00ED4B1E">
            <w:pPr>
              <w:widowControl/>
              <w:adjustRightInd w:val="0"/>
              <w:snapToGrid w:val="0"/>
              <w:jc w:val="both"/>
              <w:rPr>
                <w:rFonts w:eastAsia="標楷體"/>
                <w:kern w:val="0"/>
              </w:rPr>
            </w:pPr>
            <w:r w:rsidRPr="00A51B68">
              <w:rPr>
                <w:rFonts w:eastAsia="標楷體"/>
              </w:rPr>
              <w:t>血清</w:t>
            </w:r>
            <w:r w:rsidRPr="00A51B68">
              <w:t>1.0mL</w:t>
            </w:r>
            <w:r w:rsidRPr="00A51B68">
              <w:t>，</w:t>
            </w:r>
            <w:r w:rsidRPr="00A51B68">
              <w:rPr>
                <w:rFonts w:eastAsia="標楷體"/>
              </w:rPr>
              <w:t>空腹採檢，服用</w:t>
            </w:r>
            <w:r w:rsidRPr="00A51B68">
              <w:rPr>
                <w:rFonts w:eastAsia="標楷體"/>
              </w:rPr>
              <w:t>Vitamin A</w:t>
            </w:r>
            <w:r w:rsidRPr="00A51B68">
              <w:rPr>
                <w:rFonts w:eastAsia="標楷體"/>
              </w:rPr>
              <w:t>、</w:t>
            </w:r>
            <w:r w:rsidRPr="00A51B68">
              <w:rPr>
                <w:rFonts w:eastAsia="標楷體"/>
              </w:rPr>
              <w:t xml:space="preserve">E </w:t>
            </w:r>
            <w:r w:rsidRPr="00A51B68">
              <w:rPr>
                <w:rFonts w:eastAsia="標楷體"/>
              </w:rPr>
              <w:t>或含有</w:t>
            </w:r>
            <w:r w:rsidRPr="00A51B68">
              <w:rPr>
                <w:rFonts w:eastAsia="標楷體"/>
              </w:rPr>
              <w:t>Vitamin A</w:t>
            </w:r>
            <w:r w:rsidRPr="00A51B68">
              <w:rPr>
                <w:rFonts w:eastAsia="標楷體"/>
              </w:rPr>
              <w:t>、</w:t>
            </w:r>
            <w:r w:rsidRPr="00A51B68">
              <w:rPr>
                <w:rFonts w:eastAsia="標楷體"/>
              </w:rPr>
              <w:t>E</w:t>
            </w:r>
            <w:r w:rsidRPr="00A51B68">
              <w:rPr>
                <w:rFonts w:eastAsia="標楷體"/>
              </w:rPr>
              <w:t>的藥之前抽血監測，採血後</w:t>
            </w:r>
            <w:r w:rsidRPr="00A51B68">
              <w:rPr>
                <w:rFonts w:eastAsia="標楷體"/>
              </w:rPr>
              <w:t>2</w:t>
            </w:r>
            <w:r w:rsidRPr="00A51B68">
              <w:rPr>
                <w:rFonts w:eastAsia="標楷體"/>
              </w:rPr>
              <w:t>小時內離心並將血清或血漿分離至新空白管避光，可以用咖啡色</w:t>
            </w:r>
            <w:r w:rsidRPr="00A51B68">
              <w:rPr>
                <w:rFonts w:eastAsia="標楷體"/>
              </w:rPr>
              <w:t xml:space="preserve"> Eppendorf Tube</w:t>
            </w:r>
            <w:r w:rsidRPr="00A51B68">
              <w:rPr>
                <w:rFonts w:eastAsia="標楷體"/>
              </w:rPr>
              <w:t>保存</w:t>
            </w:r>
            <w:r w:rsidRPr="00A51B68">
              <w:rPr>
                <w:rFonts w:eastAsia="標楷體"/>
              </w:rPr>
              <w:t>-20</w:t>
            </w:r>
            <w:r w:rsidRPr="00A51B68">
              <w:rPr>
                <w:rFonts w:ascii="新細明體" w:hAnsi="新細明體" w:cs="新細明體" w:hint="eastAsia"/>
              </w:rPr>
              <w:t>℃</w:t>
            </w:r>
            <w:r w:rsidRPr="00A51B68">
              <w:rPr>
                <w:rFonts w:eastAsia="標楷體"/>
              </w:rPr>
              <w:t>，也可以用鋁泊紙包裹避光，</w:t>
            </w:r>
            <w:r w:rsidRPr="00A51B68">
              <w:rPr>
                <w:rFonts w:eastAsia="標楷體"/>
              </w:rPr>
              <w:t>2-8</w:t>
            </w:r>
            <w:r w:rsidRPr="00A51B68">
              <w:rPr>
                <w:rFonts w:ascii="新細明體" w:hAnsi="新細明體" w:cs="新細明體" w:hint="eastAsia"/>
              </w:rPr>
              <w:t>℃</w:t>
            </w:r>
            <w:r w:rsidRPr="00A51B68">
              <w:rPr>
                <w:rFonts w:eastAsia="標楷體"/>
              </w:rPr>
              <w:t>穩定一個星期，</w:t>
            </w:r>
            <w:r w:rsidRPr="00A51B68">
              <w:rPr>
                <w:rFonts w:eastAsia="標楷體"/>
              </w:rPr>
              <w:t>-20</w:t>
            </w:r>
            <w:r w:rsidRPr="00A51B68">
              <w:rPr>
                <w:rFonts w:ascii="新細明體" w:hAnsi="新細明體" w:cs="新細明體" w:hint="eastAsia"/>
              </w:rPr>
              <w:t>℃</w:t>
            </w:r>
            <w:r w:rsidRPr="00A51B68">
              <w:rPr>
                <w:rFonts w:eastAsia="標楷體"/>
              </w:rPr>
              <w:t>保存</w:t>
            </w:r>
            <w:r w:rsidRPr="00A51B68">
              <w:rPr>
                <w:rFonts w:eastAsia="標楷體"/>
              </w:rPr>
              <w:t>1</w:t>
            </w:r>
            <w:r w:rsidRPr="00A51B68">
              <w:rPr>
                <w:rFonts w:eastAsia="標楷體"/>
              </w:rPr>
              <w:t>年。</w:t>
            </w:r>
          </w:p>
        </w:tc>
        <w:tc>
          <w:tcPr>
            <w:tcW w:w="1443" w:type="dxa"/>
            <w:tcBorders>
              <w:left w:val="single" w:sz="4" w:space="0" w:color="auto"/>
            </w:tcBorders>
            <w:vAlign w:val="center"/>
          </w:tcPr>
          <w:p w14:paraId="0EDF0122" w14:textId="77777777" w:rsidR="00EA2497" w:rsidRPr="00C55A56" w:rsidRDefault="00EA2497" w:rsidP="00ED4B1E">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1C3B1BF1" w14:textId="50DA7E64" w:rsidR="00EA2497" w:rsidRPr="00C55A56" w:rsidRDefault="00386BDF" w:rsidP="00ED4B1E">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A2497" w:rsidRPr="00C55A56" w14:paraId="72FC0A40" w14:textId="77777777" w:rsidTr="00ED4B1E">
        <w:tc>
          <w:tcPr>
            <w:tcW w:w="1701" w:type="dxa"/>
            <w:tcBorders>
              <w:right w:val="single" w:sz="4" w:space="0" w:color="auto"/>
            </w:tcBorders>
            <w:vAlign w:val="center"/>
          </w:tcPr>
          <w:p w14:paraId="3048FA22"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AB0C4DD" w14:textId="77777777" w:rsidR="00EA2497" w:rsidRPr="00C55A56" w:rsidRDefault="00EA2497" w:rsidP="00ED4B1E">
            <w:pPr>
              <w:autoSpaceDE w:val="0"/>
              <w:autoSpaceDN w:val="0"/>
              <w:adjustRightInd w:val="0"/>
              <w:jc w:val="both"/>
              <w:rPr>
                <w:rFonts w:eastAsia="標楷體"/>
                <w:kern w:val="0"/>
              </w:rPr>
            </w:pPr>
            <w:r>
              <w:rPr>
                <w:rFonts w:eastAsia="標楷體"/>
                <w:kern w:val="0"/>
              </w:rPr>
              <w:t>10</w:t>
            </w:r>
            <w:r w:rsidRPr="00540956">
              <w:rPr>
                <w:rFonts w:eastAsia="標楷體" w:hint="eastAsia"/>
                <w:kern w:val="0"/>
              </w:rPr>
              <w:t>個工作日</w:t>
            </w:r>
          </w:p>
        </w:tc>
        <w:tc>
          <w:tcPr>
            <w:tcW w:w="1443" w:type="dxa"/>
            <w:tcBorders>
              <w:left w:val="single" w:sz="4" w:space="0" w:color="auto"/>
            </w:tcBorders>
            <w:vAlign w:val="center"/>
          </w:tcPr>
          <w:p w14:paraId="6A7D3C4E" w14:textId="77777777" w:rsidR="00EA2497" w:rsidRPr="00C55A56" w:rsidRDefault="00EA2497" w:rsidP="00ED4B1E">
            <w:pPr>
              <w:widowControl/>
              <w:adjustRightInd w:val="0"/>
              <w:jc w:val="both"/>
              <w:rPr>
                <w:rFonts w:eastAsia="標楷體"/>
                <w:kern w:val="0"/>
              </w:rPr>
            </w:pPr>
            <w:r w:rsidRPr="00C55A56">
              <w:rPr>
                <w:rFonts w:eastAsia="標楷體"/>
                <w:kern w:val="0"/>
              </w:rPr>
              <w:t>報告時效</w:t>
            </w:r>
          </w:p>
        </w:tc>
        <w:tc>
          <w:tcPr>
            <w:tcW w:w="3777" w:type="dxa"/>
            <w:vAlign w:val="center"/>
          </w:tcPr>
          <w:p w14:paraId="617F7D70" w14:textId="77777777" w:rsidR="00EA2497" w:rsidRPr="00C55A56" w:rsidRDefault="00EA2497" w:rsidP="00ED4B1E">
            <w:pPr>
              <w:widowControl/>
              <w:adjustRightInd w:val="0"/>
              <w:snapToGrid w:val="0"/>
              <w:jc w:val="both"/>
              <w:rPr>
                <w:rFonts w:eastAsia="標楷體"/>
                <w:kern w:val="0"/>
              </w:rPr>
            </w:pPr>
            <w:r>
              <w:rPr>
                <w:rFonts w:eastAsia="標楷體"/>
                <w:kern w:val="0"/>
              </w:rPr>
              <w:t>10</w:t>
            </w:r>
            <w:r w:rsidRPr="00540956">
              <w:rPr>
                <w:rFonts w:eastAsia="標楷體" w:hint="eastAsia"/>
                <w:kern w:val="0"/>
              </w:rPr>
              <w:t>個工作日</w:t>
            </w:r>
          </w:p>
        </w:tc>
      </w:tr>
      <w:tr w:rsidR="00EA2497" w:rsidRPr="00C55A56" w14:paraId="3A6DA3C7" w14:textId="77777777" w:rsidTr="00ED4B1E">
        <w:tc>
          <w:tcPr>
            <w:tcW w:w="1701" w:type="dxa"/>
            <w:tcBorders>
              <w:right w:val="single" w:sz="4" w:space="0" w:color="auto"/>
            </w:tcBorders>
            <w:vAlign w:val="center"/>
          </w:tcPr>
          <w:p w14:paraId="4A222DEA"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C483CCE" w14:textId="77777777" w:rsidR="00EA2497" w:rsidRPr="00C55A56" w:rsidRDefault="00EA2497" w:rsidP="00ED4B1E">
            <w:pPr>
              <w:autoSpaceDE w:val="0"/>
              <w:autoSpaceDN w:val="0"/>
              <w:adjustRightInd w:val="0"/>
              <w:jc w:val="both"/>
              <w:rPr>
                <w:rFonts w:eastAsia="標楷體"/>
                <w:kern w:val="0"/>
              </w:rPr>
            </w:pPr>
            <w:r w:rsidRPr="00A51B68">
              <w:rPr>
                <w:rFonts w:eastAsia="標楷體"/>
                <w:kern w:val="0"/>
              </w:rPr>
              <w:t>HPLC</w:t>
            </w:r>
          </w:p>
        </w:tc>
        <w:tc>
          <w:tcPr>
            <w:tcW w:w="1443" w:type="dxa"/>
            <w:tcBorders>
              <w:left w:val="single" w:sz="4" w:space="0" w:color="auto"/>
            </w:tcBorders>
            <w:vAlign w:val="center"/>
          </w:tcPr>
          <w:p w14:paraId="1A5179AA" w14:textId="77777777" w:rsidR="00EA2497" w:rsidRPr="00C55A56" w:rsidRDefault="00EA2497" w:rsidP="00ED4B1E">
            <w:pPr>
              <w:widowControl/>
              <w:adjustRightInd w:val="0"/>
              <w:jc w:val="both"/>
              <w:rPr>
                <w:rFonts w:eastAsia="標楷體"/>
                <w:kern w:val="0"/>
              </w:rPr>
            </w:pPr>
            <w:r w:rsidRPr="00C55A56">
              <w:rPr>
                <w:rFonts w:eastAsia="標楷體"/>
                <w:kern w:val="0"/>
              </w:rPr>
              <w:t>檢驗單位</w:t>
            </w:r>
          </w:p>
        </w:tc>
        <w:tc>
          <w:tcPr>
            <w:tcW w:w="3777" w:type="dxa"/>
            <w:vAlign w:val="center"/>
          </w:tcPr>
          <w:p w14:paraId="42B52588" w14:textId="77777777" w:rsidR="00EA2497" w:rsidRPr="00C55A56" w:rsidRDefault="00EA2497" w:rsidP="00ED4B1E">
            <w:pPr>
              <w:widowControl/>
              <w:adjustRightInd w:val="0"/>
              <w:snapToGrid w:val="0"/>
              <w:jc w:val="both"/>
              <w:rPr>
                <w:rFonts w:eastAsia="標楷體"/>
                <w:kern w:val="0"/>
              </w:rPr>
            </w:pPr>
            <w:r>
              <w:rPr>
                <w:rFonts w:ascii="標楷體" w:eastAsia="標楷體" w:hAnsi="標楷體" w:hint="eastAsia"/>
                <w:kern w:val="0"/>
                <w:lang w:val="de-DE"/>
              </w:rPr>
              <w:t>大安聯合醫事檢驗所</w:t>
            </w:r>
          </w:p>
        </w:tc>
      </w:tr>
      <w:tr w:rsidR="00EA2497" w:rsidRPr="00C55A56" w14:paraId="202069EC" w14:textId="77777777" w:rsidTr="00ED4B1E">
        <w:tc>
          <w:tcPr>
            <w:tcW w:w="1701" w:type="dxa"/>
            <w:tcBorders>
              <w:right w:val="single" w:sz="4" w:space="0" w:color="auto"/>
            </w:tcBorders>
            <w:vAlign w:val="center"/>
          </w:tcPr>
          <w:p w14:paraId="1B30ED2D"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F078FB2" w14:textId="77777777" w:rsidR="00EA2497" w:rsidRPr="00CA3DE6" w:rsidRDefault="00EA2497" w:rsidP="00ED4B1E">
            <w:pPr>
              <w:widowControl/>
              <w:adjustRightInd w:val="0"/>
              <w:snapToGrid w:val="0"/>
              <w:ind w:left="1560" w:hangingChars="650" w:hanging="1560"/>
              <w:jc w:val="both"/>
              <w:rPr>
                <w:rFonts w:eastAsia="標楷體"/>
                <w:kern w:val="0"/>
              </w:rPr>
            </w:pPr>
            <w:r w:rsidRPr="00A51B68">
              <w:rPr>
                <w:rFonts w:eastAsia="標楷體"/>
                <w:color w:val="000000"/>
              </w:rPr>
              <w:t>0.3-0.7 mg/L</w:t>
            </w:r>
          </w:p>
        </w:tc>
      </w:tr>
      <w:tr w:rsidR="00EA2497" w:rsidRPr="00C55A56" w14:paraId="590E38F1" w14:textId="77777777" w:rsidTr="00ED4B1E">
        <w:tc>
          <w:tcPr>
            <w:tcW w:w="1701" w:type="dxa"/>
            <w:tcBorders>
              <w:right w:val="single" w:sz="4" w:space="0" w:color="auto"/>
            </w:tcBorders>
            <w:vAlign w:val="center"/>
          </w:tcPr>
          <w:p w14:paraId="168C3670" w14:textId="77777777" w:rsidR="00EA2497" w:rsidRPr="00C55A56" w:rsidRDefault="00EA2497" w:rsidP="00ED4B1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C1126E7" w14:textId="77777777" w:rsidR="00EA2497" w:rsidRPr="00142FE0" w:rsidRDefault="00EA2497" w:rsidP="00ED4B1E">
            <w:pPr>
              <w:widowControl/>
              <w:adjustRightInd w:val="0"/>
              <w:snapToGrid w:val="0"/>
              <w:jc w:val="both"/>
              <w:rPr>
                <w:rFonts w:eastAsia="標楷體"/>
                <w:kern w:val="0"/>
              </w:rPr>
            </w:pPr>
            <w:r w:rsidRPr="00A51B68">
              <w:rPr>
                <w:rFonts w:eastAsia="標楷體" w:hint="eastAsia"/>
                <w:kern w:val="0"/>
              </w:rPr>
              <w:t xml:space="preserve">Vitamin A </w:t>
            </w:r>
            <w:r w:rsidRPr="00A51B68">
              <w:rPr>
                <w:rFonts w:eastAsia="標楷體" w:hint="eastAsia"/>
                <w:kern w:val="0"/>
              </w:rPr>
              <w:t>在視網膜的構造扮有重要的角色，在合成類固醇時也是很重要。缺乏</w:t>
            </w:r>
            <w:r w:rsidRPr="00A51B68">
              <w:rPr>
                <w:rFonts w:eastAsia="標楷體" w:hint="eastAsia"/>
                <w:kern w:val="0"/>
              </w:rPr>
              <w:t xml:space="preserve"> Vitamin A </w:t>
            </w:r>
            <w:r w:rsidRPr="00A51B68">
              <w:rPr>
                <w:rFonts w:eastAsia="標楷體" w:hint="eastAsia"/>
                <w:kern w:val="0"/>
              </w:rPr>
              <w:t>會造成夜盲、皮膚乾燥、掉頭髮，嚴重缺乏時會造成角膜混濁及溶化，但長期高量使用會造成維生素</w:t>
            </w:r>
            <w:r w:rsidRPr="00A51B68">
              <w:rPr>
                <w:rFonts w:eastAsia="標楷體" w:hint="eastAsia"/>
                <w:kern w:val="0"/>
              </w:rPr>
              <w:t>A</w:t>
            </w:r>
            <w:r w:rsidRPr="00A51B68">
              <w:rPr>
                <w:rFonts w:eastAsia="標楷體" w:hint="eastAsia"/>
                <w:kern w:val="0"/>
              </w:rPr>
              <w:t>過多症，首先出現疲倦的症狀之後可能有成長的干擾及骨折等。</w:t>
            </w:r>
          </w:p>
        </w:tc>
      </w:tr>
      <w:tr w:rsidR="00EA2497" w:rsidRPr="00C55A56" w14:paraId="1CE095B8" w14:textId="77777777" w:rsidTr="00ED4B1E">
        <w:trPr>
          <w:trHeight w:val="335"/>
        </w:trPr>
        <w:tc>
          <w:tcPr>
            <w:tcW w:w="1701" w:type="dxa"/>
            <w:vAlign w:val="center"/>
          </w:tcPr>
          <w:p w14:paraId="11AB6B44" w14:textId="77777777" w:rsidR="00EA2497" w:rsidRPr="00C55A56" w:rsidRDefault="00EA2497" w:rsidP="00ED4B1E">
            <w:pPr>
              <w:adjustRightInd w:val="0"/>
              <w:jc w:val="both"/>
              <w:rPr>
                <w:rFonts w:eastAsia="標楷體"/>
                <w:kern w:val="0"/>
              </w:rPr>
            </w:pPr>
            <w:r w:rsidRPr="00C55A56">
              <w:rPr>
                <w:rFonts w:eastAsia="標楷體"/>
                <w:kern w:val="0"/>
              </w:rPr>
              <w:t>注意事項</w:t>
            </w:r>
          </w:p>
        </w:tc>
        <w:tc>
          <w:tcPr>
            <w:tcW w:w="8739" w:type="dxa"/>
            <w:gridSpan w:val="3"/>
            <w:vAlign w:val="center"/>
          </w:tcPr>
          <w:p w14:paraId="783ED0E3" w14:textId="77777777" w:rsidR="00EA2497" w:rsidRPr="00C55A56" w:rsidRDefault="00EA2497" w:rsidP="00ED4B1E">
            <w:pPr>
              <w:adjustRightInd w:val="0"/>
              <w:jc w:val="both"/>
              <w:rPr>
                <w:rFonts w:eastAsia="標楷體"/>
                <w:kern w:val="0"/>
              </w:rPr>
            </w:pPr>
          </w:p>
        </w:tc>
      </w:tr>
    </w:tbl>
    <w:p w14:paraId="41D10179" w14:textId="3CDD0A42" w:rsidR="0085127F" w:rsidRPr="006E1698" w:rsidRDefault="00B91581" w:rsidP="00C269F3">
      <w:pPr>
        <w:widowControl/>
        <w:ind w:firstLineChars="50" w:firstLine="120"/>
        <w:rPr>
          <w:color w:val="FFFFFF" w:themeColor="background1"/>
        </w:rPr>
      </w:pPr>
      <w:hyperlink w:anchor="大安聯合醫事檢驗所" w:history="1">
        <w:r w:rsidR="000C0637" w:rsidRPr="006E1698">
          <w:rPr>
            <w:rStyle w:val="ad"/>
            <w:rFonts w:ascii="Times New Roman" w:hAnsi="Times New Roman" w:cs="Times New Roman"/>
            <w:color w:val="FFFFFF" w:themeColor="background1"/>
            <w:u w:val="none"/>
          </w:rPr>
          <w:t>←</w:t>
        </w:r>
      </w:hyperlink>
      <w:hyperlink w:anchor="大安聯合醫事檢驗所" w:history="1">
        <w:r w:rsidR="000C0637" w:rsidRPr="006E1698">
          <w:rPr>
            <w:rStyle w:val="ad"/>
            <w:rFonts w:ascii="Times New Roman" w:hAnsi="Times New Roman" w:cs="Times New Roman"/>
            <w:color w:val="FFFFFF" w:themeColor="background1"/>
            <w:u w:val="none"/>
          </w:rPr>
          <w:t>←</w:t>
        </w:r>
      </w:hyperlink>
    </w:p>
    <w:p w14:paraId="0A324C83" w14:textId="77777777" w:rsidR="0085127F" w:rsidRDefault="0085127F" w:rsidP="0085127F">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85127F" w:rsidRPr="00C55A56" w14:paraId="0C531D37" w14:textId="77777777" w:rsidTr="0085127F">
        <w:tc>
          <w:tcPr>
            <w:tcW w:w="1701" w:type="dxa"/>
            <w:tcBorders>
              <w:right w:val="single" w:sz="4" w:space="0" w:color="auto"/>
            </w:tcBorders>
            <w:vAlign w:val="center"/>
          </w:tcPr>
          <w:p w14:paraId="46ADF0FE" w14:textId="77777777" w:rsidR="0085127F" w:rsidRPr="00C55A56" w:rsidRDefault="0085127F"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A030AFB" w14:textId="77777777" w:rsidR="0085127F" w:rsidRPr="00142FE0" w:rsidRDefault="0085127F" w:rsidP="0085127F">
            <w:pPr>
              <w:pStyle w:val="40"/>
            </w:pPr>
            <w:bookmarkStart w:id="194" w:name="_Zinc_(Zn)"/>
            <w:bookmarkEnd w:id="194"/>
            <w:r w:rsidRPr="00A43EC6">
              <w:t>Zinc (Zn)</w:t>
            </w:r>
          </w:p>
        </w:tc>
        <w:tc>
          <w:tcPr>
            <w:tcW w:w="1443" w:type="dxa"/>
            <w:tcBorders>
              <w:left w:val="single" w:sz="4" w:space="0" w:color="auto"/>
            </w:tcBorders>
            <w:vAlign w:val="center"/>
          </w:tcPr>
          <w:p w14:paraId="01C8F656" w14:textId="77777777" w:rsidR="0085127F" w:rsidRPr="00C55A56" w:rsidRDefault="0085127F" w:rsidP="0085127F">
            <w:pPr>
              <w:widowControl/>
              <w:adjustRightInd w:val="0"/>
              <w:jc w:val="both"/>
              <w:rPr>
                <w:rFonts w:eastAsia="標楷體"/>
                <w:b/>
              </w:rPr>
            </w:pPr>
            <w:r w:rsidRPr="00C55A56">
              <w:rPr>
                <w:rFonts w:eastAsia="標楷體"/>
                <w:b/>
              </w:rPr>
              <w:t>中文名稱</w:t>
            </w:r>
          </w:p>
        </w:tc>
        <w:tc>
          <w:tcPr>
            <w:tcW w:w="3777" w:type="dxa"/>
            <w:vAlign w:val="center"/>
          </w:tcPr>
          <w:p w14:paraId="159EE8BB" w14:textId="77777777" w:rsidR="0085127F" w:rsidRPr="00C55A56" w:rsidRDefault="0085127F" w:rsidP="0085127F">
            <w:pPr>
              <w:widowControl/>
              <w:adjustRightInd w:val="0"/>
              <w:snapToGrid w:val="0"/>
              <w:jc w:val="both"/>
              <w:rPr>
                <w:rFonts w:eastAsia="標楷體"/>
                <w:b/>
              </w:rPr>
            </w:pPr>
            <w:r w:rsidRPr="00A43EC6">
              <w:rPr>
                <w:rFonts w:eastAsia="標楷體" w:hint="eastAsia"/>
                <w:b/>
              </w:rPr>
              <w:t>鋅</w:t>
            </w:r>
          </w:p>
        </w:tc>
      </w:tr>
      <w:tr w:rsidR="0085127F" w:rsidRPr="00C55A56" w14:paraId="26F705AD" w14:textId="77777777" w:rsidTr="0085127F">
        <w:tc>
          <w:tcPr>
            <w:tcW w:w="1701" w:type="dxa"/>
            <w:tcBorders>
              <w:right w:val="single" w:sz="4" w:space="0" w:color="auto"/>
            </w:tcBorders>
            <w:vAlign w:val="center"/>
          </w:tcPr>
          <w:p w14:paraId="6B9471D6" w14:textId="77777777" w:rsidR="0085127F" w:rsidRPr="00C55A56" w:rsidRDefault="0085127F"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8E01B0D" w14:textId="77777777" w:rsidR="0085127F" w:rsidRPr="003E78A3" w:rsidRDefault="0085127F" w:rsidP="0085127F">
            <w:pPr>
              <w:autoSpaceDE w:val="0"/>
              <w:autoSpaceDN w:val="0"/>
              <w:adjustRightInd w:val="0"/>
              <w:jc w:val="both"/>
              <w:rPr>
                <w:rFonts w:eastAsia="標楷體"/>
                <w:kern w:val="0"/>
              </w:rPr>
            </w:pPr>
            <w:r>
              <w:rPr>
                <w:rFonts w:eastAsia="標楷體" w:hint="eastAsia"/>
                <w:kern w:val="0"/>
              </w:rPr>
              <w:t>10012</w:t>
            </w:r>
            <w:r w:rsidRPr="00A43EC6">
              <w:rPr>
                <w:rFonts w:eastAsia="標楷體"/>
                <w:kern w:val="0"/>
              </w:rPr>
              <w:t>B</w:t>
            </w:r>
          </w:p>
        </w:tc>
        <w:tc>
          <w:tcPr>
            <w:tcW w:w="1443" w:type="dxa"/>
            <w:tcBorders>
              <w:left w:val="single" w:sz="4" w:space="0" w:color="auto"/>
            </w:tcBorders>
            <w:vAlign w:val="center"/>
          </w:tcPr>
          <w:p w14:paraId="087A8264" w14:textId="77777777" w:rsidR="0085127F" w:rsidRPr="003E78A3" w:rsidRDefault="0085127F" w:rsidP="0085127F">
            <w:pPr>
              <w:widowControl/>
              <w:adjustRightInd w:val="0"/>
              <w:jc w:val="both"/>
              <w:rPr>
                <w:rFonts w:eastAsia="標楷體"/>
              </w:rPr>
            </w:pPr>
            <w:r w:rsidRPr="003E78A3">
              <w:rPr>
                <w:rFonts w:eastAsia="標楷體"/>
                <w:kern w:val="0"/>
              </w:rPr>
              <w:t>健保點數</w:t>
            </w:r>
          </w:p>
        </w:tc>
        <w:tc>
          <w:tcPr>
            <w:tcW w:w="3777" w:type="dxa"/>
            <w:vAlign w:val="center"/>
          </w:tcPr>
          <w:p w14:paraId="5EE8E070" w14:textId="77777777" w:rsidR="0085127F" w:rsidRPr="003E78A3" w:rsidRDefault="0085127F" w:rsidP="0085127F">
            <w:pPr>
              <w:widowControl/>
              <w:adjustRightInd w:val="0"/>
              <w:jc w:val="both"/>
              <w:rPr>
                <w:rFonts w:eastAsia="標楷體"/>
                <w:kern w:val="0"/>
              </w:rPr>
            </w:pPr>
            <w:r>
              <w:rPr>
                <w:rFonts w:eastAsia="標楷體" w:hint="eastAsia"/>
                <w:kern w:val="0"/>
              </w:rPr>
              <w:t>2</w:t>
            </w:r>
            <w:r>
              <w:rPr>
                <w:rFonts w:eastAsia="標楷體"/>
                <w:kern w:val="0"/>
              </w:rPr>
              <w:t>25</w:t>
            </w:r>
          </w:p>
        </w:tc>
      </w:tr>
      <w:tr w:rsidR="0085127F" w:rsidRPr="00C55A56" w14:paraId="5B1839BE" w14:textId="77777777" w:rsidTr="0085127F">
        <w:tc>
          <w:tcPr>
            <w:tcW w:w="1701" w:type="dxa"/>
            <w:tcBorders>
              <w:right w:val="single" w:sz="4" w:space="0" w:color="auto"/>
            </w:tcBorders>
            <w:vAlign w:val="center"/>
          </w:tcPr>
          <w:p w14:paraId="6DA18148" w14:textId="77777777" w:rsidR="0085127F" w:rsidRPr="00C55A56" w:rsidRDefault="0085127F"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7E99347" w14:textId="77777777" w:rsidR="0085127F" w:rsidRPr="0007151F" w:rsidRDefault="0085127F" w:rsidP="0085127F">
            <w:pPr>
              <w:widowControl/>
              <w:adjustRightInd w:val="0"/>
              <w:snapToGrid w:val="0"/>
              <w:jc w:val="both"/>
              <w:rPr>
                <w:rFonts w:eastAsia="標楷體" w:hAnsi="標楷體"/>
                <w:kern w:val="0"/>
              </w:rPr>
            </w:pPr>
            <w:r>
              <w:rPr>
                <w:rFonts w:eastAsia="標楷體" w:hAnsi="標楷體" w:hint="eastAsia"/>
                <w:kern w:val="0"/>
              </w:rPr>
              <w:t>全血</w:t>
            </w:r>
            <w:r>
              <w:rPr>
                <w:rFonts w:eastAsia="標楷體" w:hAnsi="標楷體" w:hint="eastAsia"/>
                <w:kern w:val="0"/>
              </w:rPr>
              <w:t>3</w:t>
            </w:r>
            <w:r w:rsidRPr="0007151F">
              <w:rPr>
                <w:rFonts w:eastAsia="標楷體" w:hAnsi="標楷體" w:hint="eastAsia"/>
                <w:kern w:val="0"/>
              </w:rPr>
              <w:t>mL</w:t>
            </w:r>
          </w:p>
          <w:p w14:paraId="06C3E8D5" w14:textId="77777777" w:rsidR="0085127F" w:rsidRPr="00C55A56" w:rsidRDefault="0085127F" w:rsidP="0085127F">
            <w:pPr>
              <w:widowControl/>
              <w:adjustRightInd w:val="0"/>
              <w:snapToGrid w:val="0"/>
              <w:jc w:val="both"/>
              <w:rPr>
                <w:rFonts w:eastAsia="標楷體"/>
                <w:kern w:val="0"/>
              </w:rPr>
            </w:pPr>
            <w:r w:rsidRPr="0007151F">
              <w:rPr>
                <w:rFonts w:eastAsia="標楷體" w:hAnsi="標楷體" w:hint="eastAsia"/>
                <w:kern w:val="0"/>
              </w:rPr>
              <w:t>尿液至少</w:t>
            </w:r>
            <w:r w:rsidRPr="0007151F">
              <w:rPr>
                <w:rFonts w:eastAsia="標楷體" w:hAnsi="標楷體" w:hint="eastAsia"/>
                <w:kern w:val="0"/>
              </w:rPr>
              <w:t>5 mL</w:t>
            </w:r>
            <w:r w:rsidRPr="0007151F">
              <w:rPr>
                <w:rFonts w:eastAsia="標楷體" w:hAnsi="標楷體" w:hint="eastAsia"/>
                <w:kern w:val="0"/>
              </w:rPr>
              <w:t>以上，</w:t>
            </w:r>
            <w:r w:rsidRPr="0007151F">
              <w:rPr>
                <w:rFonts w:eastAsia="標楷體" w:hAnsi="標楷體" w:hint="eastAsia"/>
                <w:kern w:val="0"/>
              </w:rPr>
              <w:t>24</w:t>
            </w:r>
            <w:r w:rsidRPr="0007151F">
              <w:rPr>
                <w:rFonts w:eastAsia="標楷體" w:hAnsi="標楷體" w:hint="eastAsia"/>
                <w:kern w:val="0"/>
              </w:rPr>
              <w:t>小時尿液，註明總量。</w:t>
            </w:r>
          </w:p>
        </w:tc>
        <w:tc>
          <w:tcPr>
            <w:tcW w:w="1443" w:type="dxa"/>
            <w:tcBorders>
              <w:left w:val="single" w:sz="4" w:space="0" w:color="auto"/>
            </w:tcBorders>
            <w:vAlign w:val="center"/>
          </w:tcPr>
          <w:p w14:paraId="24C7E548" w14:textId="77777777" w:rsidR="0085127F" w:rsidRPr="00C55A56" w:rsidRDefault="0085127F" w:rsidP="0085127F">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3B3D3F3" w14:textId="77777777" w:rsidR="0085127F" w:rsidRDefault="0085127F" w:rsidP="0085127F">
            <w:pPr>
              <w:widowControl/>
              <w:adjustRightInd w:val="0"/>
              <w:snapToGrid w:val="0"/>
              <w:jc w:val="both"/>
              <w:rPr>
                <w:rFonts w:eastAsia="標楷體"/>
                <w:kern w:val="0"/>
              </w:rPr>
            </w:pPr>
            <w:r w:rsidRPr="009574F9">
              <w:rPr>
                <w:rFonts w:eastAsia="標楷體" w:hint="eastAsia"/>
                <w:kern w:val="0"/>
              </w:rPr>
              <w:t>經處理空白試管</w:t>
            </w:r>
          </w:p>
          <w:p w14:paraId="44D6CE1F" w14:textId="77777777" w:rsidR="0085127F" w:rsidRPr="0007151F" w:rsidRDefault="0085127F" w:rsidP="0085127F">
            <w:pPr>
              <w:widowControl/>
              <w:adjustRightInd w:val="0"/>
              <w:snapToGrid w:val="0"/>
              <w:jc w:val="both"/>
              <w:rPr>
                <w:rFonts w:eastAsia="標楷體"/>
                <w:kern w:val="0"/>
              </w:rPr>
            </w:pPr>
            <w:r w:rsidRPr="0007151F">
              <w:rPr>
                <w:rFonts w:eastAsia="標楷體" w:hint="eastAsia"/>
                <w:kern w:val="0"/>
              </w:rPr>
              <w:t>微量元素專用管</w:t>
            </w:r>
            <w:r w:rsidRPr="0007151F">
              <w:rPr>
                <w:rFonts w:eastAsia="標楷體" w:hint="eastAsia"/>
                <w:kern w:val="0"/>
              </w:rPr>
              <w:t>(</w:t>
            </w:r>
            <w:r w:rsidRPr="0007151F">
              <w:rPr>
                <w:rFonts w:eastAsia="標楷體" w:hint="eastAsia"/>
                <w:kern w:val="0"/>
              </w:rPr>
              <w:t>深藍色蓋</w:t>
            </w:r>
            <w:r w:rsidRPr="0007151F">
              <w:rPr>
                <w:rFonts w:eastAsia="標楷體" w:hint="eastAsia"/>
                <w:kern w:val="0"/>
              </w:rPr>
              <w:t>)</w:t>
            </w:r>
          </w:p>
          <w:p w14:paraId="7FAE419E" w14:textId="77777777" w:rsidR="0085127F" w:rsidRPr="00C55A56" w:rsidRDefault="0085127F" w:rsidP="0085127F">
            <w:pPr>
              <w:widowControl/>
              <w:adjustRightInd w:val="0"/>
              <w:snapToGrid w:val="0"/>
              <w:jc w:val="both"/>
              <w:rPr>
                <w:rFonts w:eastAsia="標楷體"/>
                <w:kern w:val="0"/>
              </w:rPr>
            </w:pPr>
            <w:r w:rsidRPr="0007151F">
              <w:rPr>
                <w:rFonts w:eastAsia="標楷體" w:hint="eastAsia"/>
                <w:kern w:val="0"/>
              </w:rPr>
              <w:t>經處理尿杯或尿液收集桶</w:t>
            </w:r>
          </w:p>
        </w:tc>
      </w:tr>
      <w:tr w:rsidR="0085127F" w:rsidRPr="00C55A56" w14:paraId="366D4FA0" w14:textId="77777777" w:rsidTr="0085127F">
        <w:tc>
          <w:tcPr>
            <w:tcW w:w="1701" w:type="dxa"/>
            <w:tcBorders>
              <w:right w:val="single" w:sz="4" w:space="0" w:color="auto"/>
            </w:tcBorders>
            <w:vAlign w:val="center"/>
          </w:tcPr>
          <w:p w14:paraId="4B6C04B7"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9FDC064" w14:textId="04AC08D6" w:rsidR="0085127F" w:rsidRPr="00C55A56" w:rsidRDefault="0085127F" w:rsidP="0085127F">
            <w:pPr>
              <w:autoSpaceDE w:val="0"/>
              <w:autoSpaceDN w:val="0"/>
              <w:adjustRightInd w:val="0"/>
              <w:jc w:val="both"/>
              <w:rPr>
                <w:rFonts w:eastAsia="標楷體"/>
                <w:kern w:val="0"/>
              </w:rPr>
            </w:pPr>
            <w:r w:rsidRPr="0046491B">
              <w:rPr>
                <w:rFonts w:eastAsia="標楷體" w:hint="eastAsia"/>
                <w:kern w:val="0"/>
              </w:rPr>
              <w:t>每週</w:t>
            </w:r>
            <w:r>
              <w:rPr>
                <w:rFonts w:eastAsia="標楷體" w:hint="eastAsia"/>
                <w:kern w:val="0"/>
              </w:rPr>
              <w:t>二</w:t>
            </w:r>
            <w:r w:rsidR="00D66FC7">
              <w:rPr>
                <w:rFonts w:ascii="新細明體" w:eastAsia="新細明體" w:hAnsi="新細明體" w:hint="eastAsia"/>
                <w:kern w:val="0"/>
              </w:rPr>
              <w:t>、</w:t>
            </w:r>
            <w:r w:rsidR="00D66FC7">
              <w:rPr>
                <w:rFonts w:eastAsia="標楷體" w:hint="eastAsia"/>
                <w:kern w:val="0"/>
              </w:rPr>
              <w:t>四</w:t>
            </w:r>
            <w:r w:rsidR="00D66FC7">
              <w:rPr>
                <w:rFonts w:ascii="新細明體" w:eastAsia="新細明體" w:hAnsi="新細明體" w:hint="eastAsia"/>
                <w:kern w:val="0"/>
              </w:rPr>
              <w:t>、</w:t>
            </w:r>
            <w:r w:rsidR="00D66FC7">
              <w:rPr>
                <w:rFonts w:eastAsia="標楷體" w:hint="eastAsia"/>
                <w:kern w:val="0"/>
              </w:rPr>
              <w:t>六</w:t>
            </w:r>
          </w:p>
        </w:tc>
        <w:tc>
          <w:tcPr>
            <w:tcW w:w="1443" w:type="dxa"/>
            <w:tcBorders>
              <w:left w:val="single" w:sz="4" w:space="0" w:color="auto"/>
            </w:tcBorders>
            <w:vAlign w:val="center"/>
          </w:tcPr>
          <w:p w14:paraId="66CA82FC" w14:textId="77777777" w:rsidR="0085127F" w:rsidRPr="00C55A56" w:rsidRDefault="0085127F" w:rsidP="0085127F">
            <w:pPr>
              <w:widowControl/>
              <w:adjustRightInd w:val="0"/>
              <w:jc w:val="both"/>
              <w:rPr>
                <w:rFonts w:eastAsia="標楷體"/>
                <w:kern w:val="0"/>
              </w:rPr>
            </w:pPr>
            <w:r w:rsidRPr="00C55A56">
              <w:rPr>
                <w:rFonts w:eastAsia="標楷體"/>
                <w:kern w:val="0"/>
              </w:rPr>
              <w:t>報告時效</w:t>
            </w:r>
          </w:p>
        </w:tc>
        <w:tc>
          <w:tcPr>
            <w:tcW w:w="3777" w:type="dxa"/>
            <w:vAlign w:val="center"/>
          </w:tcPr>
          <w:p w14:paraId="020FE268" w14:textId="77777777" w:rsidR="0085127F" w:rsidRPr="00C55A56" w:rsidRDefault="0085127F" w:rsidP="0085127F">
            <w:pPr>
              <w:widowControl/>
              <w:tabs>
                <w:tab w:val="left" w:pos="1095"/>
              </w:tabs>
              <w:adjustRightInd w:val="0"/>
              <w:snapToGrid w:val="0"/>
              <w:jc w:val="both"/>
              <w:rPr>
                <w:rFonts w:eastAsia="標楷體"/>
                <w:kern w:val="0"/>
              </w:rPr>
            </w:pPr>
            <w:r>
              <w:rPr>
                <w:rFonts w:eastAsia="標楷體" w:hint="eastAsia"/>
              </w:rPr>
              <w:t>10</w:t>
            </w:r>
            <w:r w:rsidRPr="009643E8">
              <w:rPr>
                <w:rFonts w:eastAsia="標楷體" w:hint="eastAsia"/>
              </w:rPr>
              <w:t>個工作日</w:t>
            </w:r>
          </w:p>
        </w:tc>
      </w:tr>
      <w:tr w:rsidR="0085127F" w:rsidRPr="00C55A56" w14:paraId="2A3D05DF" w14:textId="77777777" w:rsidTr="0085127F">
        <w:tc>
          <w:tcPr>
            <w:tcW w:w="1701" w:type="dxa"/>
            <w:tcBorders>
              <w:right w:val="single" w:sz="4" w:space="0" w:color="auto"/>
            </w:tcBorders>
            <w:vAlign w:val="center"/>
          </w:tcPr>
          <w:p w14:paraId="1A948E89"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02CED58" w14:textId="77777777" w:rsidR="0085127F" w:rsidRPr="00C55A56" w:rsidRDefault="0085127F" w:rsidP="0085127F">
            <w:pPr>
              <w:autoSpaceDE w:val="0"/>
              <w:autoSpaceDN w:val="0"/>
              <w:adjustRightInd w:val="0"/>
              <w:jc w:val="both"/>
              <w:rPr>
                <w:rFonts w:eastAsia="標楷體"/>
                <w:kern w:val="0"/>
              </w:rPr>
            </w:pPr>
            <w:r>
              <w:rPr>
                <w:rFonts w:eastAsia="標楷體" w:hint="eastAsia"/>
                <w:kern w:val="0"/>
              </w:rPr>
              <w:t>ICP-MS</w:t>
            </w:r>
          </w:p>
        </w:tc>
        <w:tc>
          <w:tcPr>
            <w:tcW w:w="1443" w:type="dxa"/>
            <w:tcBorders>
              <w:left w:val="single" w:sz="4" w:space="0" w:color="auto"/>
            </w:tcBorders>
            <w:vAlign w:val="center"/>
          </w:tcPr>
          <w:p w14:paraId="669A1F0F" w14:textId="77777777" w:rsidR="0085127F" w:rsidRPr="00C55A56" w:rsidRDefault="0085127F" w:rsidP="0085127F">
            <w:pPr>
              <w:widowControl/>
              <w:adjustRightInd w:val="0"/>
              <w:jc w:val="both"/>
              <w:rPr>
                <w:rFonts w:eastAsia="標楷體"/>
                <w:kern w:val="0"/>
              </w:rPr>
            </w:pPr>
            <w:r w:rsidRPr="00C55A56">
              <w:rPr>
                <w:rFonts w:eastAsia="標楷體"/>
                <w:kern w:val="0"/>
              </w:rPr>
              <w:t>檢驗單位</w:t>
            </w:r>
          </w:p>
        </w:tc>
        <w:tc>
          <w:tcPr>
            <w:tcW w:w="3777" w:type="dxa"/>
            <w:vAlign w:val="center"/>
          </w:tcPr>
          <w:p w14:paraId="41A67756" w14:textId="77777777" w:rsidR="0085127F" w:rsidRPr="00C55A56" w:rsidRDefault="0085127F" w:rsidP="0085127F">
            <w:pPr>
              <w:widowControl/>
              <w:adjustRightInd w:val="0"/>
              <w:snapToGrid w:val="0"/>
              <w:jc w:val="both"/>
              <w:rPr>
                <w:rFonts w:eastAsia="標楷體"/>
                <w:kern w:val="0"/>
              </w:rPr>
            </w:pPr>
            <w:r>
              <w:rPr>
                <w:rFonts w:ascii="Arial" w:eastAsia="標楷體" w:hAnsi="Arial" w:cs="Arial" w:hint="eastAsia"/>
              </w:rPr>
              <w:t>大安聯合醫事檢驗所</w:t>
            </w:r>
          </w:p>
        </w:tc>
      </w:tr>
      <w:tr w:rsidR="0085127F" w:rsidRPr="00C55A56" w14:paraId="6CA62DBD" w14:textId="77777777" w:rsidTr="0085127F">
        <w:tc>
          <w:tcPr>
            <w:tcW w:w="1701" w:type="dxa"/>
            <w:tcBorders>
              <w:right w:val="single" w:sz="4" w:space="0" w:color="auto"/>
            </w:tcBorders>
            <w:vAlign w:val="center"/>
          </w:tcPr>
          <w:p w14:paraId="0216F782" w14:textId="77777777" w:rsidR="0085127F" w:rsidRPr="00A43EC6" w:rsidRDefault="0085127F" w:rsidP="0085127F">
            <w:pPr>
              <w:widowControl/>
              <w:adjustRightInd w:val="0"/>
              <w:snapToGrid w:val="0"/>
              <w:jc w:val="both"/>
              <w:rPr>
                <w:rFonts w:eastAsia="標楷體"/>
                <w:kern w:val="0"/>
              </w:rPr>
            </w:pPr>
            <w:r w:rsidRPr="00A43EC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621F23E" w14:textId="77777777" w:rsidR="0085127F" w:rsidRPr="00A43EC6" w:rsidRDefault="0085127F" w:rsidP="0085127F">
            <w:pPr>
              <w:widowControl/>
              <w:adjustRightInd w:val="0"/>
              <w:snapToGrid w:val="0"/>
              <w:ind w:left="1560" w:hangingChars="650" w:hanging="1560"/>
              <w:jc w:val="both"/>
              <w:rPr>
                <w:rFonts w:eastAsia="標楷體"/>
                <w:kern w:val="0"/>
              </w:rPr>
            </w:pPr>
            <w:r w:rsidRPr="00A43EC6">
              <w:rPr>
                <w:rFonts w:eastAsia="標楷體"/>
                <w:kern w:val="0"/>
              </w:rPr>
              <w:t>血清鋅：</w:t>
            </w:r>
            <w:r>
              <w:rPr>
                <w:rFonts w:eastAsia="標楷體" w:hint="eastAsia"/>
                <w:kern w:val="0"/>
              </w:rPr>
              <w:t>70</w:t>
            </w:r>
            <w:r w:rsidRPr="00A43EC6">
              <w:rPr>
                <w:rFonts w:eastAsia="標楷體"/>
                <w:kern w:val="0"/>
              </w:rPr>
              <w:t>0-12</w:t>
            </w:r>
            <w:r>
              <w:rPr>
                <w:rFonts w:eastAsia="標楷體" w:hint="eastAsia"/>
                <w:kern w:val="0"/>
              </w:rPr>
              <w:t>0</w:t>
            </w:r>
            <w:r>
              <w:rPr>
                <w:rFonts w:eastAsia="標楷體"/>
                <w:kern w:val="0"/>
              </w:rPr>
              <w:t>0 μg/</w:t>
            </w:r>
            <w:r w:rsidRPr="00A43EC6">
              <w:rPr>
                <w:rFonts w:eastAsia="標楷體"/>
                <w:kern w:val="0"/>
              </w:rPr>
              <w:t>L</w:t>
            </w:r>
          </w:p>
          <w:p w14:paraId="1F572153" w14:textId="77777777" w:rsidR="0085127F" w:rsidRPr="00A43EC6" w:rsidRDefault="0085127F" w:rsidP="0085127F">
            <w:pPr>
              <w:widowControl/>
              <w:adjustRightInd w:val="0"/>
              <w:snapToGrid w:val="0"/>
              <w:ind w:left="1560" w:hangingChars="650" w:hanging="1560"/>
              <w:jc w:val="both"/>
              <w:rPr>
                <w:rFonts w:eastAsia="標楷體"/>
                <w:kern w:val="0"/>
              </w:rPr>
            </w:pPr>
            <w:r w:rsidRPr="00A43EC6">
              <w:rPr>
                <w:rFonts w:eastAsia="標楷體"/>
                <w:kern w:val="0"/>
              </w:rPr>
              <w:t>尿液鋅：</w:t>
            </w:r>
            <w:r w:rsidRPr="00A43EC6">
              <w:rPr>
                <w:rFonts w:eastAsia="標楷體"/>
                <w:kern w:val="0"/>
              </w:rPr>
              <w:t>15</w:t>
            </w:r>
            <w:r>
              <w:rPr>
                <w:rFonts w:eastAsia="標楷體" w:hint="eastAsia"/>
                <w:kern w:val="0"/>
              </w:rPr>
              <w:t>0</w:t>
            </w:r>
            <w:r w:rsidRPr="00A43EC6">
              <w:rPr>
                <w:rFonts w:eastAsia="標楷體"/>
                <w:kern w:val="0"/>
              </w:rPr>
              <w:t>-12</w:t>
            </w:r>
            <w:r>
              <w:rPr>
                <w:rFonts w:eastAsia="標楷體" w:hint="eastAsia"/>
                <w:kern w:val="0"/>
              </w:rPr>
              <w:t>0</w:t>
            </w:r>
            <w:r>
              <w:rPr>
                <w:rFonts w:eastAsia="標楷體"/>
                <w:kern w:val="0"/>
              </w:rPr>
              <w:t>0 μg/</w:t>
            </w:r>
            <w:r w:rsidRPr="00A43EC6">
              <w:rPr>
                <w:rFonts w:eastAsia="標楷體"/>
                <w:kern w:val="0"/>
              </w:rPr>
              <w:t>L</w:t>
            </w:r>
          </w:p>
        </w:tc>
      </w:tr>
      <w:tr w:rsidR="0085127F" w:rsidRPr="00C55A56" w14:paraId="13549137" w14:textId="77777777" w:rsidTr="0085127F">
        <w:tc>
          <w:tcPr>
            <w:tcW w:w="1701" w:type="dxa"/>
            <w:tcBorders>
              <w:right w:val="single" w:sz="4" w:space="0" w:color="auto"/>
            </w:tcBorders>
            <w:vAlign w:val="center"/>
          </w:tcPr>
          <w:p w14:paraId="3E359B87"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99C6B3A" w14:textId="77777777" w:rsidR="0085127F" w:rsidRPr="00A43EC6" w:rsidRDefault="0085127F" w:rsidP="0085127F">
            <w:pPr>
              <w:pStyle w:val="a5"/>
              <w:widowControl/>
              <w:numPr>
                <w:ilvl w:val="0"/>
                <w:numId w:val="34"/>
              </w:numPr>
              <w:adjustRightInd w:val="0"/>
              <w:ind w:leftChars="0"/>
              <w:jc w:val="both"/>
              <w:rPr>
                <w:rFonts w:eastAsia="標楷體"/>
                <w:kern w:val="0"/>
              </w:rPr>
            </w:pPr>
            <w:r w:rsidRPr="00A43EC6">
              <w:rPr>
                <w:rFonts w:eastAsia="標楷體" w:hint="eastAsia"/>
                <w:kern w:val="0"/>
              </w:rPr>
              <w:t>急性中毒：</w:t>
            </w:r>
          </w:p>
          <w:p w14:paraId="70CA5A19" w14:textId="77777777" w:rsidR="0085127F" w:rsidRPr="00A43EC6" w:rsidRDefault="0085127F" w:rsidP="0085127F">
            <w:pPr>
              <w:pStyle w:val="a5"/>
              <w:widowControl/>
              <w:numPr>
                <w:ilvl w:val="1"/>
                <w:numId w:val="34"/>
              </w:numPr>
              <w:adjustRightInd w:val="0"/>
              <w:ind w:leftChars="0"/>
              <w:jc w:val="both"/>
              <w:rPr>
                <w:rFonts w:eastAsia="標楷體"/>
                <w:kern w:val="0"/>
              </w:rPr>
            </w:pPr>
            <w:r w:rsidRPr="00A43EC6">
              <w:rPr>
                <w:rFonts w:eastAsia="標楷體" w:hint="eastAsia"/>
                <w:kern w:val="0"/>
              </w:rPr>
              <w:t>食人性：噁心、嘔吐、腹痛、血便、發燒、常自行恢復。</w:t>
            </w:r>
          </w:p>
          <w:p w14:paraId="1DEF5C9B" w14:textId="77777777" w:rsidR="0085127F" w:rsidRPr="00A43EC6" w:rsidRDefault="0085127F" w:rsidP="0085127F">
            <w:pPr>
              <w:pStyle w:val="a5"/>
              <w:widowControl/>
              <w:numPr>
                <w:ilvl w:val="1"/>
                <w:numId w:val="34"/>
              </w:numPr>
              <w:adjustRightInd w:val="0"/>
              <w:ind w:leftChars="0"/>
              <w:jc w:val="both"/>
              <w:rPr>
                <w:rFonts w:eastAsia="標楷體"/>
                <w:kern w:val="0"/>
              </w:rPr>
            </w:pPr>
            <w:r w:rsidRPr="00A43EC6">
              <w:rPr>
                <w:rFonts w:eastAsia="標楷體" w:hint="eastAsia"/>
                <w:kern w:val="0"/>
              </w:rPr>
              <w:t>吸入性：吸入氯化鋅</w:t>
            </w:r>
            <w:r w:rsidRPr="00A43EC6">
              <w:rPr>
                <w:rFonts w:eastAsia="標楷體" w:hint="eastAsia"/>
                <w:kern w:val="0"/>
              </w:rPr>
              <w:t>(Zinc Chloride)</w:t>
            </w:r>
            <w:r w:rsidRPr="00A43EC6">
              <w:rPr>
                <w:rFonts w:eastAsia="標楷體" w:hint="eastAsia"/>
                <w:kern w:val="0"/>
              </w:rPr>
              <w:t>的煙霧微粒會引起咳嗽、呼吸困難，嚴重者會變成呼吸窘迫症，急性腎衰竭，甚至死亡。</w:t>
            </w:r>
          </w:p>
          <w:p w14:paraId="02C072F7" w14:textId="77777777" w:rsidR="0085127F" w:rsidRPr="00A43EC6" w:rsidRDefault="0085127F" w:rsidP="0085127F">
            <w:pPr>
              <w:pStyle w:val="a5"/>
              <w:widowControl/>
              <w:numPr>
                <w:ilvl w:val="1"/>
                <w:numId w:val="34"/>
              </w:numPr>
              <w:adjustRightInd w:val="0"/>
              <w:ind w:leftChars="0"/>
              <w:jc w:val="both"/>
              <w:rPr>
                <w:rFonts w:eastAsia="標楷體"/>
                <w:kern w:val="0"/>
              </w:rPr>
            </w:pPr>
            <w:r w:rsidRPr="00A43EC6">
              <w:rPr>
                <w:rFonts w:eastAsia="標楷體" w:hint="eastAsia"/>
                <w:kern w:val="0"/>
              </w:rPr>
              <w:t>接觸性：皮膚接觸鋅化合物會引起皮膚炎，有</w:t>
            </w:r>
            <w:r w:rsidRPr="00A43EC6">
              <w:rPr>
                <w:rFonts w:eastAsia="標楷體" w:hint="eastAsia"/>
                <w:kern w:val="0"/>
              </w:rPr>
              <w:t xml:space="preserve"> </w:t>
            </w:r>
            <w:r w:rsidRPr="00A43EC6">
              <w:rPr>
                <w:rFonts w:eastAsia="標楷體" w:hint="eastAsia"/>
                <w:kern w:val="0"/>
              </w:rPr>
              <w:t>些人會潰瘍，眼睛噴到氯化鋅及硫酸鋅溶液會引起傷害。</w:t>
            </w:r>
          </w:p>
          <w:p w14:paraId="2C071A3D" w14:textId="77777777" w:rsidR="0085127F" w:rsidRPr="00A43EC6" w:rsidRDefault="0085127F" w:rsidP="0085127F">
            <w:pPr>
              <w:pStyle w:val="a5"/>
              <w:widowControl/>
              <w:numPr>
                <w:ilvl w:val="1"/>
                <w:numId w:val="34"/>
              </w:numPr>
              <w:adjustRightInd w:val="0"/>
              <w:ind w:leftChars="0"/>
              <w:jc w:val="both"/>
              <w:rPr>
                <w:rFonts w:eastAsia="標楷體"/>
                <w:kern w:val="0"/>
              </w:rPr>
            </w:pPr>
            <w:r w:rsidRPr="00A43EC6">
              <w:rPr>
                <w:rFonts w:eastAsia="標楷體" w:hint="eastAsia"/>
                <w:kern w:val="0"/>
              </w:rPr>
              <w:t>金屬燻煙熱：吸入氧化鋅的粉塵及煙霧</w:t>
            </w:r>
            <w:r w:rsidRPr="00A43EC6">
              <w:rPr>
                <w:rFonts w:eastAsia="標楷體" w:hint="eastAsia"/>
                <w:kern w:val="0"/>
              </w:rPr>
              <w:t>4</w:t>
            </w:r>
            <w:r w:rsidRPr="00A43EC6">
              <w:rPr>
                <w:rFonts w:eastAsia="標楷體" w:hint="eastAsia"/>
                <w:kern w:val="0"/>
              </w:rPr>
              <w:t>到小時後發生，有金屬味，咳嗽、呼吸短促、疲勞、肌痛、發燒到，流汗，化學性肺炎，肺水腫等。又叫</w:t>
            </w:r>
            <w:r w:rsidRPr="00A43EC6">
              <w:rPr>
                <w:rFonts w:eastAsia="標楷體" w:hint="eastAsia"/>
                <w:kern w:val="0"/>
              </w:rPr>
              <w:t xml:space="preserve"> Metal fume</w:t>
            </w:r>
            <w:r w:rsidRPr="00A43EC6">
              <w:rPr>
                <w:rFonts w:eastAsia="標楷體"/>
                <w:kern w:val="0"/>
              </w:rPr>
              <w:t xml:space="preserve"> </w:t>
            </w:r>
            <w:r w:rsidRPr="00A43EC6">
              <w:rPr>
                <w:rFonts w:eastAsia="標楷體" w:hint="eastAsia"/>
                <w:kern w:val="0"/>
              </w:rPr>
              <w:t>fever</w:t>
            </w:r>
            <w:r w:rsidRPr="00A43EC6">
              <w:rPr>
                <w:rFonts w:eastAsia="標楷體" w:hint="eastAsia"/>
                <w:kern w:val="0"/>
              </w:rPr>
              <w:t>。大多數人功能可完全恢復。</w:t>
            </w:r>
          </w:p>
          <w:p w14:paraId="27866BF5" w14:textId="77777777" w:rsidR="0085127F" w:rsidRPr="00A43EC6" w:rsidRDefault="0085127F" w:rsidP="0085127F">
            <w:pPr>
              <w:pStyle w:val="a5"/>
              <w:widowControl/>
              <w:numPr>
                <w:ilvl w:val="0"/>
                <w:numId w:val="34"/>
              </w:numPr>
              <w:adjustRightInd w:val="0"/>
              <w:ind w:leftChars="0"/>
              <w:jc w:val="both"/>
              <w:rPr>
                <w:rFonts w:eastAsia="標楷體"/>
                <w:kern w:val="0"/>
              </w:rPr>
            </w:pPr>
            <w:r w:rsidRPr="00A43EC6">
              <w:rPr>
                <w:rFonts w:eastAsia="標楷體" w:hint="eastAsia"/>
                <w:kern w:val="0"/>
              </w:rPr>
              <w:t>慢性中毒：長期大量鋅暴露，會引起慢性鋅中毒，如長期吃雄性動物生殖器、服用大量鋅藥片。會引起血銅濃度大幅下降，貧血、白血球稀少症、免疫力受損、體重減輕等症狀。</w:t>
            </w:r>
          </w:p>
          <w:p w14:paraId="6AE85FA8" w14:textId="77777777" w:rsidR="0085127F" w:rsidRPr="00A43EC6" w:rsidRDefault="0085127F" w:rsidP="0085127F">
            <w:pPr>
              <w:pStyle w:val="a5"/>
              <w:widowControl/>
              <w:numPr>
                <w:ilvl w:val="0"/>
                <w:numId w:val="34"/>
              </w:numPr>
              <w:adjustRightInd w:val="0"/>
              <w:ind w:leftChars="0"/>
              <w:jc w:val="both"/>
              <w:rPr>
                <w:rFonts w:eastAsia="標楷體"/>
                <w:kern w:val="0"/>
              </w:rPr>
            </w:pPr>
            <w:r w:rsidRPr="00A43EC6">
              <w:rPr>
                <w:rFonts w:eastAsia="標楷體" w:hint="eastAsia"/>
                <w:kern w:val="0"/>
              </w:rPr>
              <w:t>生理功能：</w:t>
            </w:r>
          </w:p>
          <w:p w14:paraId="6FAA9F13" w14:textId="77777777" w:rsidR="0085127F" w:rsidRPr="00A43EC6" w:rsidRDefault="0085127F" w:rsidP="0085127F">
            <w:pPr>
              <w:pStyle w:val="a5"/>
              <w:widowControl/>
              <w:numPr>
                <w:ilvl w:val="1"/>
                <w:numId w:val="34"/>
              </w:numPr>
              <w:adjustRightInd w:val="0"/>
              <w:ind w:leftChars="0"/>
              <w:jc w:val="both"/>
              <w:rPr>
                <w:rFonts w:eastAsia="標楷體"/>
                <w:kern w:val="0"/>
              </w:rPr>
            </w:pPr>
            <w:r w:rsidRPr="00A43EC6">
              <w:rPr>
                <w:rFonts w:eastAsia="標楷體" w:hint="eastAsia"/>
                <w:kern w:val="0"/>
              </w:rPr>
              <w:t>維持免疫功能：人體鋅不足會出現淋巴球數量低落、血中免疫球蛋白降低、自然殺手功能減弱、皮膚免疫測試反應降低等狀況，臨床的結果就是肺炎、念珠球菌感染，甚至傷風感冒。</w:t>
            </w:r>
          </w:p>
          <w:p w14:paraId="7FA57D15" w14:textId="77777777" w:rsidR="0085127F" w:rsidRPr="00A43EC6" w:rsidRDefault="0085127F" w:rsidP="0085127F">
            <w:pPr>
              <w:pStyle w:val="a5"/>
              <w:widowControl/>
              <w:numPr>
                <w:ilvl w:val="1"/>
                <w:numId w:val="34"/>
              </w:numPr>
              <w:adjustRightInd w:val="0"/>
              <w:ind w:leftChars="0"/>
              <w:jc w:val="both"/>
              <w:rPr>
                <w:rFonts w:eastAsia="標楷體"/>
                <w:kern w:val="0"/>
              </w:rPr>
            </w:pPr>
            <w:r w:rsidRPr="00A43EC6">
              <w:rPr>
                <w:rFonts w:eastAsia="標楷體" w:hint="eastAsia"/>
                <w:kern w:val="0"/>
              </w:rPr>
              <w:t>生長與發育：促進生長、性器官的發育、傷口癒合、毛髮、指甲，以及口腔黏膜等多處位置的修補作用。</w:t>
            </w:r>
          </w:p>
          <w:p w14:paraId="0ABC7F1A" w14:textId="77777777" w:rsidR="0085127F" w:rsidRPr="00A43EC6" w:rsidRDefault="0085127F" w:rsidP="0085127F">
            <w:pPr>
              <w:pStyle w:val="a5"/>
              <w:widowControl/>
              <w:numPr>
                <w:ilvl w:val="1"/>
                <w:numId w:val="34"/>
              </w:numPr>
              <w:adjustRightInd w:val="0"/>
              <w:ind w:leftChars="0"/>
              <w:jc w:val="both"/>
              <w:rPr>
                <w:rFonts w:eastAsia="標楷體"/>
                <w:kern w:val="0"/>
              </w:rPr>
            </w:pPr>
            <w:r w:rsidRPr="00A43EC6">
              <w:rPr>
                <w:rFonts w:eastAsia="標楷體" w:hint="eastAsia"/>
                <w:kern w:val="0"/>
              </w:rPr>
              <w:t>運用在保養品：為控油類型的典型的成份。</w:t>
            </w:r>
          </w:p>
          <w:p w14:paraId="7C64AE48" w14:textId="77777777" w:rsidR="0085127F" w:rsidRPr="00A43EC6" w:rsidRDefault="0085127F" w:rsidP="0085127F">
            <w:pPr>
              <w:pStyle w:val="a5"/>
              <w:widowControl/>
              <w:numPr>
                <w:ilvl w:val="1"/>
                <w:numId w:val="34"/>
              </w:numPr>
              <w:adjustRightInd w:val="0"/>
              <w:ind w:leftChars="0"/>
              <w:jc w:val="both"/>
              <w:rPr>
                <w:rFonts w:eastAsia="標楷體"/>
                <w:kern w:val="0"/>
              </w:rPr>
            </w:pPr>
            <w:r w:rsidRPr="00A43EC6">
              <w:rPr>
                <w:rFonts w:eastAsia="標楷體" w:hint="eastAsia"/>
                <w:kern w:val="0"/>
              </w:rPr>
              <w:t>調結基因表現：許多蛋白質轉錄因子的分子中含有鋅指結構，負責與</w:t>
            </w:r>
            <w:r w:rsidRPr="00A43EC6">
              <w:rPr>
                <w:rFonts w:eastAsia="標楷體" w:hint="eastAsia"/>
                <w:kern w:val="0"/>
              </w:rPr>
              <w:t>DNA</w:t>
            </w:r>
            <w:r w:rsidRPr="00A43EC6">
              <w:rPr>
                <w:rFonts w:eastAsia="標楷體" w:hint="eastAsia"/>
                <w:kern w:val="0"/>
              </w:rPr>
              <w:t>結合，而改變基因的表現功能，是很重要的調控機制。</w:t>
            </w:r>
          </w:p>
          <w:p w14:paraId="3D7EF5F2" w14:textId="77777777" w:rsidR="0085127F" w:rsidRPr="00A43EC6" w:rsidRDefault="0085127F" w:rsidP="0085127F">
            <w:pPr>
              <w:pStyle w:val="a5"/>
              <w:widowControl/>
              <w:numPr>
                <w:ilvl w:val="1"/>
                <w:numId w:val="34"/>
              </w:numPr>
              <w:adjustRightInd w:val="0"/>
              <w:ind w:leftChars="0"/>
              <w:jc w:val="both"/>
              <w:rPr>
                <w:rFonts w:eastAsia="標楷體"/>
                <w:kern w:val="0"/>
              </w:rPr>
            </w:pPr>
            <w:r w:rsidRPr="00A43EC6">
              <w:rPr>
                <w:rFonts w:eastAsia="標楷體" w:hint="eastAsia"/>
                <w:kern w:val="0"/>
              </w:rPr>
              <w:t>酵素組成分：已知的含鋅酵素超過</w:t>
            </w:r>
            <w:r w:rsidRPr="00A43EC6">
              <w:rPr>
                <w:rFonts w:eastAsia="標楷體"/>
                <w:kern w:val="0"/>
              </w:rPr>
              <w:t xml:space="preserve"> 300 </w:t>
            </w:r>
            <w:r w:rsidRPr="00A43EC6">
              <w:rPr>
                <w:rFonts w:eastAsia="標楷體" w:hint="eastAsia"/>
                <w:kern w:val="0"/>
              </w:rPr>
              <w:t>多種，鋅位於催化中心，或穩定酶蛋白質的立體結構，失去鋅會使酵素失去活性。</w:t>
            </w:r>
          </w:p>
          <w:p w14:paraId="4AAE0D12" w14:textId="77777777" w:rsidR="0085127F" w:rsidRPr="00A43EC6" w:rsidRDefault="0085127F" w:rsidP="0085127F">
            <w:pPr>
              <w:pStyle w:val="a5"/>
              <w:widowControl/>
              <w:numPr>
                <w:ilvl w:val="1"/>
                <w:numId w:val="34"/>
              </w:numPr>
              <w:adjustRightInd w:val="0"/>
              <w:ind w:leftChars="0"/>
              <w:jc w:val="both"/>
              <w:rPr>
                <w:rFonts w:eastAsia="標楷體"/>
                <w:kern w:val="0"/>
              </w:rPr>
            </w:pPr>
            <w:r w:rsidRPr="00A43EC6">
              <w:rPr>
                <w:rFonts w:eastAsia="標楷體" w:hint="eastAsia"/>
                <w:kern w:val="0"/>
              </w:rPr>
              <w:t>維持味覺功能與促進食慾。</w:t>
            </w:r>
          </w:p>
          <w:p w14:paraId="1238424F" w14:textId="77777777" w:rsidR="0085127F" w:rsidRPr="009A26D2" w:rsidRDefault="0085127F" w:rsidP="0085127F">
            <w:pPr>
              <w:pStyle w:val="a5"/>
              <w:widowControl/>
              <w:numPr>
                <w:ilvl w:val="1"/>
                <w:numId w:val="34"/>
              </w:numPr>
              <w:adjustRightInd w:val="0"/>
              <w:ind w:leftChars="0"/>
              <w:jc w:val="both"/>
              <w:rPr>
                <w:rFonts w:eastAsia="標楷體"/>
                <w:kern w:val="0"/>
              </w:rPr>
            </w:pPr>
            <w:r w:rsidRPr="00A43EC6">
              <w:rPr>
                <w:rFonts w:eastAsia="標楷體" w:hint="eastAsia"/>
                <w:kern w:val="0"/>
              </w:rPr>
              <w:t>促進胰島素分泌。</w:t>
            </w:r>
          </w:p>
        </w:tc>
      </w:tr>
      <w:tr w:rsidR="0085127F" w:rsidRPr="00C55A56" w14:paraId="3EF4B4A4" w14:textId="77777777" w:rsidTr="0085127F">
        <w:trPr>
          <w:trHeight w:val="335"/>
        </w:trPr>
        <w:tc>
          <w:tcPr>
            <w:tcW w:w="1701" w:type="dxa"/>
            <w:vAlign w:val="center"/>
          </w:tcPr>
          <w:p w14:paraId="2E53AD85" w14:textId="77777777" w:rsidR="0085127F" w:rsidRPr="00C55A56" w:rsidRDefault="0085127F"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5B34862E" w14:textId="77777777" w:rsidR="0085127F" w:rsidRPr="00635708" w:rsidRDefault="0085127F" w:rsidP="0085127F">
            <w:pPr>
              <w:adjustRightInd w:val="0"/>
              <w:jc w:val="both"/>
              <w:rPr>
                <w:rFonts w:eastAsia="標楷體"/>
                <w:kern w:val="0"/>
              </w:rPr>
            </w:pPr>
            <w:r w:rsidRPr="00635708">
              <w:rPr>
                <w:rFonts w:eastAsia="標楷體" w:hint="eastAsia"/>
                <w:kern w:val="0"/>
              </w:rPr>
              <w:t xml:space="preserve">1. </w:t>
            </w:r>
            <w:r w:rsidRPr="00635708">
              <w:rPr>
                <w:rFonts w:eastAsia="標楷體" w:hint="eastAsia"/>
                <w:kern w:val="0"/>
              </w:rPr>
              <w:t>使用含</w:t>
            </w:r>
            <w:r w:rsidRPr="00635708">
              <w:rPr>
                <w:rFonts w:eastAsia="標楷體" w:hint="eastAsia"/>
                <w:kern w:val="0"/>
              </w:rPr>
              <w:t xml:space="preserve"> Gadolinium (Gd)</w:t>
            </w:r>
            <w:r w:rsidRPr="00635708">
              <w:rPr>
                <w:rFonts w:eastAsia="標楷體" w:hint="eastAsia"/>
                <w:kern w:val="0"/>
              </w:rPr>
              <w:t>顯影劑應避免在</w:t>
            </w:r>
            <w:r w:rsidRPr="00635708">
              <w:rPr>
                <w:rFonts w:eastAsia="標楷體" w:hint="eastAsia"/>
                <w:kern w:val="0"/>
              </w:rPr>
              <w:t xml:space="preserve"> 48 </w:t>
            </w:r>
            <w:r w:rsidRPr="00635708">
              <w:rPr>
                <w:rFonts w:eastAsia="標楷體" w:hint="eastAsia"/>
                <w:kern w:val="0"/>
              </w:rPr>
              <w:t>小時內收集尿液。</w:t>
            </w:r>
          </w:p>
          <w:p w14:paraId="090C7BC4" w14:textId="77777777" w:rsidR="0085127F" w:rsidRPr="00E4134F" w:rsidRDefault="0085127F" w:rsidP="0085127F">
            <w:pPr>
              <w:widowControl/>
              <w:ind w:firstLineChars="50" w:firstLine="120"/>
              <w:rPr>
                <w:color w:val="FFFFFF" w:themeColor="background1"/>
              </w:rPr>
            </w:pPr>
            <w:r w:rsidRPr="00635708">
              <w:rPr>
                <w:rFonts w:eastAsia="標楷體" w:hint="eastAsia"/>
                <w:kern w:val="0"/>
              </w:rPr>
              <w:t xml:space="preserve">2. </w:t>
            </w:r>
            <w:r w:rsidRPr="00635708">
              <w:rPr>
                <w:rFonts w:eastAsia="標楷體" w:hint="eastAsia"/>
                <w:kern w:val="0"/>
              </w:rPr>
              <w:t>以碘治療或使用造影劑建議</w:t>
            </w:r>
            <w:r w:rsidRPr="00635708">
              <w:rPr>
                <w:rFonts w:eastAsia="標楷體" w:hint="eastAsia"/>
                <w:kern w:val="0"/>
              </w:rPr>
              <w:t>1</w:t>
            </w:r>
            <w:r w:rsidRPr="00635708">
              <w:rPr>
                <w:rFonts w:eastAsia="標楷體" w:hint="eastAsia"/>
                <w:kern w:val="0"/>
              </w:rPr>
              <w:t>個月後再採集檢體送檢。</w:t>
            </w:r>
            <w:hyperlink w:anchor="衛生福利部臺中醫院檢驗科" w:history="1">
              <w:r w:rsidRPr="006E1698">
                <w:rPr>
                  <w:rStyle w:val="ad"/>
                  <w:rFonts w:ascii="Times New Roman" w:hAnsi="Times New Roman" w:cs="Times New Roman"/>
                  <w:color w:val="FFFFFF" w:themeColor="background1"/>
                  <w:u w:val="none"/>
                </w:rPr>
                <w:t>←</w:t>
              </w:r>
            </w:hyperlink>
          </w:p>
        </w:tc>
      </w:tr>
    </w:tbl>
    <w:p w14:paraId="0C102E4E" w14:textId="77777777" w:rsidR="000C0637" w:rsidRPr="006E1698" w:rsidRDefault="000C0637" w:rsidP="000C0637">
      <w:pPr>
        <w:widowControl/>
        <w:ind w:firstLineChars="50" w:firstLine="120"/>
        <w:rPr>
          <w:color w:val="FFFFFF" w:themeColor="background1"/>
        </w:rPr>
      </w:pPr>
    </w:p>
    <w:p w14:paraId="15B59D4C" w14:textId="389BCBB7" w:rsidR="009E73CA" w:rsidRDefault="009E73CA" w:rsidP="00EA2497">
      <w:pPr>
        <w:pStyle w:val="a5"/>
        <w:numPr>
          <w:ilvl w:val="2"/>
          <w:numId w:val="2"/>
        </w:numPr>
        <w:ind w:leftChars="0"/>
      </w:pPr>
      <w:r w:rsidRPr="009E73CA">
        <w:rPr>
          <w:rFonts w:hint="eastAsia"/>
        </w:rPr>
        <w:lastRenderedPageBreak/>
        <w:t>臺北醫學大學附設醫院檢驗醫學部醫學檢驗科</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C82796" w:rsidRPr="00C55A56" w14:paraId="27B17AA3" w14:textId="77777777" w:rsidTr="00F564AE">
        <w:tc>
          <w:tcPr>
            <w:tcW w:w="1701" w:type="dxa"/>
            <w:vAlign w:val="center"/>
          </w:tcPr>
          <w:p w14:paraId="71CE83B2" w14:textId="77777777" w:rsidR="00C82796" w:rsidRPr="00C82796" w:rsidRDefault="00C82796" w:rsidP="00C82796">
            <w:pPr>
              <w:widowControl/>
              <w:adjustRightInd w:val="0"/>
              <w:snapToGrid w:val="0"/>
              <w:jc w:val="both"/>
              <w:rPr>
                <w:rFonts w:eastAsia="標楷體"/>
                <w:b/>
              </w:rPr>
            </w:pPr>
            <w:r w:rsidRPr="00C82796">
              <w:rPr>
                <w:rFonts w:eastAsia="標楷體"/>
                <w:b/>
              </w:rPr>
              <w:t>檢驗項目名稱</w:t>
            </w:r>
          </w:p>
        </w:tc>
        <w:tc>
          <w:tcPr>
            <w:tcW w:w="3519" w:type="dxa"/>
            <w:vAlign w:val="center"/>
          </w:tcPr>
          <w:p w14:paraId="1A9F3EA0" w14:textId="77777777" w:rsidR="00C82796" w:rsidRPr="00C82796" w:rsidRDefault="00C82796" w:rsidP="00F564AE">
            <w:pPr>
              <w:pStyle w:val="40"/>
              <w:jc w:val="both"/>
            </w:pPr>
            <w:bookmarkStart w:id="195" w:name="_Actived_Partial_Thromboplastin"/>
            <w:bookmarkEnd w:id="195"/>
            <w:r>
              <w:t>Actived Partial Thromboplastin Time</w:t>
            </w:r>
            <w:r>
              <w:rPr>
                <w:rFonts w:hint="eastAsia"/>
              </w:rPr>
              <w:t>，</w:t>
            </w:r>
            <w:r>
              <w:t>APTT</w:t>
            </w:r>
          </w:p>
        </w:tc>
        <w:tc>
          <w:tcPr>
            <w:tcW w:w="1330" w:type="dxa"/>
            <w:vAlign w:val="center"/>
          </w:tcPr>
          <w:p w14:paraId="6A323672" w14:textId="77777777" w:rsidR="00C82796" w:rsidRPr="00C55A56" w:rsidRDefault="00C82796" w:rsidP="00F564AE">
            <w:pPr>
              <w:widowControl/>
              <w:adjustRightInd w:val="0"/>
              <w:jc w:val="both"/>
              <w:rPr>
                <w:rFonts w:eastAsia="標楷體"/>
                <w:b/>
              </w:rPr>
            </w:pPr>
            <w:r w:rsidRPr="00C55A56">
              <w:rPr>
                <w:rFonts w:eastAsia="標楷體"/>
                <w:b/>
              </w:rPr>
              <w:t>中文名稱</w:t>
            </w:r>
          </w:p>
        </w:tc>
        <w:tc>
          <w:tcPr>
            <w:tcW w:w="3890" w:type="dxa"/>
            <w:vAlign w:val="center"/>
          </w:tcPr>
          <w:p w14:paraId="235FA7B4" w14:textId="77777777" w:rsidR="00C82796" w:rsidRPr="00C55A56" w:rsidRDefault="00C82796" w:rsidP="00F564AE">
            <w:pPr>
              <w:widowControl/>
              <w:tabs>
                <w:tab w:val="left" w:pos="1110"/>
              </w:tabs>
              <w:adjustRightInd w:val="0"/>
              <w:snapToGrid w:val="0"/>
              <w:jc w:val="both"/>
              <w:rPr>
                <w:rFonts w:eastAsia="標楷體"/>
                <w:b/>
              </w:rPr>
            </w:pPr>
            <w:r>
              <w:rPr>
                <w:rFonts w:eastAsia="標楷體" w:hint="eastAsia"/>
                <w:b/>
                <w:kern w:val="0"/>
              </w:rPr>
              <w:t>部份凝血活酵素時間</w:t>
            </w:r>
          </w:p>
        </w:tc>
      </w:tr>
      <w:tr w:rsidR="00C82796" w:rsidRPr="00C55A56" w14:paraId="294E9A31" w14:textId="77777777" w:rsidTr="00F564AE">
        <w:tc>
          <w:tcPr>
            <w:tcW w:w="1701" w:type="dxa"/>
            <w:vAlign w:val="center"/>
          </w:tcPr>
          <w:p w14:paraId="5EBA7550" w14:textId="77777777" w:rsidR="00C82796" w:rsidRPr="00C55A56" w:rsidRDefault="00C82796" w:rsidP="00F564AE">
            <w:pPr>
              <w:widowControl/>
              <w:adjustRightInd w:val="0"/>
              <w:snapToGrid w:val="0"/>
              <w:jc w:val="both"/>
              <w:rPr>
                <w:rFonts w:eastAsia="標楷體"/>
                <w:b/>
              </w:rPr>
            </w:pPr>
            <w:r w:rsidRPr="00C55A56">
              <w:rPr>
                <w:rFonts w:eastAsia="標楷體"/>
                <w:kern w:val="0"/>
              </w:rPr>
              <w:t>健保項目代碼</w:t>
            </w:r>
          </w:p>
        </w:tc>
        <w:tc>
          <w:tcPr>
            <w:tcW w:w="3519" w:type="dxa"/>
            <w:vAlign w:val="center"/>
          </w:tcPr>
          <w:p w14:paraId="32335D73" w14:textId="77777777" w:rsidR="00C82796" w:rsidRPr="003E78A3" w:rsidRDefault="00C82796" w:rsidP="00F564AE">
            <w:pPr>
              <w:autoSpaceDE w:val="0"/>
              <w:autoSpaceDN w:val="0"/>
              <w:adjustRightInd w:val="0"/>
              <w:jc w:val="both"/>
              <w:rPr>
                <w:rFonts w:eastAsia="標楷體"/>
                <w:kern w:val="0"/>
              </w:rPr>
            </w:pPr>
            <w:r>
              <w:rPr>
                <w:rFonts w:eastAsia="標楷體"/>
                <w:kern w:val="0"/>
              </w:rPr>
              <w:t>08036B</w:t>
            </w:r>
          </w:p>
        </w:tc>
        <w:tc>
          <w:tcPr>
            <w:tcW w:w="1330" w:type="dxa"/>
            <w:vAlign w:val="center"/>
          </w:tcPr>
          <w:p w14:paraId="7794C104" w14:textId="77777777" w:rsidR="00C82796" w:rsidRPr="003E78A3" w:rsidRDefault="00C82796" w:rsidP="00F564AE">
            <w:pPr>
              <w:widowControl/>
              <w:adjustRightInd w:val="0"/>
              <w:jc w:val="both"/>
              <w:rPr>
                <w:rFonts w:eastAsia="標楷體"/>
              </w:rPr>
            </w:pPr>
            <w:r w:rsidRPr="003E78A3">
              <w:rPr>
                <w:rFonts w:eastAsia="標楷體"/>
                <w:kern w:val="0"/>
              </w:rPr>
              <w:t>健保點數</w:t>
            </w:r>
          </w:p>
        </w:tc>
        <w:tc>
          <w:tcPr>
            <w:tcW w:w="3890" w:type="dxa"/>
            <w:vAlign w:val="center"/>
          </w:tcPr>
          <w:p w14:paraId="20BDB828" w14:textId="77777777" w:rsidR="00C82796" w:rsidRPr="003E78A3" w:rsidRDefault="00C82796" w:rsidP="00F564AE">
            <w:pPr>
              <w:widowControl/>
              <w:adjustRightInd w:val="0"/>
              <w:snapToGrid w:val="0"/>
              <w:jc w:val="both"/>
              <w:rPr>
                <w:rFonts w:eastAsia="標楷體"/>
                <w:kern w:val="0"/>
              </w:rPr>
            </w:pPr>
            <w:r>
              <w:rPr>
                <w:rFonts w:eastAsia="標楷體"/>
                <w:kern w:val="0"/>
              </w:rPr>
              <w:t>180</w:t>
            </w:r>
          </w:p>
        </w:tc>
      </w:tr>
      <w:tr w:rsidR="00C82796" w:rsidRPr="00C55A56" w14:paraId="292C43F5" w14:textId="77777777" w:rsidTr="00F564AE">
        <w:tc>
          <w:tcPr>
            <w:tcW w:w="1701" w:type="dxa"/>
            <w:vAlign w:val="center"/>
          </w:tcPr>
          <w:p w14:paraId="477E2477" w14:textId="77777777" w:rsidR="00C82796" w:rsidRPr="00C55A56" w:rsidRDefault="00C82796" w:rsidP="00F564A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vAlign w:val="center"/>
          </w:tcPr>
          <w:p w14:paraId="4D49BAD4" w14:textId="77777777" w:rsidR="00C82796" w:rsidRPr="0038140C" w:rsidRDefault="00C82796" w:rsidP="00F564AE">
            <w:pPr>
              <w:widowControl/>
              <w:adjustRightInd w:val="0"/>
              <w:snapToGrid w:val="0"/>
              <w:jc w:val="both"/>
              <w:rPr>
                <w:rFonts w:eastAsia="標楷體" w:hAnsi="標楷體"/>
                <w:kern w:val="0"/>
              </w:rPr>
            </w:pPr>
            <w:r w:rsidRPr="0038140C">
              <w:rPr>
                <w:rFonts w:eastAsia="標楷體" w:hAnsi="標楷體" w:hint="eastAsia"/>
                <w:kern w:val="0"/>
              </w:rPr>
              <w:t>血液</w:t>
            </w:r>
            <w:r w:rsidRPr="0038140C">
              <w:rPr>
                <w:rFonts w:eastAsia="標楷體" w:hAnsi="標楷體" w:hint="eastAsia"/>
                <w:kern w:val="0"/>
              </w:rPr>
              <w:t>1.8 ml</w:t>
            </w:r>
            <w:r w:rsidRPr="0038140C">
              <w:rPr>
                <w:rFonts w:eastAsia="標楷體" w:hAnsi="標楷體" w:hint="eastAsia"/>
                <w:kern w:val="0"/>
              </w:rPr>
              <w:t>加入藍蓋採血管</w:t>
            </w:r>
            <w:r w:rsidRPr="0038140C">
              <w:rPr>
                <w:rFonts w:eastAsia="標楷體" w:hAnsi="標楷體" w:hint="eastAsia"/>
                <w:kern w:val="0"/>
              </w:rPr>
              <w:t>(</w:t>
            </w:r>
            <w:r w:rsidRPr="0038140C">
              <w:rPr>
                <w:rFonts w:eastAsia="標楷體" w:hAnsi="標楷體" w:hint="eastAsia"/>
                <w:kern w:val="0"/>
              </w:rPr>
              <w:t>含</w:t>
            </w:r>
            <w:r w:rsidRPr="0038140C">
              <w:rPr>
                <w:rFonts w:eastAsia="標楷體" w:hAnsi="標楷體" w:hint="eastAsia"/>
                <w:kern w:val="0"/>
              </w:rPr>
              <w:t>3.2%sodium citrate)</w:t>
            </w:r>
            <w:r w:rsidRPr="0038140C">
              <w:rPr>
                <w:rFonts w:eastAsia="標楷體" w:hAnsi="標楷體" w:hint="eastAsia"/>
                <w:kern w:val="0"/>
              </w:rPr>
              <w:t>共</w:t>
            </w:r>
            <w:r w:rsidRPr="0038140C">
              <w:rPr>
                <w:rFonts w:eastAsia="標楷體" w:hAnsi="標楷體" w:hint="eastAsia"/>
                <w:kern w:val="0"/>
              </w:rPr>
              <w:t>2ml</w:t>
            </w:r>
            <w:r w:rsidRPr="0038140C">
              <w:rPr>
                <w:rFonts w:eastAsia="標楷體" w:hAnsi="標楷體" w:hint="eastAsia"/>
                <w:kern w:val="0"/>
              </w:rPr>
              <w:t>。採檢</w:t>
            </w:r>
          </w:p>
          <w:p w14:paraId="20912970" w14:textId="77777777" w:rsidR="00C82796" w:rsidRPr="00C55A56" w:rsidRDefault="00C82796" w:rsidP="00F564AE">
            <w:pPr>
              <w:widowControl/>
              <w:adjustRightInd w:val="0"/>
              <w:snapToGrid w:val="0"/>
              <w:jc w:val="both"/>
              <w:rPr>
                <w:rFonts w:eastAsia="標楷體"/>
                <w:kern w:val="0"/>
              </w:rPr>
            </w:pPr>
            <w:r w:rsidRPr="0038140C">
              <w:rPr>
                <w:rFonts w:eastAsia="標楷體" w:hAnsi="標楷體" w:hint="eastAsia"/>
                <w:kern w:val="0"/>
              </w:rPr>
              <w:t>後，輕輕倒轉試管</w:t>
            </w:r>
            <w:r w:rsidRPr="0038140C">
              <w:rPr>
                <w:rFonts w:eastAsia="標楷體" w:hAnsi="標楷體" w:hint="eastAsia"/>
                <w:kern w:val="0"/>
              </w:rPr>
              <w:t>8~10</w:t>
            </w:r>
            <w:r w:rsidRPr="0038140C">
              <w:rPr>
                <w:rFonts w:eastAsia="標楷體" w:hAnsi="標楷體" w:hint="eastAsia"/>
                <w:kern w:val="0"/>
              </w:rPr>
              <w:t>次，使混合均勻。試管內抗凝固劑與血量比例必須要正確的</w:t>
            </w:r>
            <w:r w:rsidRPr="0038140C">
              <w:rPr>
                <w:rFonts w:eastAsia="標楷體" w:hAnsi="標楷體" w:hint="eastAsia"/>
                <w:kern w:val="0"/>
              </w:rPr>
              <w:t>1:9</w:t>
            </w:r>
            <w:r>
              <w:rPr>
                <w:rFonts w:eastAsia="標楷體" w:hAnsi="標楷體" w:hint="eastAsia"/>
                <w:kern w:val="0"/>
              </w:rPr>
              <w:t>。</w:t>
            </w:r>
            <w:r w:rsidRPr="0038140C">
              <w:rPr>
                <w:rFonts w:eastAsia="標楷體" w:hAnsi="標楷體" w:hint="eastAsia"/>
                <w:kern w:val="0"/>
              </w:rPr>
              <w:t>採檢後保存於室溫於採檢後</w:t>
            </w:r>
            <w:r w:rsidRPr="0038140C">
              <w:rPr>
                <w:rFonts w:eastAsia="標楷體" w:hAnsi="標楷體" w:hint="eastAsia"/>
                <w:kern w:val="0"/>
              </w:rPr>
              <w:t>4</w:t>
            </w:r>
            <w:r w:rsidRPr="0038140C">
              <w:rPr>
                <w:rFonts w:eastAsia="標楷體" w:hAnsi="標楷體" w:hint="eastAsia"/>
                <w:kern w:val="0"/>
              </w:rPr>
              <w:t>個小時內完成傳送</w:t>
            </w:r>
            <w:r>
              <w:rPr>
                <w:rFonts w:eastAsia="標楷體" w:hAnsi="標楷體" w:hint="eastAsia"/>
                <w:kern w:val="0"/>
              </w:rPr>
              <w:t>。</w:t>
            </w:r>
          </w:p>
        </w:tc>
        <w:tc>
          <w:tcPr>
            <w:tcW w:w="1330" w:type="dxa"/>
            <w:vAlign w:val="center"/>
          </w:tcPr>
          <w:p w14:paraId="7BEF8008" w14:textId="77777777" w:rsidR="00C82796" w:rsidRPr="00C55A56" w:rsidRDefault="00C82796" w:rsidP="00F564AE">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2E0FA4A6" w14:textId="77777777" w:rsidR="00C82796" w:rsidRPr="00C55A56" w:rsidRDefault="00C82796" w:rsidP="00F564AE">
            <w:pPr>
              <w:widowControl/>
              <w:adjustRightInd w:val="0"/>
              <w:snapToGrid w:val="0"/>
              <w:jc w:val="both"/>
              <w:rPr>
                <w:rFonts w:eastAsia="標楷體"/>
                <w:kern w:val="0"/>
              </w:rPr>
            </w:pPr>
            <w:r>
              <w:rPr>
                <w:rFonts w:eastAsia="標楷體" w:hint="eastAsia"/>
                <w:kern w:val="0"/>
              </w:rPr>
              <w:t>4</w:t>
            </w:r>
            <w:r>
              <w:rPr>
                <w:rFonts w:eastAsia="標楷體" w:hint="eastAsia"/>
                <w:kern w:val="0"/>
              </w:rPr>
              <w:t>：</w:t>
            </w:r>
            <w:r w:rsidRPr="00386BDF">
              <w:rPr>
                <w:rFonts w:eastAsia="標楷體" w:hint="eastAsia"/>
                <w:kern w:val="0"/>
              </w:rPr>
              <w:t>藍頭採血管</w:t>
            </w:r>
          </w:p>
        </w:tc>
      </w:tr>
      <w:tr w:rsidR="00C82796" w:rsidRPr="00C55A56" w14:paraId="1095EDFC" w14:textId="77777777" w:rsidTr="00F564AE">
        <w:tc>
          <w:tcPr>
            <w:tcW w:w="1701" w:type="dxa"/>
            <w:vAlign w:val="center"/>
          </w:tcPr>
          <w:p w14:paraId="2237C4B4" w14:textId="77777777" w:rsidR="00C82796" w:rsidRPr="00C55A56" w:rsidRDefault="00C82796" w:rsidP="00F564AE">
            <w:pPr>
              <w:widowControl/>
              <w:adjustRightInd w:val="0"/>
              <w:snapToGrid w:val="0"/>
              <w:jc w:val="both"/>
              <w:rPr>
                <w:rFonts w:eastAsia="標楷體"/>
                <w:kern w:val="0"/>
              </w:rPr>
            </w:pPr>
            <w:r w:rsidRPr="00C55A56">
              <w:rPr>
                <w:rFonts w:eastAsia="標楷體"/>
                <w:kern w:val="0"/>
              </w:rPr>
              <w:t>操作時間</w:t>
            </w:r>
          </w:p>
        </w:tc>
        <w:tc>
          <w:tcPr>
            <w:tcW w:w="3519" w:type="dxa"/>
            <w:vAlign w:val="center"/>
          </w:tcPr>
          <w:p w14:paraId="5081F7CB" w14:textId="77777777" w:rsidR="00C82796" w:rsidRPr="00C55A56" w:rsidRDefault="00C82796" w:rsidP="00F564AE">
            <w:pPr>
              <w:autoSpaceDE w:val="0"/>
              <w:autoSpaceDN w:val="0"/>
              <w:adjustRightInd w:val="0"/>
              <w:jc w:val="both"/>
              <w:rPr>
                <w:rFonts w:eastAsia="標楷體"/>
                <w:kern w:val="0"/>
              </w:rPr>
            </w:pPr>
            <w:r>
              <w:rPr>
                <w:rFonts w:ascii="標楷體" w:eastAsia="標楷體" w:hAnsi="標楷體" w:hint="eastAsia"/>
                <w:kern w:val="0"/>
              </w:rPr>
              <w:t>每日</w:t>
            </w:r>
          </w:p>
        </w:tc>
        <w:tc>
          <w:tcPr>
            <w:tcW w:w="1330" w:type="dxa"/>
            <w:vAlign w:val="center"/>
          </w:tcPr>
          <w:p w14:paraId="250C0EC0" w14:textId="77777777" w:rsidR="00C82796" w:rsidRPr="00C55A56" w:rsidRDefault="00C82796" w:rsidP="00F564AE">
            <w:pPr>
              <w:widowControl/>
              <w:adjustRightInd w:val="0"/>
              <w:jc w:val="both"/>
              <w:rPr>
                <w:rFonts w:eastAsia="標楷體"/>
                <w:kern w:val="0"/>
              </w:rPr>
            </w:pPr>
            <w:r w:rsidRPr="00C55A56">
              <w:rPr>
                <w:rFonts w:eastAsia="標楷體"/>
                <w:kern w:val="0"/>
              </w:rPr>
              <w:t>報告時效</w:t>
            </w:r>
          </w:p>
        </w:tc>
        <w:tc>
          <w:tcPr>
            <w:tcW w:w="3890" w:type="dxa"/>
            <w:vAlign w:val="center"/>
          </w:tcPr>
          <w:p w14:paraId="5A9E93B8" w14:textId="77777777" w:rsidR="00C82796" w:rsidRPr="00C55A56" w:rsidRDefault="00C82796" w:rsidP="00F564AE">
            <w:pPr>
              <w:widowControl/>
              <w:tabs>
                <w:tab w:val="left" w:pos="1305"/>
              </w:tabs>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C82796" w:rsidRPr="00C55A56" w14:paraId="53AD2E2D" w14:textId="77777777" w:rsidTr="00F564AE">
        <w:tc>
          <w:tcPr>
            <w:tcW w:w="1701" w:type="dxa"/>
            <w:vAlign w:val="center"/>
          </w:tcPr>
          <w:p w14:paraId="62D7A4DA" w14:textId="77777777" w:rsidR="00C82796" w:rsidRPr="00C55A56" w:rsidRDefault="00C82796" w:rsidP="00F564AE">
            <w:pPr>
              <w:widowControl/>
              <w:adjustRightInd w:val="0"/>
              <w:snapToGrid w:val="0"/>
              <w:jc w:val="both"/>
              <w:rPr>
                <w:rFonts w:eastAsia="標楷體"/>
                <w:kern w:val="0"/>
              </w:rPr>
            </w:pPr>
            <w:r w:rsidRPr="00C55A56">
              <w:rPr>
                <w:rFonts w:eastAsia="標楷體"/>
                <w:kern w:val="0"/>
              </w:rPr>
              <w:t>分析方法</w:t>
            </w:r>
          </w:p>
        </w:tc>
        <w:tc>
          <w:tcPr>
            <w:tcW w:w="3519" w:type="dxa"/>
            <w:vAlign w:val="center"/>
          </w:tcPr>
          <w:p w14:paraId="05DC23E7" w14:textId="77777777" w:rsidR="00C82796" w:rsidRPr="00C55A56" w:rsidRDefault="00C82796" w:rsidP="00F564AE">
            <w:pPr>
              <w:autoSpaceDE w:val="0"/>
              <w:autoSpaceDN w:val="0"/>
              <w:adjustRightInd w:val="0"/>
              <w:jc w:val="both"/>
              <w:rPr>
                <w:rFonts w:eastAsia="標楷體"/>
                <w:kern w:val="0"/>
              </w:rPr>
            </w:pPr>
            <w:r w:rsidRPr="0038140C">
              <w:rPr>
                <w:rFonts w:eastAsia="標楷體"/>
                <w:kern w:val="0"/>
              </w:rPr>
              <w:t>Clotting method</w:t>
            </w:r>
          </w:p>
        </w:tc>
        <w:tc>
          <w:tcPr>
            <w:tcW w:w="1330" w:type="dxa"/>
            <w:vAlign w:val="center"/>
          </w:tcPr>
          <w:p w14:paraId="695A0D30" w14:textId="77777777" w:rsidR="00C82796" w:rsidRPr="00C55A56" w:rsidRDefault="00C82796" w:rsidP="00F564AE">
            <w:pPr>
              <w:widowControl/>
              <w:adjustRightInd w:val="0"/>
              <w:jc w:val="both"/>
              <w:rPr>
                <w:rFonts w:eastAsia="標楷體"/>
                <w:kern w:val="0"/>
              </w:rPr>
            </w:pPr>
            <w:r w:rsidRPr="00C55A56">
              <w:rPr>
                <w:rFonts w:eastAsia="標楷體"/>
                <w:kern w:val="0"/>
              </w:rPr>
              <w:t>檢驗單位</w:t>
            </w:r>
          </w:p>
        </w:tc>
        <w:tc>
          <w:tcPr>
            <w:tcW w:w="3890" w:type="dxa"/>
            <w:vAlign w:val="center"/>
          </w:tcPr>
          <w:p w14:paraId="3EB8D416" w14:textId="77777777" w:rsidR="00C82796" w:rsidRPr="00C55A56" w:rsidRDefault="00C82796" w:rsidP="00F564AE">
            <w:pPr>
              <w:widowControl/>
              <w:adjustRightInd w:val="0"/>
              <w:snapToGrid w:val="0"/>
              <w:jc w:val="both"/>
              <w:rPr>
                <w:rFonts w:eastAsia="標楷體"/>
                <w:kern w:val="0"/>
              </w:rPr>
            </w:pPr>
            <w:r>
              <w:rPr>
                <w:rFonts w:eastAsia="標楷體" w:hint="eastAsia"/>
                <w:kern w:val="0"/>
              </w:rPr>
              <w:t>臺北醫學大學附設醫院醫學檢驗科</w:t>
            </w:r>
          </w:p>
        </w:tc>
      </w:tr>
      <w:tr w:rsidR="00C82796" w:rsidRPr="00C55A56" w14:paraId="7716A085" w14:textId="77777777" w:rsidTr="00F564AE">
        <w:tc>
          <w:tcPr>
            <w:tcW w:w="1701" w:type="dxa"/>
            <w:vAlign w:val="center"/>
          </w:tcPr>
          <w:p w14:paraId="35D15A8D" w14:textId="77777777" w:rsidR="00C82796" w:rsidRPr="00C55A56" w:rsidRDefault="00C82796" w:rsidP="00F564AE">
            <w:pPr>
              <w:widowControl/>
              <w:adjustRightInd w:val="0"/>
              <w:snapToGrid w:val="0"/>
              <w:jc w:val="both"/>
              <w:rPr>
                <w:rFonts w:eastAsia="標楷體"/>
                <w:kern w:val="0"/>
              </w:rPr>
            </w:pPr>
            <w:r w:rsidRPr="00C55A56">
              <w:rPr>
                <w:rFonts w:eastAsia="標楷體"/>
                <w:kern w:val="0"/>
              </w:rPr>
              <w:t>生物參考區間</w:t>
            </w:r>
          </w:p>
        </w:tc>
        <w:tc>
          <w:tcPr>
            <w:tcW w:w="8739" w:type="dxa"/>
            <w:gridSpan w:val="3"/>
            <w:vAlign w:val="center"/>
          </w:tcPr>
          <w:p w14:paraId="3B8BA3C5" w14:textId="77777777" w:rsidR="00C82796" w:rsidRPr="00CA3DE6" w:rsidRDefault="00C82796" w:rsidP="00F564AE">
            <w:pPr>
              <w:widowControl/>
              <w:adjustRightInd w:val="0"/>
              <w:snapToGrid w:val="0"/>
              <w:ind w:left="1560" w:hangingChars="650" w:hanging="1560"/>
              <w:jc w:val="both"/>
              <w:rPr>
                <w:rFonts w:eastAsia="標楷體"/>
                <w:kern w:val="0"/>
              </w:rPr>
            </w:pPr>
            <w:r>
              <w:rPr>
                <w:rFonts w:eastAsia="標楷體"/>
                <w:kern w:val="0"/>
              </w:rPr>
              <w:t xml:space="preserve">32.0-45.1 </w:t>
            </w:r>
            <w:r>
              <w:rPr>
                <w:rFonts w:eastAsia="標楷體" w:hint="eastAsia"/>
                <w:kern w:val="0"/>
              </w:rPr>
              <w:t>s</w:t>
            </w:r>
            <w:r>
              <w:rPr>
                <w:rFonts w:eastAsia="標楷體"/>
                <w:kern w:val="0"/>
              </w:rPr>
              <w:t>ec.</w:t>
            </w:r>
          </w:p>
        </w:tc>
      </w:tr>
      <w:tr w:rsidR="00C82796" w:rsidRPr="00C55A56" w14:paraId="038FE245" w14:textId="77777777" w:rsidTr="00F564AE">
        <w:tc>
          <w:tcPr>
            <w:tcW w:w="1701" w:type="dxa"/>
            <w:vAlign w:val="center"/>
          </w:tcPr>
          <w:p w14:paraId="3A18F3FF" w14:textId="77777777" w:rsidR="00C82796" w:rsidRPr="00C55A56" w:rsidRDefault="00C82796" w:rsidP="00F564AE">
            <w:pPr>
              <w:widowControl/>
              <w:adjustRightInd w:val="0"/>
              <w:snapToGrid w:val="0"/>
              <w:jc w:val="both"/>
              <w:rPr>
                <w:rFonts w:eastAsia="標楷體"/>
                <w:kern w:val="0"/>
              </w:rPr>
            </w:pPr>
            <w:r w:rsidRPr="00C55A56">
              <w:rPr>
                <w:rFonts w:eastAsia="標楷體"/>
                <w:kern w:val="0"/>
              </w:rPr>
              <w:t>臨床意義</w:t>
            </w:r>
          </w:p>
        </w:tc>
        <w:tc>
          <w:tcPr>
            <w:tcW w:w="8739" w:type="dxa"/>
            <w:gridSpan w:val="3"/>
            <w:vAlign w:val="center"/>
          </w:tcPr>
          <w:p w14:paraId="6A5543D8" w14:textId="77777777" w:rsidR="00C82796" w:rsidRDefault="00C82796" w:rsidP="00F564AE">
            <w:pPr>
              <w:widowControl/>
              <w:adjustRightInd w:val="0"/>
              <w:snapToGrid w:val="0"/>
              <w:jc w:val="both"/>
              <w:rPr>
                <w:rFonts w:eastAsia="標楷體" w:hAnsi="標楷體"/>
                <w:kern w:val="0"/>
                <w:lang w:val="de-DE"/>
              </w:rPr>
            </w:pPr>
            <w:r>
              <w:rPr>
                <w:rFonts w:eastAsia="標楷體"/>
                <w:kern w:val="0"/>
                <w:lang w:val="de-DE"/>
              </w:rPr>
              <w:t>APTT</w:t>
            </w:r>
            <w:r>
              <w:rPr>
                <w:rFonts w:eastAsia="標楷體" w:hAnsi="標楷體" w:hint="eastAsia"/>
                <w:kern w:val="0"/>
              </w:rPr>
              <w:t>的全名是</w:t>
            </w:r>
            <w:r>
              <w:rPr>
                <w:rFonts w:eastAsia="標楷體"/>
                <w:kern w:val="0"/>
                <w:lang w:val="de-DE"/>
              </w:rPr>
              <w:t>Activated partial thromboplastin time</w:t>
            </w:r>
            <w:r>
              <w:rPr>
                <w:rFonts w:eastAsia="標楷體" w:hAnsi="標楷體" w:hint="eastAsia"/>
                <w:kern w:val="0"/>
                <w:lang w:val="de-DE"/>
              </w:rPr>
              <w:t>，</w:t>
            </w:r>
            <w:r>
              <w:rPr>
                <w:rFonts w:eastAsia="標楷體" w:hAnsi="標楷體" w:hint="eastAsia"/>
                <w:kern w:val="0"/>
              </w:rPr>
              <w:t>臨床上有三大用途</w:t>
            </w:r>
            <w:r>
              <w:rPr>
                <w:rFonts w:eastAsia="標楷體" w:hAnsi="標楷體" w:hint="eastAsia"/>
                <w:kern w:val="0"/>
                <w:lang w:val="de-DE"/>
              </w:rPr>
              <w:t>：</w:t>
            </w:r>
          </w:p>
          <w:p w14:paraId="641896E0" w14:textId="77777777" w:rsidR="00C82796" w:rsidRDefault="00C82796" w:rsidP="00F564AE">
            <w:pPr>
              <w:widowControl/>
              <w:adjustRightInd w:val="0"/>
              <w:snapToGrid w:val="0"/>
              <w:jc w:val="both"/>
              <w:rPr>
                <w:rFonts w:eastAsia="標楷體" w:hAnsi="標楷體"/>
                <w:kern w:val="0"/>
              </w:rPr>
            </w:pPr>
            <w:r>
              <w:rPr>
                <w:rFonts w:eastAsia="標楷體"/>
                <w:kern w:val="0"/>
                <w:lang w:val="de-DE"/>
              </w:rPr>
              <w:t>1.</w:t>
            </w:r>
            <w:r>
              <w:rPr>
                <w:rFonts w:eastAsia="標楷體" w:hint="eastAsia"/>
                <w:kern w:val="0"/>
                <w:lang w:val="de-DE"/>
              </w:rPr>
              <w:t xml:space="preserve"> </w:t>
            </w:r>
            <w:r>
              <w:rPr>
                <w:rFonts w:eastAsia="標楷體" w:hAnsi="標楷體" w:hint="eastAsia"/>
                <w:kern w:val="0"/>
              </w:rPr>
              <w:t>可利用本項檢查篩檢出有出血傾向的患者。</w:t>
            </w:r>
          </w:p>
          <w:p w14:paraId="1E60EE50" w14:textId="77777777" w:rsidR="00C82796" w:rsidRDefault="00C82796" w:rsidP="00F564AE">
            <w:pPr>
              <w:widowControl/>
              <w:adjustRightInd w:val="0"/>
              <w:snapToGrid w:val="0"/>
              <w:jc w:val="both"/>
              <w:rPr>
                <w:rFonts w:eastAsia="標楷體" w:hAnsi="標楷體"/>
                <w:kern w:val="0"/>
              </w:rPr>
            </w:pPr>
            <w:r>
              <w:rPr>
                <w:rFonts w:eastAsia="標楷體"/>
                <w:kern w:val="0"/>
              </w:rPr>
              <w:t>2.</w:t>
            </w:r>
            <w:r>
              <w:rPr>
                <w:rFonts w:eastAsia="標楷體" w:hint="eastAsia"/>
                <w:kern w:val="0"/>
              </w:rPr>
              <w:t xml:space="preserve"> </w:t>
            </w:r>
            <w:r>
              <w:rPr>
                <w:rFonts w:eastAsia="標楷體" w:hAnsi="標楷體" w:hint="eastAsia"/>
                <w:kern w:val="0"/>
              </w:rPr>
              <w:t>用來評估</w:t>
            </w:r>
            <w:r>
              <w:rPr>
                <w:rFonts w:eastAsia="標楷體"/>
                <w:kern w:val="0"/>
              </w:rPr>
              <w:t>Factor VII</w:t>
            </w:r>
            <w:r>
              <w:rPr>
                <w:rFonts w:eastAsia="標楷體" w:hAnsi="標楷體" w:hint="eastAsia"/>
                <w:kern w:val="0"/>
              </w:rPr>
              <w:t>、</w:t>
            </w:r>
            <w:r>
              <w:rPr>
                <w:rFonts w:eastAsia="標楷體"/>
                <w:kern w:val="0"/>
              </w:rPr>
              <w:t>XIII</w:t>
            </w:r>
            <w:r>
              <w:rPr>
                <w:rFonts w:eastAsia="標楷體" w:hAnsi="標楷體" w:hint="eastAsia"/>
                <w:kern w:val="0"/>
              </w:rPr>
              <w:t>以外的凝血因子缺乏症。</w:t>
            </w:r>
          </w:p>
          <w:p w14:paraId="07A32BDD" w14:textId="77777777" w:rsidR="00C82796" w:rsidRDefault="00C82796" w:rsidP="00F564AE">
            <w:pPr>
              <w:widowControl/>
              <w:adjustRightInd w:val="0"/>
              <w:snapToGrid w:val="0"/>
              <w:jc w:val="both"/>
              <w:rPr>
                <w:rFonts w:eastAsia="標楷體" w:hAnsi="標楷體"/>
                <w:kern w:val="0"/>
              </w:rPr>
            </w:pPr>
            <w:r>
              <w:rPr>
                <w:rFonts w:eastAsia="標楷體"/>
                <w:kern w:val="0"/>
              </w:rPr>
              <w:t>3.</w:t>
            </w:r>
            <w:r>
              <w:rPr>
                <w:rFonts w:eastAsia="標楷體" w:hint="eastAsia"/>
                <w:kern w:val="0"/>
              </w:rPr>
              <w:t xml:space="preserve"> </w:t>
            </w:r>
            <w:r>
              <w:rPr>
                <w:rFonts w:eastAsia="標楷體" w:hAnsi="標楷體" w:hint="eastAsia"/>
                <w:kern w:val="0"/>
              </w:rPr>
              <w:t>可做為</w:t>
            </w:r>
            <w:r>
              <w:rPr>
                <w:rFonts w:eastAsia="標楷體"/>
                <w:kern w:val="0"/>
              </w:rPr>
              <w:t>heparin</w:t>
            </w:r>
            <w:r>
              <w:rPr>
                <w:rFonts w:eastAsia="標楷體" w:hAnsi="標楷體" w:hint="eastAsia"/>
                <w:kern w:val="0"/>
              </w:rPr>
              <w:t>治療劑量的監控指標。</w:t>
            </w:r>
          </w:p>
          <w:p w14:paraId="19D664A0" w14:textId="77777777" w:rsidR="00C82796" w:rsidRDefault="00C82796" w:rsidP="00F564AE">
            <w:pPr>
              <w:widowControl/>
              <w:adjustRightInd w:val="0"/>
              <w:snapToGrid w:val="0"/>
              <w:jc w:val="both"/>
              <w:rPr>
                <w:rFonts w:eastAsia="標楷體" w:hAnsi="標楷體"/>
                <w:kern w:val="0"/>
              </w:rPr>
            </w:pPr>
            <w:r>
              <w:rPr>
                <w:rFonts w:eastAsia="標楷體" w:hAnsi="標楷體" w:hint="eastAsia"/>
                <w:kern w:val="0"/>
              </w:rPr>
              <w:t>導致</w:t>
            </w:r>
            <w:r>
              <w:rPr>
                <w:rFonts w:eastAsia="標楷體"/>
                <w:kern w:val="0"/>
              </w:rPr>
              <w:t>APTT</w:t>
            </w:r>
            <w:r>
              <w:rPr>
                <w:rFonts w:eastAsia="標楷體" w:hAnsi="標楷體" w:hint="eastAsia"/>
                <w:kern w:val="0"/>
              </w:rPr>
              <w:t>測定結果延長（秒數增加）的原因有：</w:t>
            </w:r>
            <w:r>
              <w:rPr>
                <w:rFonts w:eastAsia="標楷體"/>
                <w:kern w:val="0"/>
              </w:rPr>
              <w:t>Factor V</w:t>
            </w:r>
            <w:r>
              <w:rPr>
                <w:rFonts w:eastAsia="標楷體" w:hAnsi="標楷體" w:hint="eastAsia"/>
                <w:kern w:val="0"/>
              </w:rPr>
              <w:t>、</w:t>
            </w:r>
            <w:r>
              <w:rPr>
                <w:rFonts w:eastAsia="標楷體"/>
                <w:kern w:val="0"/>
              </w:rPr>
              <w:t>VIII</w:t>
            </w:r>
            <w:r>
              <w:rPr>
                <w:rFonts w:eastAsia="標楷體" w:hAnsi="標楷體" w:hint="eastAsia"/>
                <w:kern w:val="0"/>
              </w:rPr>
              <w:t>、</w:t>
            </w:r>
            <w:r>
              <w:rPr>
                <w:rFonts w:eastAsia="標楷體"/>
                <w:kern w:val="0"/>
              </w:rPr>
              <w:t>IX</w:t>
            </w:r>
            <w:r>
              <w:rPr>
                <w:rFonts w:eastAsia="標楷體" w:hAnsi="標楷體" w:hint="eastAsia"/>
                <w:kern w:val="0"/>
              </w:rPr>
              <w:t>、</w:t>
            </w:r>
            <w:r>
              <w:rPr>
                <w:rFonts w:eastAsia="標楷體"/>
                <w:kern w:val="0"/>
              </w:rPr>
              <w:t>X</w:t>
            </w:r>
            <w:r>
              <w:rPr>
                <w:rFonts w:eastAsia="標楷體" w:hAnsi="標楷體" w:hint="eastAsia"/>
                <w:kern w:val="0"/>
              </w:rPr>
              <w:t>、</w:t>
            </w:r>
            <w:r>
              <w:rPr>
                <w:rFonts w:eastAsia="標楷體"/>
                <w:kern w:val="0"/>
              </w:rPr>
              <w:t>XI</w:t>
            </w:r>
            <w:r>
              <w:rPr>
                <w:rFonts w:eastAsia="標楷體" w:hAnsi="標楷體" w:hint="eastAsia"/>
                <w:kern w:val="0"/>
              </w:rPr>
              <w:t>、</w:t>
            </w:r>
            <w:r>
              <w:rPr>
                <w:rFonts w:eastAsia="標楷體"/>
                <w:kern w:val="0"/>
              </w:rPr>
              <w:t>XII</w:t>
            </w:r>
            <w:r>
              <w:rPr>
                <w:rFonts w:eastAsia="標楷體" w:hAnsi="標楷體" w:hint="eastAsia"/>
                <w:kern w:val="0"/>
              </w:rPr>
              <w:t>缺乏症、肝硬化、維生素</w:t>
            </w:r>
            <w:r>
              <w:rPr>
                <w:rFonts w:eastAsia="標楷體"/>
                <w:kern w:val="0"/>
              </w:rPr>
              <w:t>K</w:t>
            </w:r>
            <w:r>
              <w:rPr>
                <w:rFonts w:eastAsia="標楷體" w:hAnsi="標楷體" w:hint="eastAsia"/>
                <w:kern w:val="0"/>
              </w:rPr>
              <w:t>缺乏症、擴散性血管內凝集（</w:t>
            </w:r>
            <w:r>
              <w:rPr>
                <w:rFonts w:eastAsia="標楷體"/>
                <w:kern w:val="0"/>
              </w:rPr>
              <w:t>DIC</w:t>
            </w:r>
            <w:r>
              <w:rPr>
                <w:rFonts w:eastAsia="標楷體" w:hAnsi="標楷體" w:hint="eastAsia"/>
                <w:kern w:val="0"/>
              </w:rPr>
              <w:t>）、</w:t>
            </w:r>
            <w:r>
              <w:rPr>
                <w:rFonts w:eastAsia="標楷體"/>
                <w:kern w:val="0"/>
              </w:rPr>
              <w:t>lupus anticoagulant</w:t>
            </w:r>
            <w:r>
              <w:rPr>
                <w:rFonts w:eastAsia="標楷體" w:hAnsi="標楷體" w:hint="eastAsia"/>
                <w:kern w:val="0"/>
              </w:rPr>
              <w:t>等。有時藥物也會使</w:t>
            </w:r>
            <w:r>
              <w:rPr>
                <w:rFonts w:eastAsia="標楷體"/>
                <w:kern w:val="0"/>
              </w:rPr>
              <w:t>APTT</w:t>
            </w:r>
            <w:r>
              <w:rPr>
                <w:rFonts w:eastAsia="標楷體" w:hAnsi="標楷體" w:hint="eastAsia"/>
                <w:kern w:val="0"/>
              </w:rPr>
              <w:t>延長，如</w:t>
            </w:r>
            <w:r>
              <w:rPr>
                <w:rFonts w:eastAsia="標楷體"/>
                <w:kern w:val="0"/>
              </w:rPr>
              <w:t>Heparin</w:t>
            </w:r>
            <w:r>
              <w:rPr>
                <w:rFonts w:eastAsia="標楷體" w:hAnsi="標楷體" w:hint="eastAsia"/>
                <w:kern w:val="0"/>
              </w:rPr>
              <w:t>及</w:t>
            </w:r>
            <w:r>
              <w:rPr>
                <w:rFonts w:eastAsia="標楷體"/>
                <w:kern w:val="0"/>
              </w:rPr>
              <w:t>Salicylate</w:t>
            </w:r>
            <w:r>
              <w:rPr>
                <w:rFonts w:eastAsia="標楷體" w:hAnsi="標楷體" w:hint="eastAsia"/>
                <w:kern w:val="0"/>
              </w:rPr>
              <w:t>等。</w:t>
            </w:r>
          </w:p>
          <w:p w14:paraId="50DF0F76" w14:textId="77777777" w:rsidR="00C82796" w:rsidRDefault="00C82796" w:rsidP="00F564AE">
            <w:pPr>
              <w:widowControl/>
              <w:adjustRightInd w:val="0"/>
              <w:snapToGrid w:val="0"/>
              <w:jc w:val="both"/>
              <w:rPr>
                <w:rFonts w:eastAsia="標楷體" w:hAnsi="標楷體"/>
                <w:kern w:val="0"/>
              </w:rPr>
            </w:pPr>
            <w:r>
              <w:rPr>
                <w:rFonts w:eastAsia="標楷體" w:hAnsi="標楷體" w:hint="eastAsia"/>
                <w:kern w:val="0"/>
              </w:rPr>
              <w:t>下列幾種人應該定期檢查</w:t>
            </w:r>
            <w:r>
              <w:rPr>
                <w:rFonts w:eastAsia="標楷體"/>
                <w:kern w:val="0"/>
              </w:rPr>
              <w:t>APTT</w:t>
            </w:r>
            <w:r>
              <w:rPr>
                <w:rFonts w:eastAsia="標楷體" w:hAnsi="標楷體" w:hint="eastAsia"/>
                <w:kern w:val="0"/>
              </w:rPr>
              <w:t>：</w:t>
            </w:r>
          </w:p>
          <w:p w14:paraId="18610AB2" w14:textId="77777777" w:rsidR="00C82796" w:rsidRDefault="00C82796" w:rsidP="00F564AE">
            <w:pPr>
              <w:widowControl/>
              <w:adjustRightInd w:val="0"/>
              <w:snapToGrid w:val="0"/>
              <w:jc w:val="both"/>
              <w:rPr>
                <w:rFonts w:eastAsia="標楷體" w:hAnsi="標楷體"/>
                <w:kern w:val="0"/>
              </w:rPr>
            </w:pPr>
            <w:r>
              <w:rPr>
                <w:rFonts w:eastAsia="標楷體"/>
                <w:kern w:val="0"/>
              </w:rPr>
              <w:t>1.</w:t>
            </w:r>
            <w:r>
              <w:rPr>
                <w:rFonts w:eastAsia="標楷體" w:hint="eastAsia"/>
                <w:kern w:val="0"/>
              </w:rPr>
              <w:t xml:space="preserve"> </w:t>
            </w:r>
            <w:r>
              <w:rPr>
                <w:rFonts w:eastAsia="標楷體" w:hAnsi="標楷體" w:hint="eastAsia"/>
                <w:kern w:val="0"/>
              </w:rPr>
              <w:t>有出血病史的人。</w:t>
            </w:r>
          </w:p>
          <w:p w14:paraId="5DE4068F" w14:textId="77777777" w:rsidR="00C82796" w:rsidRDefault="00C82796" w:rsidP="00F564AE">
            <w:pPr>
              <w:widowControl/>
              <w:adjustRightInd w:val="0"/>
              <w:snapToGrid w:val="0"/>
              <w:jc w:val="both"/>
              <w:rPr>
                <w:rFonts w:eastAsia="標楷體" w:hAnsi="標楷體"/>
                <w:kern w:val="0"/>
              </w:rPr>
            </w:pPr>
            <w:r>
              <w:rPr>
                <w:rFonts w:eastAsia="標楷體"/>
                <w:kern w:val="0"/>
              </w:rPr>
              <w:t>2.</w:t>
            </w:r>
            <w:r>
              <w:rPr>
                <w:rFonts w:eastAsia="標楷體" w:hint="eastAsia"/>
                <w:kern w:val="0"/>
              </w:rPr>
              <w:t xml:space="preserve"> </w:t>
            </w:r>
            <w:r>
              <w:rPr>
                <w:rFonts w:eastAsia="標楷體" w:hAnsi="標楷體" w:hint="eastAsia"/>
                <w:kern w:val="0"/>
              </w:rPr>
              <w:t>發生動脈或靜脈栓塞的人。</w:t>
            </w:r>
          </w:p>
          <w:p w14:paraId="0FDC891F" w14:textId="77777777" w:rsidR="00C82796" w:rsidRDefault="00C82796" w:rsidP="00F564AE">
            <w:pPr>
              <w:widowControl/>
              <w:adjustRightInd w:val="0"/>
              <w:snapToGrid w:val="0"/>
              <w:jc w:val="both"/>
              <w:rPr>
                <w:rFonts w:eastAsia="標楷體" w:hAnsi="標楷體"/>
                <w:kern w:val="0"/>
              </w:rPr>
            </w:pPr>
            <w:r>
              <w:rPr>
                <w:rFonts w:eastAsia="標楷體"/>
                <w:kern w:val="0"/>
              </w:rPr>
              <w:t>3.</w:t>
            </w:r>
            <w:r>
              <w:rPr>
                <w:rFonts w:eastAsia="標楷體" w:hint="eastAsia"/>
                <w:kern w:val="0"/>
              </w:rPr>
              <w:t xml:space="preserve"> </w:t>
            </w:r>
            <w:r>
              <w:rPr>
                <w:rFonts w:eastAsia="標楷體" w:hAnsi="標楷體" w:hint="eastAsia"/>
                <w:kern w:val="0"/>
              </w:rPr>
              <w:t>有連續二次或多次流產記錄的人。</w:t>
            </w:r>
          </w:p>
          <w:p w14:paraId="1A8536B1" w14:textId="77777777" w:rsidR="00C82796" w:rsidRPr="00142FE0" w:rsidRDefault="00C82796" w:rsidP="00F564AE">
            <w:pPr>
              <w:widowControl/>
              <w:adjustRightInd w:val="0"/>
              <w:snapToGrid w:val="0"/>
              <w:jc w:val="both"/>
              <w:rPr>
                <w:rFonts w:eastAsia="標楷體"/>
                <w:kern w:val="0"/>
              </w:rPr>
            </w:pPr>
            <w:r>
              <w:rPr>
                <w:rFonts w:eastAsia="標楷體"/>
                <w:kern w:val="0"/>
              </w:rPr>
              <w:t>4.</w:t>
            </w:r>
            <w:r>
              <w:rPr>
                <w:rFonts w:eastAsia="標楷體" w:hint="eastAsia"/>
                <w:kern w:val="0"/>
              </w:rPr>
              <w:t xml:space="preserve"> </w:t>
            </w:r>
            <w:r>
              <w:rPr>
                <w:rFonts w:eastAsia="標楷體" w:hAnsi="標楷體" w:hint="eastAsia"/>
                <w:kern w:val="0"/>
              </w:rPr>
              <w:t>正接受抗凝血藥物治療的人。</w:t>
            </w:r>
          </w:p>
        </w:tc>
      </w:tr>
      <w:tr w:rsidR="00C82796" w:rsidRPr="00C55A56" w14:paraId="4350C6E0" w14:textId="77777777" w:rsidTr="00F564AE">
        <w:trPr>
          <w:trHeight w:val="335"/>
        </w:trPr>
        <w:tc>
          <w:tcPr>
            <w:tcW w:w="1701" w:type="dxa"/>
            <w:vAlign w:val="center"/>
          </w:tcPr>
          <w:p w14:paraId="41E82CDC" w14:textId="77777777" w:rsidR="00C82796" w:rsidRPr="00C55A56" w:rsidRDefault="00C82796" w:rsidP="00F564AE">
            <w:pPr>
              <w:adjustRightInd w:val="0"/>
              <w:jc w:val="both"/>
              <w:rPr>
                <w:rFonts w:eastAsia="標楷體"/>
                <w:kern w:val="0"/>
              </w:rPr>
            </w:pPr>
            <w:r w:rsidRPr="00C55A56">
              <w:rPr>
                <w:rFonts w:eastAsia="標楷體"/>
                <w:kern w:val="0"/>
              </w:rPr>
              <w:t>注意事項</w:t>
            </w:r>
          </w:p>
        </w:tc>
        <w:tc>
          <w:tcPr>
            <w:tcW w:w="8739" w:type="dxa"/>
            <w:gridSpan w:val="3"/>
            <w:vAlign w:val="center"/>
          </w:tcPr>
          <w:p w14:paraId="030DCBD1" w14:textId="77777777" w:rsidR="00C82796" w:rsidRPr="00C55A56" w:rsidRDefault="00C82796" w:rsidP="00F564AE">
            <w:pPr>
              <w:adjustRightInd w:val="0"/>
              <w:jc w:val="both"/>
              <w:rPr>
                <w:rFonts w:eastAsia="標楷體"/>
                <w:kern w:val="0"/>
              </w:rPr>
            </w:pPr>
          </w:p>
        </w:tc>
      </w:tr>
    </w:tbl>
    <w:p w14:paraId="0CEA50D4" w14:textId="77777777" w:rsidR="00C82796" w:rsidRDefault="00B91581" w:rsidP="00C82796">
      <w:pPr>
        <w:widowControl/>
        <w:ind w:firstLineChars="50" w:firstLine="120"/>
        <w:rPr>
          <w:rFonts w:ascii="Times New Roman" w:hAnsi="Times New Roman" w:cs="Times New Roman"/>
          <w:color w:val="FFFFFF" w:themeColor="background1"/>
        </w:rPr>
      </w:pPr>
      <w:hyperlink w:anchor="臺北醫學大學附設醫院醫學檢驗科" w:history="1">
        <w:r w:rsidR="00C82796" w:rsidRPr="006E1698">
          <w:rPr>
            <w:rStyle w:val="ad"/>
            <w:rFonts w:ascii="Times New Roman" w:hAnsi="Times New Roman" w:cs="Times New Roman"/>
            <w:color w:val="FFFFFF" w:themeColor="background1"/>
            <w:u w:val="none"/>
          </w:rPr>
          <w:t>←</w:t>
        </w:r>
      </w:hyperlink>
    </w:p>
    <w:p w14:paraId="1409E7DB" w14:textId="142B8A25" w:rsidR="00C82796" w:rsidRDefault="00C82796" w:rsidP="00C82796">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48527B" w:rsidRPr="00C55A56" w14:paraId="05104766" w14:textId="77777777" w:rsidTr="00057B1D">
        <w:tc>
          <w:tcPr>
            <w:tcW w:w="1701" w:type="dxa"/>
            <w:tcBorders>
              <w:right w:val="single" w:sz="4" w:space="0" w:color="auto"/>
            </w:tcBorders>
            <w:vAlign w:val="center"/>
          </w:tcPr>
          <w:p w14:paraId="61A77461" w14:textId="77777777" w:rsidR="0048527B" w:rsidRPr="00C55A56" w:rsidRDefault="0048527B" w:rsidP="0048527B">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0289024" w14:textId="1854EBEC" w:rsidR="0048527B" w:rsidRPr="00AC5A54" w:rsidRDefault="0048527B" w:rsidP="0048527B">
            <w:pPr>
              <w:pStyle w:val="40"/>
              <w:jc w:val="both"/>
            </w:pPr>
            <w:bookmarkStart w:id="196" w:name="_Anti-Nuclear_Ab（ANA）"/>
            <w:bookmarkStart w:id="197" w:name="_Aerobic_culture"/>
            <w:bookmarkEnd w:id="196"/>
            <w:bookmarkEnd w:id="197"/>
            <w:r w:rsidRPr="0048527B">
              <w:t>Aerobic culture</w:t>
            </w:r>
          </w:p>
        </w:tc>
        <w:tc>
          <w:tcPr>
            <w:tcW w:w="1330" w:type="dxa"/>
            <w:tcBorders>
              <w:left w:val="single" w:sz="4" w:space="0" w:color="auto"/>
            </w:tcBorders>
            <w:vAlign w:val="center"/>
          </w:tcPr>
          <w:p w14:paraId="5F2EAC4A" w14:textId="77777777" w:rsidR="0048527B" w:rsidRPr="00C55A56" w:rsidRDefault="0048527B" w:rsidP="0048527B">
            <w:pPr>
              <w:widowControl/>
              <w:adjustRightInd w:val="0"/>
              <w:jc w:val="both"/>
              <w:rPr>
                <w:rFonts w:eastAsia="標楷體"/>
                <w:b/>
              </w:rPr>
            </w:pPr>
            <w:r w:rsidRPr="00C55A56">
              <w:rPr>
                <w:rFonts w:eastAsia="標楷體"/>
                <w:b/>
              </w:rPr>
              <w:t>中文名稱</w:t>
            </w:r>
          </w:p>
        </w:tc>
        <w:tc>
          <w:tcPr>
            <w:tcW w:w="3890" w:type="dxa"/>
            <w:vAlign w:val="center"/>
          </w:tcPr>
          <w:p w14:paraId="1C946C6D" w14:textId="2C96FD34" w:rsidR="0048527B" w:rsidRPr="00C55A56" w:rsidRDefault="0048527B" w:rsidP="0048527B">
            <w:pPr>
              <w:widowControl/>
              <w:adjustRightInd w:val="0"/>
              <w:snapToGrid w:val="0"/>
              <w:jc w:val="both"/>
              <w:rPr>
                <w:rFonts w:eastAsia="標楷體"/>
                <w:b/>
              </w:rPr>
            </w:pPr>
            <w:r>
              <w:rPr>
                <w:rFonts w:eastAsia="標楷體" w:hint="eastAsia"/>
                <w:b/>
              </w:rPr>
              <w:t>嗜氧培養鑑定</w:t>
            </w:r>
          </w:p>
        </w:tc>
      </w:tr>
      <w:tr w:rsidR="000B57B4" w:rsidRPr="00C55A56" w14:paraId="0A71F5B3" w14:textId="77777777" w:rsidTr="00057B1D">
        <w:tc>
          <w:tcPr>
            <w:tcW w:w="1701" w:type="dxa"/>
            <w:tcBorders>
              <w:right w:val="single" w:sz="4" w:space="0" w:color="auto"/>
            </w:tcBorders>
            <w:vAlign w:val="center"/>
          </w:tcPr>
          <w:p w14:paraId="5C8FD790" w14:textId="77777777" w:rsidR="000B57B4" w:rsidRPr="00C55A56" w:rsidRDefault="000B57B4"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54DA268" w14:textId="2FC8FC3B" w:rsidR="000B57B4" w:rsidRPr="00DE5C14" w:rsidRDefault="0048527B" w:rsidP="00452A89">
            <w:pPr>
              <w:tabs>
                <w:tab w:val="left" w:pos="2220"/>
              </w:tabs>
              <w:autoSpaceDE w:val="0"/>
              <w:autoSpaceDN w:val="0"/>
              <w:adjustRightInd w:val="0"/>
              <w:jc w:val="both"/>
              <w:rPr>
                <w:rFonts w:eastAsia="標楷體"/>
                <w:kern w:val="0"/>
                <w:highlight w:val="yellow"/>
              </w:rPr>
            </w:pPr>
            <w:r>
              <w:rPr>
                <w:rFonts w:eastAsia="標楷體"/>
                <w:kern w:val="0"/>
              </w:rPr>
              <w:t>13007</w:t>
            </w:r>
            <w:r w:rsidR="000B57B4" w:rsidRPr="00721085">
              <w:rPr>
                <w:rFonts w:eastAsia="標楷體" w:hint="eastAsia"/>
                <w:kern w:val="0"/>
              </w:rPr>
              <w:t>C</w:t>
            </w:r>
          </w:p>
        </w:tc>
        <w:tc>
          <w:tcPr>
            <w:tcW w:w="1330" w:type="dxa"/>
            <w:tcBorders>
              <w:left w:val="single" w:sz="4" w:space="0" w:color="auto"/>
            </w:tcBorders>
            <w:vAlign w:val="center"/>
          </w:tcPr>
          <w:p w14:paraId="5E5C2341" w14:textId="77777777" w:rsidR="000B57B4" w:rsidRPr="003E78A3" w:rsidRDefault="000B57B4" w:rsidP="00452A89">
            <w:pPr>
              <w:widowControl/>
              <w:adjustRightInd w:val="0"/>
              <w:jc w:val="both"/>
              <w:rPr>
                <w:rFonts w:eastAsia="標楷體"/>
              </w:rPr>
            </w:pPr>
            <w:r w:rsidRPr="003E78A3">
              <w:rPr>
                <w:rFonts w:eastAsia="標楷體"/>
                <w:kern w:val="0"/>
              </w:rPr>
              <w:t>健保點數</w:t>
            </w:r>
          </w:p>
        </w:tc>
        <w:tc>
          <w:tcPr>
            <w:tcW w:w="3890" w:type="dxa"/>
            <w:vAlign w:val="center"/>
          </w:tcPr>
          <w:p w14:paraId="0FC16CA7" w14:textId="6DEF255A" w:rsidR="000B57B4" w:rsidRPr="003E78A3" w:rsidRDefault="0048527B" w:rsidP="00452A89">
            <w:pPr>
              <w:widowControl/>
              <w:adjustRightInd w:val="0"/>
              <w:snapToGrid w:val="0"/>
              <w:jc w:val="both"/>
              <w:rPr>
                <w:rFonts w:eastAsia="標楷體"/>
                <w:kern w:val="0"/>
              </w:rPr>
            </w:pPr>
            <w:r>
              <w:rPr>
                <w:rFonts w:eastAsia="標楷體"/>
                <w:kern w:val="0"/>
              </w:rPr>
              <w:t>200</w:t>
            </w:r>
          </w:p>
        </w:tc>
      </w:tr>
      <w:tr w:rsidR="0048527B" w:rsidRPr="00C55A56" w14:paraId="39662F90" w14:textId="77777777" w:rsidTr="00057B1D">
        <w:tc>
          <w:tcPr>
            <w:tcW w:w="1701" w:type="dxa"/>
            <w:tcBorders>
              <w:right w:val="single" w:sz="4" w:space="0" w:color="auto"/>
            </w:tcBorders>
            <w:vAlign w:val="center"/>
          </w:tcPr>
          <w:p w14:paraId="50EB7BE3" w14:textId="42F1D39A" w:rsidR="0048527B" w:rsidRPr="00C55A56" w:rsidRDefault="0048527B" w:rsidP="0048527B">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4FCA594" w14:textId="52760FE8" w:rsidR="0048527B" w:rsidRPr="00C55A56" w:rsidRDefault="0048527B" w:rsidP="0048527B">
            <w:pPr>
              <w:widowControl/>
              <w:adjustRightInd w:val="0"/>
              <w:snapToGrid w:val="0"/>
              <w:jc w:val="both"/>
              <w:rPr>
                <w:rFonts w:eastAsia="標楷體"/>
                <w:kern w:val="0"/>
              </w:rPr>
            </w:pPr>
            <w:r>
              <w:rPr>
                <w:rFonts w:eastAsia="標楷體" w:hint="eastAsia"/>
                <w:kern w:val="0"/>
              </w:rPr>
              <w:t>依檢體別不同選用不同容器</w:t>
            </w:r>
          </w:p>
        </w:tc>
        <w:tc>
          <w:tcPr>
            <w:tcW w:w="1330" w:type="dxa"/>
            <w:tcBorders>
              <w:left w:val="single" w:sz="4" w:space="0" w:color="auto"/>
            </w:tcBorders>
            <w:vAlign w:val="center"/>
          </w:tcPr>
          <w:p w14:paraId="1B69111C" w14:textId="25AAC308" w:rsidR="0048527B" w:rsidRPr="00C55A56" w:rsidRDefault="0048527B" w:rsidP="0048527B">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28C219D8" w14:textId="22B1FAA1" w:rsidR="0048527B" w:rsidRPr="00C55A56" w:rsidRDefault="0048527B" w:rsidP="0048527B">
            <w:pPr>
              <w:widowControl/>
              <w:adjustRightInd w:val="0"/>
              <w:snapToGrid w:val="0"/>
              <w:jc w:val="both"/>
              <w:rPr>
                <w:rFonts w:eastAsia="標楷體"/>
                <w:kern w:val="0"/>
              </w:rPr>
            </w:pPr>
            <w:r>
              <w:rPr>
                <w:rFonts w:eastAsia="標楷體" w:hint="eastAsia"/>
                <w:kern w:val="0"/>
              </w:rPr>
              <w:t>依檢體別不同選用不同容器</w:t>
            </w:r>
          </w:p>
        </w:tc>
      </w:tr>
      <w:tr w:rsidR="000B57B4" w:rsidRPr="00C55A56" w14:paraId="75F3C948" w14:textId="77777777" w:rsidTr="00057B1D">
        <w:tc>
          <w:tcPr>
            <w:tcW w:w="1701" w:type="dxa"/>
            <w:tcBorders>
              <w:right w:val="single" w:sz="4" w:space="0" w:color="auto"/>
            </w:tcBorders>
            <w:vAlign w:val="center"/>
          </w:tcPr>
          <w:p w14:paraId="203B74B7"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3F95C4F" w14:textId="58EA7E68" w:rsidR="000B57B4" w:rsidRPr="00C55A56" w:rsidRDefault="0048527B" w:rsidP="00452A89">
            <w:pPr>
              <w:autoSpaceDE w:val="0"/>
              <w:autoSpaceDN w:val="0"/>
              <w:adjustRightInd w:val="0"/>
              <w:jc w:val="both"/>
              <w:rPr>
                <w:rFonts w:eastAsia="標楷體"/>
                <w:kern w:val="0"/>
              </w:rPr>
            </w:pPr>
            <w:r w:rsidRPr="0048527B">
              <w:rPr>
                <w:rFonts w:eastAsia="標楷體" w:hint="eastAsia"/>
                <w:kern w:val="0"/>
              </w:rPr>
              <w:t>週一至週六</w:t>
            </w:r>
          </w:p>
        </w:tc>
        <w:tc>
          <w:tcPr>
            <w:tcW w:w="1330" w:type="dxa"/>
            <w:tcBorders>
              <w:left w:val="single" w:sz="4" w:space="0" w:color="auto"/>
            </w:tcBorders>
            <w:vAlign w:val="center"/>
          </w:tcPr>
          <w:p w14:paraId="305715A5" w14:textId="77777777" w:rsidR="000B57B4" w:rsidRPr="00C55A56" w:rsidRDefault="000B57B4" w:rsidP="00452A89">
            <w:pPr>
              <w:widowControl/>
              <w:adjustRightInd w:val="0"/>
              <w:jc w:val="both"/>
              <w:rPr>
                <w:rFonts w:eastAsia="標楷體"/>
                <w:kern w:val="0"/>
              </w:rPr>
            </w:pPr>
            <w:r w:rsidRPr="00C55A56">
              <w:rPr>
                <w:rFonts w:eastAsia="標楷體"/>
                <w:kern w:val="0"/>
              </w:rPr>
              <w:t>報告時效</w:t>
            </w:r>
          </w:p>
        </w:tc>
        <w:tc>
          <w:tcPr>
            <w:tcW w:w="3890" w:type="dxa"/>
            <w:vAlign w:val="center"/>
          </w:tcPr>
          <w:p w14:paraId="17E637B5" w14:textId="1F7A5666" w:rsidR="000B57B4" w:rsidRPr="00C55A56" w:rsidRDefault="0048527B" w:rsidP="00452A89">
            <w:pPr>
              <w:widowControl/>
              <w:adjustRightInd w:val="0"/>
              <w:snapToGrid w:val="0"/>
              <w:jc w:val="both"/>
              <w:rPr>
                <w:rFonts w:eastAsia="標楷體"/>
                <w:kern w:val="0"/>
              </w:rPr>
            </w:pPr>
            <w:r>
              <w:rPr>
                <w:rFonts w:eastAsia="標楷體"/>
                <w:kern w:val="0"/>
              </w:rPr>
              <w:t>7</w:t>
            </w:r>
            <w:r w:rsidR="000B57B4">
              <w:rPr>
                <w:rFonts w:eastAsia="標楷體" w:hint="eastAsia"/>
                <w:kern w:val="0"/>
              </w:rPr>
              <w:t>個工作日</w:t>
            </w:r>
          </w:p>
        </w:tc>
      </w:tr>
      <w:tr w:rsidR="000B57B4" w:rsidRPr="00C55A56" w14:paraId="1841F5CE" w14:textId="77777777" w:rsidTr="00057B1D">
        <w:tc>
          <w:tcPr>
            <w:tcW w:w="1701" w:type="dxa"/>
            <w:tcBorders>
              <w:right w:val="single" w:sz="4" w:space="0" w:color="auto"/>
            </w:tcBorders>
            <w:vAlign w:val="center"/>
          </w:tcPr>
          <w:p w14:paraId="247DC7A5" w14:textId="77777777" w:rsidR="000B57B4" w:rsidRPr="00C55A56" w:rsidRDefault="000B57B4" w:rsidP="00452A89">
            <w:pPr>
              <w:widowControl/>
              <w:adjustRightInd w:val="0"/>
              <w:snapToGrid w:val="0"/>
              <w:jc w:val="both"/>
              <w:rPr>
                <w:rFonts w:eastAsia="標楷體"/>
                <w:kern w:val="0"/>
              </w:rPr>
            </w:pPr>
            <w:r w:rsidRPr="00DB5FD8">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860BB6B" w14:textId="2A77EC60" w:rsidR="000B57B4" w:rsidRPr="00C55A56" w:rsidRDefault="0048527B" w:rsidP="00452A89">
            <w:pPr>
              <w:autoSpaceDE w:val="0"/>
              <w:autoSpaceDN w:val="0"/>
              <w:adjustRightInd w:val="0"/>
              <w:jc w:val="both"/>
              <w:rPr>
                <w:rFonts w:eastAsia="標楷體"/>
                <w:kern w:val="0"/>
              </w:rPr>
            </w:pPr>
            <w:r w:rsidRPr="0048527B">
              <w:rPr>
                <w:rFonts w:eastAsia="標楷體" w:hint="eastAsia"/>
                <w:kern w:val="0"/>
              </w:rPr>
              <w:t>細菌培養</w:t>
            </w:r>
          </w:p>
        </w:tc>
        <w:tc>
          <w:tcPr>
            <w:tcW w:w="1330" w:type="dxa"/>
            <w:tcBorders>
              <w:left w:val="single" w:sz="4" w:space="0" w:color="auto"/>
            </w:tcBorders>
            <w:vAlign w:val="center"/>
          </w:tcPr>
          <w:p w14:paraId="0202AD60" w14:textId="77777777" w:rsidR="000B57B4" w:rsidRPr="00C55A56" w:rsidRDefault="000B57B4" w:rsidP="00452A89">
            <w:pPr>
              <w:widowControl/>
              <w:adjustRightInd w:val="0"/>
              <w:jc w:val="both"/>
              <w:rPr>
                <w:rFonts w:eastAsia="標楷體"/>
                <w:kern w:val="0"/>
              </w:rPr>
            </w:pPr>
            <w:r w:rsidRPr="00C55A56">
              <w:rPr>
                <w:rFonts w:eastAsia="標楷體"/>
                <w:kern w:val="0"/>
              </w:rPr>
              <w:t>檢驗單位</w:t>
            </w:r>
          </w:p>
        </w:tc>
        <w:tc>
          <w:tcPr>
            <w:tcW w:w="3890" w:type="dxa"/>
            <w:vAlign w:val="center"/>
          </w:tcPr>
          <w:p w14:paraId="3BC1E383" w14:textId="14B23537" w:rsidR="000B57B4" w:rsidRPr="00C55A56" w:rsidRDefault="00057B1D" w:rsidP="00452A89">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6A3F865B" w14:textId="77777777" w:rsidTr="00452A89">
        <w:tc>
          <w:tcPr>
            <w:tcW w:w="1701" w:type="dxa"/>
            <w:tcBorders>
              <w:right w:val="single" w:sz="4" w:space="0" w:color="auto"/>
            </w:tcBorders>
            <w:vAlign w:val="center"/>
          </w:tcPr>
          <w:p w14:paraId="357FA8D1"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061FD4F" w14:textId="2D1009EE" w:rsidR="000B57B4" w:rsidRPr="00CA3DE6" w:rsidRDefault="0048527B" w:rsidP="00452A89">
            <w:pPr>
              <w:widowControl/>
              <w:adjustRightInd w:val="0"/>
              <w:jc w:val="both"/>
              <w:rPr>
                <w:rFonts w:eastAsia="標楷體"/>
                <w:kern w:val="0"/>
              </w:rPr>
            </w:pPr>
            <w:r w:rsidRPr="0048527B">
              <w:rPr>
                <w:rFonts w:eastAsia="標楷體"/>
                <w:kern w:val="0"/>
              </w:rPr>
              <w:t>No growth</w:t>
            </w:r>
            <w:r>
              <w:rPr>
                <w:rFonts w:eastAsia="標楷體" w:hint="eastAsia"/>
                <w:kern w:val="0"/>
              </w:rPr>
              <w:t>或</w:t>
            </w:r>
            <w:r>
              <w:rPr>
                <w:rFonts w:eastAsia="標楷體" w:hint="eastAsia"/>
                <w:kern w:val="0"/>
              </w:rPr>
              <w:t>Normal Flora</w:t>
            </w:r>
          </w:p>
        </w:tc>
      </w:tr>
      <w:tr w:rsidR="000B57B4" w:rsidRPr="00C55A56" w14:paraId="6F5A9C91" w14:textId="77777777" w:rsidTr="00452A89">
        <w:tc>
          <w:tcPr>
            <w:tcW w:w="1701" w:type="dxa"/>
            <w:tcBorders>
              <w:right w:val="single" w:sz="4" w:space="0" w:color="auto"/>
            </w:tcBorders>
            <w:vAlign w:val="center"/>
          </w:tcPr>
          <w:p w14:paraId="221235EA"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F3E2D3E" w14:textId="3D88F9B5" w:rsidR="000B57B4" w:rsidRPr="00DE5C14" w:rsidRDefault="0048527B" w:rsidP="0048527B">
            <w:pPr>
              <w:widowControl/>
              <w:tabs>
                <w:tab w:val="left" w:pos="1512"/>
              </w:tabs>
              <w:jc w:val="both"/>
              <w:rPr>
                <w:rFonts w:eastAsia="標楷體" w:hAnsi="標楷體"/>
                <w:kern w:val="0"/>
              </w:rPr>
            </w:pPr>
            <w:r>
              <w:rPr>
                <w:rFonts w:eastAsia="標楷體" w:hAnsi="標楷體" w:hint="eastAsia"/>
                <w:kern w:val="0"/>
              </w:rPr>
              <w:t>病患檢體中是否有致病菌</w:t>
            </w:r>
            <w:r w:rsidR="005731B5">
              <w:rPr>
                <w:rFonts w:eastAsia="標楷體" w:hAnsi="標楷體" w:hint="eastAsia"/>
                <w:kern w:val="0"/>
              </w:rPr>
              <w:t>存在。</w:t>
            </w:r>
          </w:p>
        </w:tc>
      </w:tr>
      <w:tr w:rsidR="000B57B4" w:rsidRPr="00C55A56" w14:paraId="4B0E9DED" w14:textId="77777777" w:rsidTr="00452A89">
        <w:trPr>
          <w:trHeight w:val="335"/>
        </w:trPr>
        <w:tc>
          <w:tcPr>
            <w:tcW w:w="1701" w:type="dxa"/>
            <w:vAlign w:val="center"/>
          </w:tcPr>
          <w:p w14:paraId="0235648F" w14:textId="77777777" w:rsidR="000B57B4" w:rsidRPr="00C55A56" w:rsidRDefault="000B57B4"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555F7B6B" w14:textId="77777777" w:rsidR="000B57B4" w:rsidRPr="00C55A56" w:rsidRDefault="000B57B4" w:rsidP="00452A89">
            <w:pPr>
              <w:adjustRightInd w:val="0"/>
              <w:jc w:val="both"/>
              <w:rPr>
                <w:rFonts w:eastAsia="標楷體"/>
                <w:kern w:val="0"/>
              </w:rPr>
            </w:pPr>
          </w:p>
        </w:tc>
      </w:tr>
    </w:tbl>
    <w:p w14:paraId="63CD2A85" w14:textId="657D007E" w:rsidR="005731B5" w:rsidRDefault="00B91581" w:rsidP="000C0637">
      <w:pPr>
        <w:widowControl/>
        <w:ind w:firstLineChars="50" w:firstLine="120"/>
        <w:rPr>
          <w:rFonts w:ascii="Times New Roman" w:hAnsi="Times New Roman" w:cs="Times New Roman"/>
          <w:color w:val="FFFFFF" w:themeColor="background1"/>
        </w:rPr>
      </w:pPr>
      <w:hyperlink w:anchor="臺北醫學大學附設醫院醫學檢驗科" w:history="1">
        <w:r w:rsidR="000C0637" w:rsidRPr="006E1698">
          <w:rPr>
            <w:rStyle w:val="ad"/>
            <w:rFonts w:ascii="Times New Roman" w:hAnsi="Times New Roman" w:cs="Times New Roman"/>
            <w:color w:val="FFFFFF" w:themeColor="background1"/>
            <w:u w:val="none"/>
          </w:rPr>
          <w:t>←</w:t>
        </w:r>
      </w:hyperlink>
    </w:p>
    <w:p w14:paraId="15E6E34E" w14:textId="77777777" w:rsidR="005731B5" w:rsidRDefault="005731B5">
      <w:pPr>
        <w:widowControl/>
        <w:rPr>
          <w:rFonts w:ascii="Times New Roman" w:hAnsi="Times New Roman" w:cs="Times New Roman"/>
          <w:color w:val="FFFFFF" w:themeColor="background1"/>
        </w:rPr>
      </w:pPr>
      <w:r>
        <w:rPr>
          <w:rFonts w:ascii="Times New Roman" w:hAnsi="Times New Roman" w:cs="Times New Roman"/>
          <w:color w:val="FFFFFF" w:themeColor="background1"/>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5731B5" w:rsidRPr="00C55A56" w14:paraId="46C2F444" w14:textId="77777777" w:rsidTr="002579F7">
        <w:tc>
          <w:tcPr>
            <w:tcW w:w="1701" w:type="dxa"/>
            <w:tcBorders>
              <w:right w:val="single" w:sz="4" w:space="0" w:color="auto"/>
            </w:tcBorders>
            <w:vAlign w:val="center"/>
          </w:tcPr>
          <w:p w14:paraId="55AAE41A" w14:textId="77777777" w:rsidR="005731B5" w:rsidRPr="00C55A56" w:rsidRDefault="005731B5"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7FD9F33" w14:textId="1AB06746" w:rsidR="005731B5" w:rsidRPr="00AC5A54" w:rsidRDefault="005731B5" w:rsidP="005731B5">
            <w:pPr>
              <w:pStyle w:val="40"/>
              <w:jc w:val="both"/>
            </w:pPr>
            <w:bookmarkStart w:id="198" w:name="_Aerobic_&amp;_Anaerobic"/>
            <w:bookmarkEnd w:id="198"/>
            <w:r w:rsidRPr="0048527B">
              <w:t xml:space="preserve">Aerobic </w:t>
            </w:r>
            <w:r>
              <w:rPr>
                <w:rFonts w:hint="eastAsia"/>
              </w:rPr>
              <w:t xml:space="preserve">&amp; </w:t>
            </w:r>
            <w:r>
              <w:t xml:space="preserve">Anaerobic </w:t>
            </w:r>
            <w:r w:rsidRPr="0048527B">
              <w:t>culture</w:t>
            </w:r>
          </w:p>
        </w:tc>
        <w:tc>
          <w:tcPr>
            <w:tcW w:w="1330" w:type="dxa"/>
            <w:tcBorders>
              <w:left w:val="single" w:sz="4" w:space="0" w:color="auto"/>
            </w:tcBorders>
            <w:vAlign w:val="center"/>
          </w:tcPr>
          <w:p w14:paraId="77D134A0" w14:textId="77777777" w:rsidR="005731B5" w:rsidRPr="00C55A56" w:rsidRDefault="005731B5" w:rsidP="002579F7">
            <w:pPr>
              <w:widowControl/>
              <w:adjustRightInd w:val="0"/>
              <w:jc w:val="both"/>
              <w:rPr>
                <w:rFonts w:eastAsia="標楷體"/>
                <w:b/>
              </w:rPr>
            </w:pPr>
            <w:r w:rsidRPr="00C55A56">
              <w:rPr>
                <w:rFonts w:eastAsia="標楷體"/>
                <w:b/>
              </w:rPr>
              <w:t>中文名稱</w:t>
            </w:r>
          </w:p>
        </w:tc>
        <w:tc>
          <w:tcPr>
            <w:tcW w:w="3890" w:type="dxa"/>
            <w:vAlign w:val="center"/>
          </w:tcPr>
          <w:p w14:paraId="2FDCDACF" w14:textId="4094D52F" w:rsidR="005731B5" w:rsidRPr="00C55A56" w:rsidRDefault="005731B5" w:rsidP="002579F7">
            <w:pPr>
              <w:widowControl/>
              <w:adjustRightInd w:val="0"/>
              <w:snapToGrid w:val="0"/>
              <w:jc w:val="both"/>
              <w:rPr>
                <w:rFonts w:eastAsia="標楷體"/>
                <w:b/>
              </w:rPr>
            </w:pPr>
            <w:r>
              <w:rPr>
                <w:rFonts w:eastAsia="標楷體" w:hint="eastAsia"/>
                <w:b/>
              </w:rPr>
              <w:t>嗜氧</w:t>
            </w:r>
            <w:r>
              <w:rPr>
                <w:rFonts w:eastAsia="標楷體" w:hint="eastAsia"/>
                <w:b/>
              </w:rPr>
              <w:t>+</w:t>
            </w:r>
            <w:r>
              <w:rPr>
                <w:rFonts w:eastAsia="標楷體" w:hint="eastAsia"/>
                <w:b/>
              </w:rPr>
              <w:t>厭氧培養鑑定</w:t>
            </w:r>
          </w:p>
        </w:tc>
      </w:tr>
      <w:tr w:rsidR="005731B5" w:rsidRPr="00C55A56" w14:paraId="25DDB731" w14:textId="77777777" w:rsidTr="002579F7">
        <w:tc>
          <w:tcPr>
            <w:tcW w:w="1701" w:type="dxa"/>
            <w:tcBorders>
              <w:right w:val="single" w:sz="4" w:space="0" w:color="auto"/>
            </w:tcBorders>
            <w:vAlign w:val="center"/>
          </w:tcPr>
          <w:p w14:paraId="4021AFF7" w14:textId="77777777" w:rsidR="005731B5" w:rsidRPr="00C55A56" w:rsidRDefault="005731B5" w:rsidP="002579F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76879B5" w14:textId="77F6DF4B" w:rsidR="005731B5" w:rsidRPr="00DE5C14" w:rsidRDefault="005731B5" w:rsidP="005731B5">
            <w:pPr>
              <w:tabs>
                <w:tab w:val="left" w:pos="2220"/>
              </w:tabs>
              <w:autoSpaceDE w:val="0"/>
              <w:autoSpaceDN w:val="0"/>
              <w:adjustRightInd w:val="0"/>
              <w:jc w:val="both"/>
              <w:rPr>
                <w:rFonts w:eastAsia="標楷體"/>
                <w:kern w:val="0"/>
                <w:highlight w:val="yellow"/>
              </w:rPr>
            </w:pPr>
            <w:r>
              <w:rPr>
                <w:rFonts w:eastAsia="標楷體"/>
                <w:kern w:val="0"/>
              </w:rPr>
              <w:t>13007+8</w:t>
            </w:r>
            <w:r>
              <w:rPr>
                <w:rFonts w:eastAsia="標楷體" w:hint="eastAsia"/>
                <w:kern w:val="0"/>
              </w:rPr>
              <w:t>C</w:t>
            </w:r>
          </w:p>
        </w:tc>
        <w:tc>
          <w:tcPr>
            <w:tcW w:w="1330" w:type="dxa"/>
            <w:tcBorders>
              <w:left w:val="single" w:sz="4" w:space="0" w:color="auto"/>
            </w:tcBorders>
            <w:vAlign w:val="center"/>
          </w:tcPr>
          <w:p w14:paraId="2E1212EF" w14:textId="77777777" w:rsidR="005731B5" w:rsidRPr="003E78A3" w:rsidRDefault="005731B5" w:rsidP="002579F7">
            <w:pPr>
              <w:widowControl/>
              <w:adjustRightInd w:val="0"/>
              <w:jc w:val="both"/>
              <w:rPr>
                <w:rFonts w:eastAsia="標楷體"/>
              </w:rPr>
            </w:pPr>
            <w:r w:rsidRPr="003E78A3">
              <w:rPr>
                <w:rFonts w:eastAsia="標楷體"/>
                <w:kern w:val="0"/>
              </w:rPr>
              <w:t>健保點數</w:t>
            </w:r>
          </w:p>
        </w:tc>
        <w:tc>
          <w:tcPr>
            <w:tcW w:w="3890" w:type="dxa"/>
            <w:vAlign w:val="center"/>
          </w:tcPr>
          <w:p w14:paraId="066D302C" w14:textId="14FF47F2" w:rsidR="005731B5" w:rsidRPr="003E78A3" w:rsidRDefault="005731B5" w:rsidP="002579F7">
            <w:pPr>
              <w:widowControl/>
              <w:adjustRightInd w:val="0"/>
              <w:snapToGrid w:val="0"/>
              <w:jc w:val="both"/>
              <w:rPr>
                <w:rFonts w:eastAsia="標楷體"/>
                <w:kern w:val="0"/>
              </w:rPr>
            </w:pPr>
            <w:r>
              <w:rPr>
                <w:rFonts w:eastAsia="標楷體"/>
                <w:kern w:val="0"/>
              </w:rPr>
              <w:t>300</w:t>
            </w:r>
          </w:p>
        </w:tc>
      </w:tr>
      <w:tr w:rsidR="005731B5" w:rsidRPr="00C55A56" w14:paraId="02BC4395" w14:textId="77777777" w:rsidTr="002579F7">
        <w:tc>
          <w:tcPr>
            <w:tcW w:w="1701" w:type="dxa"/>
            <w:tcBorders>
              <w:right w:val="single" w:sz="4" w:space="0" w:color="auto"/>
            </w:tcBorders>
            <w:vAlign w:val="center"/>
          </w:tcPr>
          <w:p w14:paraId="45C996E9" w14:textId="77777777" w:rsidR="005731B5" w:rsidRPr="00C55A56" w:rsidRDefault="005731B5"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1AF46C1" w14:textId="77777777" w:rsidR="005731B5" w:rsidRPr="00C55A56" w:rsidRDefault="005731B5" w:rsidP="002579F7">
            <w:pPr>
              <w:widowControl/>
              <w:adjustRightInd w:val="0"/>
              <w:snapToGrid w:val="0"/>
              <w:jc w:val="both"/>
              <w:rPr>
                <w:rFonts w:eastAsia="標楷體"/>
                <w:kern w:val="0"/>
              </w:rPr>
            </w:pPr>
            <w:r>
              <w:rPr>
                <w:rFonts w:eastAsia="標楷體" w:hint="eastAsia"/>
                <w:kern w:val="0"/>
              </w:rPr>
              <w:t>依檢體別不同選用不同容器</w:t>
            </w:r>
          </w:p>
        </w:tc>
        <w:tc>
          <w:tcPr>
            <w:tcW w:w="1330" w:type="dxa"/>
            <w:tcBorders>
              <w:left w:val="single" w:sz="4" w:space="0" w:color="auto"/>
            </w:tcBorders>
            <w:vAlign w:val="center"/>
          </w:tcPr>
          <w:p w14:paraId="1C3A395A" w14:textId="77777777" w:rsidR="005731B5" w:rsidRPr="00C55A56" w:rsidRDefault="005731B5" w:rsidP="002579F7">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00B6E001" w14:textId="77777777" w:rsidR="005731B5" w:rsidRPr="00C55A56" w:rsidRDefault="005731B5" w:rsidP="002579F7">
            <w:pPr>
              <w:widowControl/>
              <w:adjustRightInd w:val="0"/>
              <w:snapToGrid w:val="0"/>
              <w:jc w:val="both"/>
              <w:rPr>
                <w:rFonts w:eastAsia="標楷體"/>
                <w:kern w:val="0"/>
              </w:rPr>
            </w:pPr>
            <w:r>
              <w:rPr>
                <w:rFonts w:eastAsia="標楷體" w:hint="eastAsia"/>
                <w:kern w:val="0"/>
              </w:rPr>
              <w:t>依檢體別不同選用不同容器</w:t>
            </w:r>
          </w:p>
        </w:tc>
      </w:tr>
      <w:tr w:rsidR="005731B5" w:rsidRPr="00C55A56" w14:paraId="54C0EAD4" w14:textId="77777777" w:rsidTr="002579F7">
        <w:tc>
          <w:tcPr>
            <w:tcW w:w="1701" w:type="dxa"/>
            <w:tcBorders>
              <w:right w:val="single" w:sz="4" w:space="0" w:color="auto"/>
            </w:tcBorders>
            <w:vAlign w:val="center"/>
          </w:tcPr>
          <w:p w14:paraId="0B796DF8" w14:textId="77777777" w:rsidR="005731B5" w:rsidRPr="00C55A56" w:rsidRDefault="005731B5" w:rsidP="002579F7">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C7C82F8" w14:textId="77777777" w:rsidR="005731B5" w:rsidRPr="00C55A56" w:rsidRDefault="005731B5" w:rsidP="002579F7">
            <w:pPr>
              <w:autoSpaceDE w:val="0"/>
              <w:autoSpaceDN w:val="0"/>
              <w:adjustRightInd w:val="0"/>
              <w:jc w:val="both"/>
              <w:rPr>
                <w:rFonts w:eastAsia="標楷體"/>
                <w:kern w:val="0"/>
              </w:rPr>
            </w:pPr>
            <w:r w:rsidRPr="0048527B">
              <w:rPr>
                <w:rFonts w:eastAsia="標楷體" w:hint="eastAsia"/>
                <w:kern w:val="0"/>
              </w:rPr>
              <w:t>週一至週六</w:t>
            </w:r>
          </w:p>
        </w:tc>
        <w:tc>
          <w:tcPr>
            <w:tcW w:w="1330" w:type="dxa"/>
            <w:tcBorders>
              <w:left w:val="single" w:sz="4" w:space="0" w:color="auto"/>
            </w:tcBorders>
            <w:vAlign w:val="center"/>
          </w:tcPr>
          <w:p w14:paraId="5FB93450" w14:textId="77777777" w:rsidR="005731B5" w:rsidRPr="00C55A56" w:rsidRDefault="005731B5" w:rsidP="002579F7">
            <w:pPr>
              <w:widowControl/>
              <w:adjustRightInd w:val="0"/>
              <w:jc w:val="both"/>
              <w:rPr>
                <w:rFonts w:eastAsia="標楷體"/>
                <w:kern w:val="0"/>
              </w:rPr>
            </w:pPr>
            <w:r w:rsidRPr="00C55A56">
              <w:rPr>
                <w:rFonts w:eastAsia="標楷體"/>
                <w:kern w:val="0"/>
              </w:rPr>
              <w:t>報告時效</w:t>
            </w:r>
          </w:p>
        </w:tc>
        <w:tc>
          <w:tcPr>
            <w:tcW w:w="3890" w:type="dxa"/>
            <w:vAlign w:val="center"/>
          </w:tcPr>
          <w:p w14:paraId="5F18C816" w14:textId="77777777" w:rsidR="005731B5" w:rsidRPr="00C55A56" w:rsidRDefault="005731B5" w:rsidP="002579F7">
            <w:pPr>
              <w:widowControl/>
              <w:adjustRightInd w:val="0"/>
              <w:snapToGrid w:val="0"/>
              <w:jc w:val="both"/>
              <w:rPr>
                <w:rFonts w:eastAsia="標楷體"/>
                <w:kern w:val="0"/>
              </w:rPr>
            </w:pPr>
            <w:r>
              <w:rPr>
                <w:rFonts w:eastAsia="標楷體"/>
                <w:kern w:val="0"/>
              </w:rPr>
              <w:t>7</w:t>
            </w:r>
            <w:r>
              <w:rPr>
                <w:rFonts w:eastAsia="標楷體" w:hint="eastAsia"/>
                <w:kern w:val="0"/>
              </w:rPr>
              <w:t>個工作日</w:t>
            </w:r>
          </w:p>
        </w:tc>
      </w:tr>
      <w:tr w:rsidR="005731B5" w:rsidRPr="00C55A56" w14:paraId="596013FD" w14:textId="77777777" w:rsidTr="002579F7">
        <w:tc>
          <w:tcPr>
            <w:tcW w:w="1701" w:type="dxa"/>
            <w:tcBorders>
              <w:right w:val="single" w:sz="4" w:space="0" w:color="auto"/>
            </w:tcBorders>
            <w:vAlign w:val="center"/>
          </w:tcPr>
          <w:p w14:paraId="07FDA401" w14:textId="77777777" w:rsidR="005731B5" w:rsidRPr="00C55A56" w:rsidRDefault="005731B5" w:rsidP="002579F7">
            <w:pPr>
              <w:widowControl/>
              <w:adjustRightInd w:val="0"/>
              <w:snapToGrid w:val="0"/>
              <w:jc w:val="both"/>
              <w:rPr>
                <w:rFonts w:eastAsia="標楷體"/>
                <w:kern w:val="0"/>
              </w:rPr>
            </w:pPr>
            <w:r w:rsidRPr="00DB5FD8">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8897DCD" w14:textId="77777777" w:rsidR="005731B5" w:rsidRPr="00C55A56" w:rsidRDefault="005731B5" w:rsidP="002579F7">
            <w:pPr>
              <w:autoSpaceDE w:val="0"/>
              <w:autoSpaceDN w:val="0"/>
              <w:adjustRightInd w:val="0"/>
              <w:jc w:val="both"/>
              <w:rPr>
                <w:rFonts w:eastAsia="標楷體"/>
                <w:kern w:val="0"/>
              </w:rPr>
            </w:pPr>
            <w:r w:rsidRPr="0048527B">
              <w:rPr>
                <w:rFonts w:eastAsia="標楷體" w:hint="eastAsia"/>
                <w:kern w:val="0"/>
              </w:rPr>
              <w:t>細菌培養</w:t>
            </w:r>
          </w:p>
        </w:tc>
        <w:tc>
          <w:tcPr>
            <w:tcW w:w="1330" w:type="dxa"/>
            <w:tcBorders>
              <w:left w:val="single" w:sz="4" w:space="0" w:color="auto"/>
            </w:tcBorders>
            <w:vAlign w:val="center"/>
          </w:tcPr>
          <w:p w14:paraId="3DABE73B" w14:textId="77777777" w:rsidR="005731B5" w:rsidRPr="00C55A56" w:rsidRDefault="005731B5" w:rsidP="002579F7">
            <w:pPr>
              <w:widowControl/>
              <w:adjustRightInd w:val="0"/>
              <w:jc w:val="both"/>
              <w:rPr>
                <w:rFonts w:eastAsia="標楷體"/>
                <w:kern w:val="0"/>
              </w:rPr>
            </w:pPr>
            <w:r w:rsidRPr="00C55A56">
              <w:rPr>
                <w:rFonts w:eastAsia="標楷體"/>
                <w:kern w:val="0"/>
              </w:rPr>
              <w:t>檢驗單位</w:t>
            </w:r>
          </w:p>
        </w:tc>
        <w:tc>
          <w:tcPr>
            <w:tcW w:w="3890" w:type="dxa"/>
            <w:vAlign w:val="center"/>
          </w:tcPr>
          <w:p w14:paraId="06D2A066" w14:textId="77777777" w:rsidR="005731B5" w:rsidRPr="00C55A56" w:rsidRDefault="005731B5" w:rsidP="002579F7">
            <w:pPr>
              <w:widowControl/>
              <w:adjustRightInd w:val="0"/>
              <w:snapToGrid w:val="0"/>
              <w:jc w:val="both"/>
              <w:rPr>
                <w:rFonts w:eastAsia="標楷體"/>
                <w:kern w:val="0"/>
              </w:rPr>
            </w:pPr>
            <w:r>
              <w:rPr>
                <w:rFonts w:eastAsia="標楷體" w:hint="eastAsia"/>
                <w:kern w:val="0"/>
              </w:rPr>
              <w:t>臺北醫學大學附設醫院醫學檢驗科</w:t>
            </w:r>
          </w:p>
        </w:tc>
      </w:tr>
      <w:tr w:rsidR="005731B5" w:rsidRPr="00C55A56" w14:paraId="17745325" w14:textId="77777777" w:rsidTr="002579F7">
        <w:tc>
          <w:tcPr>
            <w:tcW w:w="1701" w:type="dxa"/>
            <w:tcBorders>
              <w:right w:val="single" w:sz="4" w:space="0" w:color="auto"/>
            </w:tcBorders>
            <w:vAlign w:val="center"/>
          </w:tcPr>
          <w:p w14:paraId="55EBADD2" w14:textId="77777777" w:rsidR="005731B5" w:rsidRPr="00C55A56" w:rsidRDefault="005731B5"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D78341E" w14:textId="6861478C" w:rsidR="005731B5" w:rsidRPr="00CA3DE6" w:rsidRDefault="005731B5" w:rsidP="005731B5">
            <w:pPr>
              <w:widowControl/>
              <w:adjustRightInd w:val="0"/>
              <w:jc w:val="both"/>
              <w:rPr>
                <w:rFonts w:eastAsia="標楷體"/>
                <w:kern w:val="0"/>
              </w:rPr>
            </w:pPr>
            <w:r w:rsidRPr="0048527B">
              <w:rPr>
                <w:rFonts w:eastAsia="標楷體"/>
                <w:kern w:val="0"/>
              </w:rPr>
              <w:t>No growth</w:t>
            </w:r>
          </w:p>
        </w:tc>
      </w:tr>
      <w:tr w:rsidR="005731B5" w:rsidRPr="00C55A56" w14:paraId="60CEBFEB" w14:textId="77777777" w:rsidTr="002579F7">
        <w:tc>
          <w:tcPr>
            <w:tcW w:w="1701" w:type="dxa"/>
            <w:tcBorders>
              <w:right w:val="single" w:sz="4" w:space="0" w:color="auto"/>
            </w:tcBorders>
            <w:vAlign w:val="center"/>
          </w:tcPr>
          <w:p w14:paraId="64A669A9" w14:textId="77777777" w:rsidR="005731B5" w:rsidRPr="00C55A56" w:rsidRDefault="005731B5"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F307393" w14:textId="7050F934" w:rsidR="005731B5" w:rsidRPr="00DE5C14" w:rsidRDefault="005731B5" w:rsidP="002579F7">
            <w:pPr>
              <w:widowControl/>
              <w:tabs>
                <w:tab w:val="left" w:pos="1512"/>
              </w:tabs>
              <w:jc w:val="both"/>
              <w:rPr>
                <w:rFonts w:eastAsia="標楷體" w:hAnsi="標楷體"/>
                <w:kern w:val="0"/>
              </w:rPr>
            </w:pPr>
            <w:r>
              <w:rPr>
                <w:rFonts w:eastAsia="標楷體" w:hAnsi="標楷體" w:hint="eastAsia"/>
                <w:kern w:val="0"/>
              </w:rPr>
              <w:t>病患檢體中是否有厭氧菌或懷疑的致病菌存在。</w:t>
            </w:r>
          </w:p>
        </w:tc>
      </w:tr>
      <w:tr w:rsidR="005731B5" w:rsidRPr="00C55A56" w14:paraId="52F3F4F6" w14:textId="77777777" w:rsidTr="002579F7">
        <w:trPr>
          <w:trHeight w:val="335"/>
        </w:trPr>
        <w:tc>
          <w:tcPr>
            <w:tcW w:w="1701" w:type="dxa"/>
            <w:vAlign w:val="center"/>
          </w:tcPr>
          <w:p w14:paraId="76A57B53" w14:textId="77777777" w:rsidR="005731B5" w:rsidRPr="00C55A56" w:rsidRDefault="005731B5"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45792101" w14:textId="77777777" w:rsidR="005731B5" w:rsidRPr="00C55A56" w:rsidRDefault="005731B5" w:rsidP="002579F7">
            <w:pPr>
              <w:adjustRightInd w:val="0"/>
              <w:jc w:val="both"/>
              <w:rPr>
                <w:rFonts w:eastAsia="標楷體"/>
                <w:kern w:val="0"/>
              </w:rPr>
            </w:pPr>
          </w:p>
        </w:tc>
      </w:tr>
    </w:tbl>
    <w:p w14:paraId="73D0DAE5" w14:textId="77777777" w:rsidR="0085127F" w:rsidRPr="006E1698" w:rsidRDefault="00B91581" w:rsidP="0085127F">
      <w:pPr>
        <w:widowControl/>
        <w:ind w:firstLineChars="50" w:firstLine="120"/>
        <w:rPr>
          <w:color w:val="FFFFFF" w:themeColor="background1"/>
        </w:rPr>
      </w:pPr>
      <w:hyperlink w:anchor="臺北醫學大學附設醫院醫學檢驗科" w:history="1">
        <w:r w:rsidR="005731B5" w:rsidRPr="006E1698">
          <w:rPr>
            <w:rStyle w:val="ad"/>
            <w:rFonts w:ascii="Times New Roman" w:hAnsi="Times New Roman" w:cs="Times New Roman"/>
            <w:color w:val="FFFFFF" w:themeColor="background1"/>
            <w:u w:val="none"/>
          </w:rPr>
          <w:t>←</w:t>
        </w:r>
      </w:hyperlink>
    </w:p>
    <w:p w14:paraId="2E6A6C04" w14:textId="77777777" w:rsidR="0085127F" w:rsidRDefault="0085127F" w:rsidP="0085127F">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85127F" w:rsidRPr="00C55A56" w14:paraId="4C1B1211" w14:textId="77777777" w:rsidTr="0085127F">
        <w:tc>
          <w:tcPr>
            <w:tcW w:w="1701" w:type="dxa"/>
            <w:tcBorders>
              <w:right w:val="single" w:sz="4" w:space="0" w:color="auto"/>
            </w:tcBorders>
            <w:vAlign w:val="center"/>
          </w:tcPr>
          <w:p w14:paraId="43BEB3CA" w14:textId="77777777" w:rsidR="0085127F" w:rsidRPr="00C55A56" w:rsidRDefault="0085127F"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6041A2A" w14:textId="77777777" w:rsidR="0085127F" w:rsidRPr="00142FE0" w:rsidRDefault="0085127F" w:rsidP="0085127F">
            <w:pPr>
              <w:pStyle w:val="40"/>
              <w:jc w:val="both"/>
            </w:pPr>
            <w:bookmarkStart w:id="199" w:name="_Anti-dsDNA"/>
            <w:bookmarkEnd w:id="199"/>
            <w:r>
              <w:t>Anti-dsDNA</w:t>
            </w:r>
          </w:p>
        </w:tc>
        <w:tc>
          <w:tcPr>
            <w:tcW w:w="1301" w:type="dxa"/>
            <w:tcBorders>
              <w:left w:val="single" w:sz="4" w:space="0" w:color="auto"/>
            </w:tcBorders>
            <w:vAlign w:val="center"/>
          </w:tcPr>
          <w:p w14:paraId="666C5F33" w14:textId="77777777" w:rsidR="0085127F" w:rsidRPr="00C55A56" w:rsidRDefault="0085127F" w:rsidP="0085127F">
            <w:pPr>
              <w:widowControl/>
              <w:adjustRightInd w:val="0"/>
              <w:jc w:val="both"/>
              <w:rPr>
                <w:rFonts w:eastAsia="標楷體"/>
                <w:b/>
              </w:rPr>
            </w:pPr>
            <w:r w:rsidRPr="00C55A56">
              <w:rPr>
                <w:rFonts w:eastAsia="標楷體"/>
                <w:b/>
              </w:rPr>
              <w:t>中文名稱</w:t>
            </w:r>
          </w:p>
        </w:tc>
        <w:tc>
          <w:tcPr>
            <w:tcW w:w="3919" w:type="dxa"/>
            <w:vAlign w:val="center"/>
          </w:tcPr>
          <w:p w14:paraId="668D0C3B" w14:textId="77777777" w:rsidR="0085127F" w:rsidRPr="00C55A56" w:rsidRDefault="0085127F" w:rsidP="0085127F">
            <w:pPr>
              <w:widowControl/>
              <w:adjustRightInd w:val="0"/>
              <w:snapToGrid w:val="0"/>
              <w:jc w:val="both"/>
              <w:rPr>
                <w:rFonts w:eastAsia="標楷體"/>
                <w:b/>
              </w:rPr>
            </w:pPr>
            <w:r>
              <w:rPr>
                <w:rFonts w:eastAsia="標楷體"/>
                <w:b/>
              </w:rPr>
              <w:t>DNA</w:t>
            </w:r>
            <w:r>
              <w:rPr>
                <w:rFonts w:eastAsia="標楷體" w:hint="eastAsia"/>
                <w:b/>
              </w:rPr>
              <w:t>抗體</w:t>
            </w:r>
          </w:p>
        </w:tc>
      </w:tr>
      <w:tr w:rsidR="0085127F" w:rsidRPr="00C55A56" w14:paraId="154B60D3" w14:textId="77777777" w:rsidTr="0085127F">
        <w:tc>
          <w:tcPr>
            <w:tcW w:w="1701" w:type="dxa"/>
            <w:tcBorders>
              <w:right w:val="single" w:sz="4" w:space="0" w:color="auto"/>
            </w:tcBorders>
            <w:vAlign w:val="center"/>
          </w:tcPr>
          <w:p w14:paraId="4590FFD3" w14:textId="77777777" w:rsidR="0085127F" w:rsidRPr="00C55A56" w:rsidRDefault="0085127F"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6B31FD6" w14:textId="77777777" w:rsidR="0085127F" w:rsidRPr="003E78A3" w:rsidRDefault="0085127F" w:rsidP="0085127F">
            <w:pPr>
              <w:autoSpaceDE w:val="0"/>
              <w:autoSpaceDN w:val="0"/>
              <w:adjustRightInd w:val="0"/>
              <w:jc w:val="both"/>
              <w:rPr>
                <w:rFonts w:eastAsia="標楷體"/>
                <w:kern w:val="0"/>
              </w:rPr>
            </w:pPr>
            <w:r>
              <w:rPr>
                <w:rFonts w:eastAsia="標楷體"/>
                <w:kern w:val="0"/>
              </w:rPr>
              <w:t>12060B</w:t>
            </w:r>
          </w:p>
        </w:tc>
        <w:tc>
          <w:tcPr>
            <w:tcW w:w="1301" w:type="dxa"/>
            <w:tcBorders>
              <w:left w:val="single" w:sz="4" w:space="0" w:color="auto"/>
            </w:tcBorders>
            <w:vAlign w:val="center"/>
          </w:tcPr>
          <w:p w14:paraId="00D93AF3" w14:textId="77777777" w:rsidR="0085127F" w:rsidRPr="003E78A3" w:rsidRDefault="0085127F" w:rsidP="0085127F">
            <w:pPr>
              <w:widowControl/>
              <w:adjustRightInd w:val="0"/>
              <w:jc w:val="both"/>
              <w:rPr>
                <w:rFonts w:eastAsia="標楷體"/>
              </w:rPr>
            </w:pPr>
            <w:r w:rsidRPr="003E78A3">
              <w:rPr>
                <w:rFonts w:eastAsia="標楷體"/>
                <w:kern w:val="0"/>
              </w:rPr>
              <w:t>健保點數</w:t>
            </w:r>
          </w:p>
        </w:tc>
        <w:tc>
          <w:tcPr>
            <w:tcW w:w="3919" w:type="dxa"/>
            <w:vAlign w:val="center"/>
          </w:tcPr>
          <w:p w14:paraId="28B72677" w14:textId="77777777" w:rsidR="0085127F" w:rsidRPr="003E78A3" w:rsidRDefault="0085127F" w:rsidP="0085127F">
            <w:pPr>
              <w:widowControl/>
              <w:adjustRightInd w:val="0"/>
              <w:jc w:val="both"/>
              <w:rPr>
                <w:rFonts w:eastAsia="標楷體"/>
                <w:kern w:val="0"/>
              </w:rPr>
            </w:pPr>
            <w:r>
              <w:rPr>
                <w:rFonts w:eastAsia="標楷體"/>
                <w:kern w:val="0"/>
              </w:rPr>
              <w:t>300</w:t>
            </w:r>
          </w:p>
        </w:tc>
      </w:tr>
      <w:tr w:rsidR="0085127F" w:rsidRPr="00C55A56" w14:paraId="732C921E" w14:textId="77777777" w:rsidTr="0085127F">
        <w:tc>
          <w:tcPr>
            <w:tcW w:w="1701" w:type="dxa"/>
            <w:tcBorders>
              <w:right w:val="single" w:sz="4" w:space="0" w:color="auto"/>
            </w:tcBorders>
            <w:vAlign w:val="center"/>
          </w:tcPr>
          <w:p w14:paraId="07CE4979" w14:textId="77777777" w:rsidR="0085127F" w:rsidRPr="00C55A56" w:rsidRDefault="0085127F"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FE55561" w14:textId="77777777" w:rsidR="0085127F" w:rsidRPr="00C55A56" w:rsidRDefault="0085127F" w:rsidP="0085127F">
            <w:pPr>
              <w:widowControl/>
              <w:adjustRightInd w:val="0"/>
              <w:snapToGrid w:val="0"/>
              <w:jc w:val="both"/>
              <w:rPr>
                <w:rFonts w:eastAsia="標楷體"/>
                <w:kern w:val="0"/>
              </w:rPr>
            </w:pPr>
            <w:r>
              <w:rPr>
                <w:rFonts w:eastAsia="標楷體" w:hAnsi="標楷體" w:hint="eastAsia"/>
                <w:kern w:val="0"/>
              </w:rPr>
              <w:t>血清</w:t>
            </w:r>
            <w:r>
              <w:rPr>
                <w:rFonts w:eastAsia="標楷體"/>
                <w:kern w:val="0"/>
              </w:rPr>
              <w:t>0.5ml</w:t>
            </w:r>
            <w:r>
              <w:rPr>
                <w:rFonts w:eastAsia="標楷體" w:hAnsi="標楷體" w:hint="eastAsia"/>
                <w:kern w:val="0"/>
              </w:rPr>
              <w:t>，保存在</w:t>
            </w:r>
            <w:r>
              <w:rPr>
                <w:rFonts w:eastAsia="標楷體" w:hAnsi="標楷體"/>
                <w:kern w:val="0"/>
              </w:rPr>
              <w:t>2-</w:t>
            </w:r>
            <w:r>
              <w:rPr>
                <w:rFonts w:ascii="標楷體" w:eastAsia="標楷體" w:hAnsi="標楷體" w:hint="eastAsia"/>
                <w:kern w:val="0"/>
              </w:rPr>
              <w:t>8℃穩定5天</w:t>
            </w:r>
            <w:r>
              <w:rPr>
                <w:rFonts w:eastAsia="標楷體" w:hAnsi="標楷體" w:hint="eastAsia"/>
                <w:kern w:val="0"/>
              </w:rPr>
              <w:t>，長期保存請置</w:t>
            </w:r>
            <w:r>
              <w:rPr>
                <w:rFonts w:eastAsia="標楷體" w:hAnsi="標楷體"/>
                <w:kern w:val="0"/>
              </w:rPr>
              <w:t>-2</w:t>
            </w:r>
            <w:r>
              <w:rPr>
                <w:rFonts w:ascii="標楷體" w:eastAsia="標楷體" w:hAnsi="標楷體" w:hint="eastAsia"/>
                <w:kern w:val="0"/>
              </w:rPr>
              <w:t>0℃冷凍。</w:t>
            </w:r>
            <w:r>
              <w:rPr>
                <w:rFonts w:eastAsia="標楷體" w:hAnsi="標楷體" w:hint="eastAsia"/>
                <w:kern w:val="0"/>
              </w:rPr>
              <w:t>避免使用溶血檢體。</w:t>
            </w:r>
          </w:p>
        </w:tc>
        <w:tc>
          <w:tcPr>
            <w:tcW w:w="1301" w:type="dxa"/>
            <w:tcBorders>
              <w:left w:val="single" w:sz="4" w:space="0" w:color="auto"/>
            </w:tcBorders>
            <w:vAlign w:val="center"/>
          </w:tcPr>
          <w:p w14:paraId="6C091EB9" w14:textId="77777777" w:rsidR="0085127F" w:rsidRPr="00C55A56" w:rsidRDefault="0085127F" w:rsidP="0085127F">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34EC9568"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85127F" w:rsidRPr="00C55A56" w14:paraId="0AE1D656" w14:textId="77777777" w:rsidTr="0085127F">
        <w:tc>
          <w:tcPr>
            <w:tcW w:w="1701" w:type="dxa"/>
            <w:tcBorders>
              <w:right w:val="single" w:sz="4" w:space="0" w:color="auto"/>
            </w:tcBorders>
            <w:vAlign w:val="center"/>
          </w:tcPr>
          <w:p w14:paraId="0FEE72DA"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9B8C287" w14:textId="77777777" w:rsidR="0085127F" w:rsidRPr="00C55A56" w:rsidRDefault="0085127F" w:rsidP="0085127F">
            <w:pPr>
              <w:autoSpaceDE w:val="0"/>
              <w:autoSpaceDN w:val="0"/>
              <w:adjustRightInd w:val="0"/>
              <w:jc w:val="both"/>
              <w:rPr>
                <w:rFonts w:eastAsia="標楷體"/>
                <w:kern w:val="0"/>
              </w:rPr>
            </w:pPr>
            <w:r>
              <w:rPr>
                <w:rFonts w:eastAsia="標楷體" w:hAnsi="標楷體" w:hint="eastAsia"/>
                <w:kern w:val="0"/>
              </w:rPr>
              <w:t>每週二、五</w:t>
            </w:r>
          </w:p>
        </w:tc>
        <w:tc>
          <w:tcPr>
            <w:tcW w:w="1301" w:type="dxa"/>
            <w:tcBorders>
              <w:left w:val="single" w:sz="4" w:space="0" w:color="auto"/>
            </w:tcBorders>
            <w:vAlign w:val="center"/>
          </w:tcPr>
          <w:p w14:paraId="500B8AC3" w14:textId="77777777" w:rsidR="0085127F" w:rsidRPr="00C55A56" w:rsidRDefault="0085127F" w:rsidP="0085127F">
            <w:pPr>
              <w:widowControl/>
              <w:adjustRightInd w:val="0"/>
              <w:jc w:val="both"/>
              <w:rPr>
                <w:rFonts w:eastAsia="標楷體"/>
                <w:kern w:val="0"/>
              </w:rPr>
            </w:pPr>
            <w:r w:rsidRPr="00C55A56">
              <w:rPr>
                <w:rFonts w:eastAsia="標楷體"/>
                <w:kern w:val="0"/>
              </w:rPr>
              <w:t>報告時效</w:t>
            </w:r>
          </w:p>
        </w:tc>
        <w:tc>
          <w:tcPr>
            <w:tcW w:w="3919" w:type="dxa"/>
            <w:vAlign w:val="center"/>
          </w:tcPr>
          <w:p w14:paraId="65D72CE2" w14:textId="77777777" w:rsidR="0085127F" w:rsidRPr="00C55A56" w:rsidRDefault="0085127F" w:rsidP="0085127F">
            <w:pPr>
              <w:widowControl/>
              <w:tabs>
                <w:tab w:val="left" w:pos="1095"/>
              </w:tabs>
              <w:adjustRightInd w:val="0"/>
              <w:snapToGrid w:val="0"/>
              <w:jc w:val="both"/>
              <w:rPr>
                <w:rFonts w:eastAsia="標楷體"/>
                <w:kern w:val="0"/>
              </w:rPr>
            </w:pPr>
            <w:r>
              <w:rPr>
                <w:rFonts w:eastAsia="標楷體"/>
              </w:rPr>
              <w:t>5</w:t>
            </w:r>
            <w:r w:rsidRPr="009643E8">
              <w:rPr>
                <w:rFonts w:eastAsia="標楷體" w:hint="eastAsia"/>
              </w:rPr>
              <w:t>個工作日</w:t>
            </w:r>
          </w:p>
        </w:tc>
      </w:tr>
      <w:tr w:rsidR="0085127F" w:rsidRPr="00C55A56" w14:paraId="7E9C7D2C" w14:textId="77777777" w:rsidTr="0085127F">
        <w:tc>
          <w:tcPr>
            <w:tcW w:w="1701" w:type="dxa"/>
            <w:tcBorders>
              <w:right w:val="single" w:sz="4" w:space="0" w:color="auto"/>
            </w:tcBorders>
            <w:vAlign w:val="center"/>
          </w:tcPr>
          <w:p w14:paraId="14E85ADD"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0F29DEA" w14:textId="77777777" w:rsidR="0085127F" w:rsidRPr="00C55A56" w:rsidRDefault="0085127F" w:rsidP="0085127F">
            <w:pPr>
              <w:autoSpaceDE w:val="0"/>
              <w:autoSpaceDN w:val="0"/>
              <w:adjustRightInd w:val="0"/>
              <w:jc w:val="both"/>
              <w:rPr>
                <w:rFonts w:eastAsia="標楷體"/>
                <w:kern w:val="0"/>
              </w:rPr>
            </w:pPr>
            <w:r>
              <w:rPr>
                <w:rFonts w:eastAsia="標楷體" w:hint="eastAsia"/>
                <w:kern w:val="0"/>
              </w:rPr>
              <w:t>FEIA</w:t>
            </w:r>
          </w:p>
        </w:tc>
        <w:tc>
          <w:tcPr>
            <w:tcW w:w="1301" w:type="dxa"/>
            <w:tcBorders>
              <w:left w:val="single" w:sz="4" w:space="0" w:color="auto"/>
            </w:tcBorders>
            <w:vAlign w:val="center"/>
          </w:tcPr>
          <w:p w14:paraId="66A0D460" w14:textId="77777777" w:rsidR="0085127F" w:rsidRPr="00C55A56" w:rsidRDefault="0085127F" w:rsidP="0085127F">
            <w:pPr>
              <w:widowControl/>
              <w:adjustRightInd w:val="0"/>
              <w:jc w:val="both"/>
              <w:rPr>
                <w:rFonts w:eastAsia="標楷體"/>
                <w:kern w:val="0"/>
              </w:rPr>
            </w:pPr>
            <w:r w:rsidRPr="00C55A56">
              <w:rPr>
                <w:rFonts w:eastAsia="標楷體"/>
                <w:kern w:val="0"/>
              </w:rPr>
              <w:t>檢驗單位</w:t>
            </w:r>
          </w:p>
        </w:tc>
        <w:tc>
          <w:tcPr>
            <w:tcW w:w="3919" w:type="dxa"/>
            <w:vAlign w:val="center"/>
          </w:tcPr>
          <w:p w14:paraId="430053D2"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臺北醫學大學附設醫院醫學檢驗科</w:t>
            </w:r>
          </w:p>
        </w:tc>
      </w:tr>
      <w:tr w:rsidR="0085127F" w:rsidRPr="00C55A56" w14:paraId="782C7180" w14:textId="77777777" w:rsidTr="0085127F">
        <w:tc>
          <w:tcPr>
            <w:tcW w:w="1701" w:type="dxa"/>
            <w:tcBorders>
              <w:right w:val="single" w:sz="4" w:space="0" w:color="auto"/>
            </w:tcBorders>
            <w:vAlign w:val="center"/>
          </w:tcPr>
          <w:p w14:paraId="547AF1AD"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B965AE2" w14:textId="77777777" w:rsidR="0085127F" w:rsidRDefault="0085127F" w:rsidP="0085127F">
            <w:pPr>
              <w:widowControl/>
              <w:adjustRightInd w:val="0"/>
              <w:snapToGrid w:val="0"/>
              <w:ind w:left="1560" w:hangingChars="650" w:hanging="1560"/>
              <w:jc w:val="both"/>
              <w:rPr>
                <w:rFonts w:eastAsia="標楷體" w:hAnsi="標楷體"/>
                <w:kern w:val="0"/>
              </w:rPr>
            </w:pPr>
            <w:r>
              <w:rPr>
                <w:rFonts w:eastAsia="標楷體" w:hAnsi="標楷體"/>
                <w:kern w:val="0"/>
              </w:rPr>
              <w:t>Negative</w:t>
            </w:r>
            <w:r>
              <w:rPr>
                <w:rFonts w:eastAsia="標楷體" w:hAnsi="標楷體" w:hint="eastAsia"/>
                <w:kern w:val="0"/>
              </w:rPr>
              <w:t>：</w:t>
            </w:r>
            <w:r>
              <w:rPr>
                <w:rFonts w:eastAsia="標楷體" w:hAnsi="標楷體"/>
                <w:kern w:val="0"/>
              </w:rPr>
              <w:t>&lt;10</w:t>
            </w:r>
            <w:r>
              <w:t xml:space="preserve"> </w:t>
            </w:r>
            <w:r>
              <w:rPr>
                <w:rFonts w:eastAsia="標楷體" w:hAnsi="標楷體"/>
                <w:kern w:val="0"/>
              </w:rPr>
              <w:t>IU/mL</w:t>
            </w:r>
          </w:p>
          <w:p w14:paraId="22294C32" w14:textId="77777777" w:rsidR="0085127F" w:rsidRDefault="0085127F" w:rsidP="0085127F">
            <w:pPr>
              <w:widowControl/>
              <w:adjustRightInd w:val="0"/>
              <w:snapToGrid w:val="0"/>
              <w:ind w:left="1560" w:hangingChars="650" w:hanging="1560"/>
              <w:jc w:val="both"/>
              <w:rPr>
                <w:rFonts w:eastAsia="標楷體" w:hAnsi="標楷體"/>
                <w:kern w:val="0"/>
              </w:rPr>
            </w:pPr>
            <w:r>
              <w:rPr>
                <w:rFonts w:eastAsia="標楷體" w:hAnsi="標楷體"/>
                <w:kern w:val="0"/>
              </w:rPr>
              <w:t>Equivocal</w:t>
            </w:r>
            <w:r>
              <w:rPr>
                <w:rFonts w:eastAsia="標楷體" w:hAnsi="標楷體" w:hint="eastAsia"/>
                <w:kern w:val="0"/>
              </w:rPr>
              <w:t>：</w:t>
            </w:r>
            <w:r>
              <w:rPr>
                <w:rFonts w:eastAsia="標楷體" w:hAnsi="標楷體"/>
                <w:kern w:val="0"/>
              </w:rPr>
              <w:t>10-15 IU/mL</w:t>
            </w:r>
          </w:p>
          <w:p w14:paraId="255CE791" w14:textId="77777777" w:rsidR="0085127F" w:rsidRPr="00CA3DE6" w:rsidRDefault="0085127F" w:rsidP="0085127F">
            <w:pPr>
              <w:widowControl/>
              <w:adjustRightInd w:val="0"/>
              <w:snapToGrid w:val="0"/>
              <w:ind w:left="1560" w:hangingChars="650" w:hanging="1560"/>
              <w:jc w:val="both"/>
              <w:rPr>
                <w:rFonts w:eastAsia="標楷體"/>
                <w:kern w:val="0"/>
              </w:rPr>
            </w:pPr>
            <w:r>
              <w:rPr>
                <w:rFonts w:eastAsia="標楷體" w:hAnsi="標楷體"/>
                <w:kern w:val="0"/>
              </w:rPr>
              <w:t>Positive</w:t>
            </w:r>
            <w:r>
              <w:rPr>
                <w:rFonts w:eastAsia="標楷體" w:hAnsi="標楷體" w:hint="eastAsia"/>
                <w:kern w:val="0"/>
              </w:rPr>
              <w:t>：</w:t>
            </w:r>
            <w:r>
              <w:rPr>
                <w:rFonts w:eastAsia="標楷體" w:hAnsi="標楷體"/>
                <w:kern w:val="0"/>
              </w:rPr>
              <w:t>&gt;15 IU/mL</w:t>
            </w:r>
          </w:p>
        </w:tc>
      </w:tr>
      <w:tr w:rsidR="0085127F" w:rsidRPr="00C55A56" w14:paraId="1C8462E9" w14:textId="77777777" w:rsidTr="0085127F">
        <w:tc>
          <w:tcPr>
            <w:tcW w:w="1701" w:type="dxa"/>
            <w:tcBorders>
              <w:right w:val="single" w:sz="4" w:space="0" w:color="auto"/>
            </w:tcBorders>
            <w:vAlign w:val="center"/>
          </w:tcPr>
          <w:p w14:paraId="5C0B34CF"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4F5C609" w14:textId="77777777" w:rsidR="0085127F" w:rsidRDefault="0085127F" w:rsidP="0085127F">
            <w:pPr>
              <w:widowControl/>
              <w:adjustRightInd w:val="0"/>
              <w:jc w:val="both"/>
              <w:rPr>
                <w:rFonts w:eastAsia="標楷體"/>
                <w:kern w:val="0"/>
              </w:rPr>
            </w:pPr>
            <w:r>
              <w:rPr>
                <w:rFonts w:eastAsia="標楷體"/>
                <w:kern w:val="0"/>
              </w:rPr>
              <w:t>Anti-dsDNA</w:t>
            </w:r>
            <w:r>
              <w:rPr>
                <w:rFonts w:eastAsia="標楷體" w:hAnsi="標楷體" w:hint="eastAsia"/>
                <w:kern w:val="0"/>
              </w:rPr>
              <w:t>經常是</w:t>
            </w:r>
            <w:r>
              <w:rPr>
                <w:rFonts w:eastAsia="標楷體"/>
                <w:kern w:val="0"/>
              </w:rPr>
              <w:t>ANA</w:t>
            </w:r>
            <w:r>
              <w:rPr>
                <w:rFonts w:eastAsia="標楷體" w:hAnsi="標楷體" w:hint="eastAsia"/>
                <w:kern w:val="0"/>
              </w:rPr>
              <w:t>已確定陽性之後的進一步檢驗項目，它對紅斑性狼瘡（</w:t>
            </w:r>
            <w:r>
              <w:rPr>
                <w:rFonts w:eastAsia="標楷體"/>
                <w:kern w:val="0"/>
              </w:rPr>
              <w:t>SLE</w:t>
            </w:r>
            <w:r>
              <w:rPr>
                <w:rFonts w:eastAsia="標楷體" w:hAnsi="標楷體" w:hint="eastAsia"/>
                <w:kern w:val="0"/>
              </w:rPr>
              <w:t>）有很高的特異性。特別是</w:t>
            </w:r>
            <w:r>
              <w:rPr>
                <w:rFonts w:eastAsia="標楷體"/>
                <w:kern w:val="0"/>
              </w:rPr>
              <w:t>ANA</w:t>
            </w:r>
            <w:r>
              <w:rPr>
                <w:rFonts w:eastAsia="標楷體" w:hAnsi="標楷體" w:hint="eastAsia"/>
                <w:kern w:val="0"/>
              </w:rPr>
              <w:t>的</w:t>
            </w:r>
            <w:r>
              <w:rPr>
                <w:rFonts w:eastAsia="標楷體"/>
                <w:kern w:val="0"/>
              </w:rPr>
              <w:t>IFA typing</w:t>
            </w:r>
            <w:r>
              <w:rPr>
                <w:rFonts w:eastAsia="標楷體" w:hAnsi="標楷體" w:hint="eastAsia"/>
                <w:kern w:val="0"/>
              </w:rPr>
              <w:t>呈現</w:t>
            </w:r>
            <w:r>
              <w:rPr>
                <w:rFonts w:eastAsia="標楷體"/>
                <w:kern w:val="0"/>
              </w:rPr>
              <w:t>peripheral</w:t>
            </w:r>
            <w:r>
              <w:rPr>
                <w:rFonts w:eastAsia="標楷體" w:hAnsi="標楷體" w:hint="eastAsia"/>
                <w:kern w:val="0"/>
              </w:rPr>
              <w:t>或</w:t>
            </w:r>
            <w:r>
              <w:rPr>
                <w:rFonts w:eastAsia="標楷體"/>
                <w:kern w:val="0"/>
              </w:rPr>
              <w:t>homogeneous</w:t>
            </w:r>
            <w:r>
              <w:rPr>
                <w:rFonts w:eastAsia="標楷體" w:hAnsi="標楷體" w:hint="eastAsia"/>
                <w:kern w:val="0"/>
              </w:rPr>
              <w:t>時，會高度懷疑罹患</w:t>
            </w:r>
            <w:r>
              <w:rPr>
                <w:rFonts w:eastAsia="標楷體"/>
                <w:kern w:val="0"/>
              </w:rPr>
              <w:t>SLE</w:t>
            </w:r>
            <w:r>
              <w:rPr>
                <w:rFonts w:eastAsia="標楷體" w:hAnsi="標楷體" w:hint="eastAsia"/>
                <w:kern w:val="0"/>
              </w:rPr>
              <w:t>，而進一步檢查本項目。</w:t>
            </w:r>
          </w:p>
          <w:p w14:paraId="53BB2321" w14:textId="77777777" w:rsidR="0085127F" w:rsidRDefault="0085127F" w:rsidP="0085127F">
            <w:pPr>
              <w:widowControl/>
              <w:jc w:val="both"/>
              <w:rPr>
                <w:rFonts w:eastAsia="標楷體"/>
                <w:kern w:val="0"/>
              </w:rPr>
            </w:pPr>
            <w:r>
              <w:rPr>
                <w:rFonts w:eastAsia="標楷體"/>
                <w:kern w:val="0"/>
              </w:rPr>
              <w:t>80</w:t>
            </w:r>
            <w:r>
              <w:rPr>
                <w:rFonts w:eastAsia="標楷體" w:hAnsi="標楷體" w:hint="eastAsia"/>
                <w:kern w:val="0"/>
              </w:rPr>
              <w:t>～</w:t>
            </w:r>
            <w:r>
              <w:rPr>
                <w:rFonts w:eastAsia="標楷體"/>
                <w:kern w:val="0"/>
              </w:rPr>
              <w:t>90</w:t>
            </w:r>
            <w:r>
              <w:rPr>
                <w:rFonts w:eastAsia="標楷體" w:hAnsi="標楷體" w:hint="eastAsia"/>
                <w:kern w:val="0"/>
              </w:rPr>
              <w:t>％的</w:t>
            </w:r>
            <w:r>
              <w:rPr>
                <w:rFonts w:eastAsia="標楷體"/>
                <w:kern w:val="0"/>
              </w:rPr>
              <w:t>SLE</w:t>
            </w:r>
            <w:r>
              <w:rPr>
                <w:rFonts w:eastAsia="標楷體" w:hAnsi="標楷體" w:hint="eastAsia"/>
                <w:kern w:val="0"/>
              </w:rPr>
              <w:t>患者其</w:t>
            </w:r>
            <w:r>
              <w:rPr>
                <w:rFonts w:eastAsia="標楷體"/>
                <w:kern w:val="0"/>
              </w:rPr>
              <w:t>Anti-dsDNA</w:t>
            </w:r>
            <w:r>
              <w:rPr>
                <w:rFonts w:eastAsia="標楷體" w:hAnsi="標楷體" w:hint="eastAsia"/>
                <w:kern w:val="0"/>
              </w:rPr>
              <w:t>會呈現陽性反應。</w:t>
            </w:r>
            <w:r>
              <w:rPr>
                <w:rFonts w:eastAsia="標楷體"/>
                <w:kern w:val="0"/>
              </w:rPr>
              <w:t>Anti-dsDNA</w:t>
            </w:r>
            <w:r>
              <w:rPr>
                <w:rFonts w:eastAsia="標楷體" w:hAnsi="標楷體" w:hint="eastAsia"/>
                <w:kern w:val="0"/>
              </w:rPr>
              <w:t>很少在</w:t>
            </w:r>
            <w:r>
              <w:rPr>
                <w:rFonts w:eastAsia="標楷體"/>
                <w:kern w:val="0"/>
              </w:rPr>
              <w:t>SLE</w:t>
            </w:r>
            <w:r>
              <w:rPr>
                <w:rFonts w:eastAsia="標楷體" w:hAnsi="標楷體" w:hint="eastAsia"/>
                <w:kern w:val="0"/>
              </w:rPr>
              <w:t>以外的疾病出現陽性反應，僅少數的藥物性及活動性肝炎、單核球增多症或其它免疫風溼性疾病，可能造成弱陽性結果。</w:t>
            </w:r>
          </w:p>
          <w:p w14:paraId="4D3F9D5A" w14:textId="77777777" w:rsidR="0085127F" w:rsidRPr="00142FE0" w:rsidRDefault="0085127F" w:rsidP="0085127F">
            <w:pPr>
              <w:widowControl/>
              <w:jc w:val="both"/>
              <w:rPr>
                <w:rFonts w:eastAsia="標楷體"/>
                <w:kern w:val="0"/>
              </w:rPr>
            </w:pPr>
            <w:r>
              <w:rPr>
                <w:rFonts w:eastAsia="標楷體"/>
                <w:kern w:val="0"/>
              </w:rPr>
              <w:t>Anti-dsDNA</w:t>
            </w:r>
            <w:r>
              <w:rPr>
                <w:rFonts w:eastAsia="標楷體" w:hAnsi="標楷體" w:hint="eastAsia"/>
                <w:kern w:val="0"/>
              </w:rPr>
              <w:t>的效價可做為</w:t>
            </w:r>
            <w:r>
              <w:rPr>
                <w:rFonts w:eastAsia="標楷體"/>
                <w:kern w:val="0"/>
              </w:rPr>
              <w:t>SLE</w:t>
            </w:r>
            <w:r>
              <w:rPr>
                <w:rFonts w:eastAsia="標楷體" w:hAnsi="標楷體" w:hint="eastAsia"/>
                <w:kern w:val="0"/>
              </w:rPr>
              <w:t>治療效果的評估，其強度也和狼瘡性腎炎（</w:t>
            </w:r>
            <w:r>
              <w:rPr>
                <w:rFonts w:eastAsia="標楷體"/>
                <w:kern w:val="0"/>
              </w:rPr>
              <w:t>lupus nephritis</w:t>
            </w:r>
            <w:r>
              <w:rPr>
                <w:rFonts w:eastAsia="標楷體" w:hAnsi="標楷體" w:hint="eastAsia"/>
                <w:kern w:val="0"/>
              </w:rPr>
              <w:t>）的疾病活性有關。當病情好轉或用大量皮質激素治療後，其強度明顯下降，甚至可能完全消失。</w:t>
            </w:r>
            <w:r>
              <w:rPr>
                <w:rFonts w:eastAsia="標楷體" w:hAnsi="標楷體" w:hint="eastAsia"/>
                <w:b/>
                <w:kern w:val="0"/>
              </w:rPr>
              <w:t>雖然</w:t>
            </w:r>
            <w:r>
              <w:rPr>
                <w:rFonts w:eastAsia="標楷體"/>
                <w:b/>
                <w:kern w:val="0"/>
              </w:rPr>
              <w:t>Anti-dsDNA</w:t>
            </w:r>
            <w:r>
              <w:rPr>
                <w:rFonts w:eastAsia="標楷體" w:hAnsi="標楷體" w:hint="eastAsia"/>
                <w:b/>
                <w:kern w:val="0"/>
              </w:rPr>
              <w:t>常在</w:t>
            </w:r>
            <w:r>
              <w:rPr>
                <w:rFonts w:eastAsia="標楷體"/>
                <w:b/>
                <w:kern w:val="0"/>
              </w:rPr>
              <w:t>ANA</w:t>
            </w:r>
            <w:r>
              <w:rPr>
                <w:rFonts w:eastAsia="標楷體" w:hAnsi="標楷體" w:hint="eastAsia"/>
                <w:b/>
                <w:kern w:val="0"/>
              </w:rPr>
              <w:t>陽性後才檢查，但還是有少數病例會出現</w:t>
            </w:r>
            <w:r>
              <w:rPr>
                <w:rFonts w:eastAsia="標楷體"/>
                <w:b/>
                <w:kern w:val="0"/>
              </w:rPr>
              <w:t>Anti-dsDNA</w:t>
            </w:r>
            <w:r>
              <w:rPr>
                <w:rFonts w:eastAsia="標楷體" w:hAnsi="標楷體" w:hint="eastAsia"/>
                <w:b/>
                <w:kern w:val="0"/>
              </w:rPr>
              <w:t>陽性，而</w:t>
            </w:r>
            <w:r>
              <w:rPr>
                <w:rFonts w:eastAsia="標楷體"/>
                <w:b/>
                <w:kern w:val="0"/>
              </w:rPr>
              <w:t>ANA</w:t>
            </w:r>
            <w:r>
              <w:rPr>
                <w:rFonts w:eastAsia="標楷體" w:hAnsi="標楷體" w:hint="eastAsia"/>
                <w:b/>
                <w:kern w:val="0"/>
              </w:rPr>
              <w:t>卻是陰性的。</w:t>
            </w:r>
          </w:p>
        </w:tc>
      </w:tr>
      <w:tr w:rsidR="0085127F" w:rsidRPr="00C55A56" w14:paraId="0DBB3A67" w14:textId="77777777" w:rsidTr="0085127F">
        <w:trPr>
          <w:trHeight w:val="335"/>
        </w:trPr>
        <w:tc>
          <w:tcPr>
            <w:tcW w:w="1701" w:type="dxa"/>
            <w:vAlign w:val="center"/>
          </w:tcPr>
          <w:p w14:paraId="1DD336A0" w14:textId="77777777" w:rsidR="0085127F" w:rsidRPr="00C55A56" w:rsidRDefault="0085127F"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4AE35185" w14:textId="77777777" w:rsidR="0085127F" w:rsidRPr="00C55A56" w:rsidRDefault="0085127F" w:rsidP="0085127F">
            <w:pPr>
              <w:adjustRightInd w:val="0"/>
              <w:jc w:val="both"/>
              <w:rPr>
                <w:rFonts w:eastAsia="標楷體"/>
                <w:kern w:val="0"/>
              </w:rPr>
            </w:pPr>
          </w:p>
        </w:tc>
      </w:tr>
    </w:tbl>
    <w:p w14:paraId="3B308CC5" w14:textId="77777777" w:rsidR="00397837" w:rsidRPr="006E1698" w:rsidRDefault="00397837" w:rsidP="00397837">
      <w:pPr>
        <w:widowControl/>
        <w:ind w:firstLineChars="50" w:firstLine="120"/>
        <w:rPr>
          <w:color w:val="FFFFFF" w:themeColor="background1"/>
        </w:rPr>
      </w:pPr>
    </w:p>
    <w:p w14:paraId="50952587" w14:textId="77777777" w:rsidR="00397837" w:rsidRDefault="00397837" w:rsidP="0039783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397837" w:rsidRPr="00C55A56" w14:paraId="4330039B" w14:textId="77777777" w:rsidTr="0007525D">
        <w:tc>
          <w:tcPr>
            <w:tcW w:w="1701" w:type="dxa"/>
            <w:tcBorders>
              <w:right w:val="single" w:sz="4" w:space="0" w:color="auto"/>
            </w:tcBorders>
            <w:vAlign w:val="center"/>
          </w:tcPr>
          <w:p w14:paraId="04CD7C38" w14:textId="77777777" w:rsidR="00397837" w:rsidRPr="00C55A56" w:rsidRDefault="00397837" w:rsidP="0007525D">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A233175" w14:textId="77777777" w:rsidR="00397837" w:rsidRPr="002F7EE4" w:rsidRDefault="00397837" w:rsidP="0007525D">
            <w:pPr>
              <w:pStyle w:val="40"/>
            </w:pPr>
            <w:bookmarkStart w:id="200" w:name="_Anti-Extractable_Nuclear_Antigen（An_1"/>
            <w:bookmarkEnd w:id="200"/>
            <w:r w:rsidRPr="002E7E24">
              <w:t>Anti-Extractable Nuclear Antigen</w:t>
            </w:r>
            <w:r>
              <w:rPr>
                <w:rFonts w:hint="eastAsia"/>
              </w:rPr>
              <w:t>，</w:t>
            </w:r>
            <w:r w:rsidRPr="002E7E24">
              <w:t>Anti-ENA</w:t>
            </w:r>
          </w:p>
        </w:tc>
        <w:tc>
          <w:tcPr>
            <w:tcW w:w="1443" w:type="dxa"/>
            <w:tcBorders>
              <w:left w:val="single" w:sz="4" w:space="0" w:color="auto"/>
            </w:tcBorders>
            <w:vAlign w:val="center"/>
          </w:tcPr>
          <w:p w14:paraId="132D296D" w14:textId="77777777" w:rsidR="00397837" w:rsidRPr="00C55A56" w:rsidRDefault="00397837" w:rsidP="0007525D">
            <w:pPr>
              <w:widowControl/>
              <w:adjustRightInd w:val="0"/>
              <w:jc w:val="both"/>
              <w:rPr>
                <w:rFonts w:eastAsia="標楷體"/>
                <w:b/>
              </w:rPr>
            </w:pPr>
            <w:r w:rsidRPr="00C55A56">
              <w:rPr>
                <w:rFonts w:eastAsia="標楷體"/>
                <w:b/>
              </w:rPr>
              <w:t>中文名稱</w:t>
            </w:r>
          </w:p>
        </w:tc>
        <w:tc>
          <w:tcPr>
            <w:tcW w:w="3777" w:type="dxa"/>
            <w:vAlign w:val="center"/>
          </w:tcPr>
          <w:p w14:paraId="469AFEDB" w14:textId="77777777" w:rsidR="00397837" w:rsidRPr="00C55A56" w:rsidRDefault="00397837" w:rsidP="0007525D">
            <w:pPr>
              <w:widowControl/>
              <w:adjustRightInd w:val="0"/>
              <w:snapToGrid w:val="0"/>
              <w:jc w:val="both"/>
              <w:rPr>
                <w:rFonts w:eastAsia="標楷體"/>
                <w:b/>
              </w:rPr>
            </w:pPr>
            <w:r w:rsidRPr="001419C2">
              <w:rPr>
                <w:rFonts w:eastAsia="標楷體" w:hint="eastAsia"/>
                <w:b/>
              </w:rPr>
              <w:t>可抽出的核抗體檢查</w:t>
            </w:r>
          </w:p>
        </w:tc>
      </w:tr>
      <w:tr w:rsidR="00397837" w:rsidRPr="00C55A56" w14:paraId="1AA597FA" w14:textId="77777777" w:rsidTr="0007525D">
        <w:tc>
          <w:tcPr>
            <w:tcW w:w="1701" w:type="dxa"/>
            <w:tcBorders>
              <w:right w:val="single" w:sz="4" w:space="0" w:color="auto"/>
            </w:tcBorders>
            <w:vAlign w:val="center"/>
          </w:tcPr>
          <w:p w14:paraId="2407284D" w14:textId="77777777" w:rsidR="00397837" w:rsidRPr="00C55A56" w:rsidRDefault="00397837" w:rsidP="0007525D">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1A1E764" w14:textId="77777777" w:rsidR="00397837" w:rsidRDefault="00397837" w:rsidP="0007525D">
            <w:pPr>
              <w:autoSpaceDE w:val="0"/>
              <w:autoSpaceDN w:val="0"/>
              <w:adjustRightInd w:val="0"/>
              <w:jc w:val="both"/>
              <w:rPr>
                <w:rFonts w:eastAsia="標楷體"/>
                <w:kern w:val="0"/>
              </w:rPr>
            </w:pPr>
            <w:r>
              <w:rPr>
                <w:rFonts w:eastAsia="標楷體"/>
                <w:kern w:val="0"/>
              </w:rPr>
              <w:t>12063B</w:t>
            </w:r>
            <w:r>
              <w:rPr>
                <w:rFonts w:eastAsia="標楷體" w:hint="eastAsia"/>
                <w:kern w:val="0"/>
              </w:rPr>
              <w:t>：</w:t>
            </w:r>
            <w:r>
              <w:rPr>
                <w:rFonts w:eastAsia="標楷體" w:hAnsi="標楷體" w:hint="eastAsia"/>
                <w:kern w:val="0"/>
              </w:rPr>
              <w:t>可抽出的核抗體檢查</w:t>
            </w:r>
            <w:r>
              <w:rPr>
                <w:rFonts w:eastAsia="標楷體" w:hint="eastAsia"/>
                <w:kern w:val="0"/>
              </w:rPr>
              <w:t>（</w:t>
            </w:r>
            <w:r>
              <w:rPr>
                <w:rFonts w:eastAsia="標楷體" w:hAnsi="標楷體" w:hint="eastAsia"/>
                <w:kern w:val="0"/>
              </w:rPr>
              <w:t>定性</w:t>
            </w:r>
            <w:r>
              <w:rPr>
                <w:rFonts w:eastAsia="標楷體" w:hint="eastAsia"/>
                <w:kern w:val="0"/>
              </w:rPr>
              <w:t>）</w:t>
            </w:r>
          </w:p>
          <w:p w14:paraId="7B36C3DC" w14:textId="77777777" w:rsidR="00397837" w:rsidRDefault="00397837" w:rsidP="0007525D">
            <w:pPr>
              <w:autoSpaceDE w:val="0"/>
              <w:autoSpaceDN w:val="0"/>
              <w:adjustRightInd w:val="0"/>
              <w:jc w:val="both"/>
              <w:rPr>
                <w:rFonts w:eastAsia="標楷體"/>
                <w:kern w:val="0"/>
              </w:rPr>
            </w:pPr>
            <w:r>
              <w:rPr>
                <w:rFonts w:eastAsia="標楷體"/>
                <w:kern w:val="0"/>
              </w:rPr>
              <w:t>12064B</w:t>
            </w:r>
            <w:r>
              <w:rPr>
                <w:rFonts w:eastAsia="標楷體" w:hint="eastAsia"/>
                <w:kern w:val="0"/>
              </w:rPr>
              <w:t>：</w:t>
            </w:r>
            <w:r>
              <w:rPr>
                <w:rFonts w:eastAsia="標楷體" w:hAnsi="標楷體" w:hint="eastAsia"/>
                <w:kern w:val="0"/>
              </w:rPr>
              <w:t>可抽出的核抗體測定</w:t>
            </w:r>
            <w:r>
              <w:rPr>
                <w:rFonts w:eastAsia="標楷體"/>
                <w:kern w:val="0"/>
              </w:rPr>
              <w:t>-R</w:t>
            </w:r>
            <w:r>
              <w:rPr>
                <w:rFonts w:eastAsia="標楷體"/>
                <w:kern w:val="0"/>
                <w:lang w:val="de-DE"/>
              </w:rPr>
              <w:t>o/La</w:t>
            </w:r>
            <w:r>
              <w:rPr>
                <w:rFonts w:eastAsia="標楷體" w:hAnsi="標楷體" w:hint="eastAsia"/>
                <w:kern w:val="0"/>
                <w:lang w:val="de-DE"/>
              </w:rPr>
              <w:t>抗體</w:t>
            </w:r>
          </w:p>
          <w:p w14:paraId="7F04DBA2" w14:textId="77777777" w:rsidR="00397837" w:rsidRDefault="00397837" w:rsidP="0007525D">
            <w:pPr>
              <w:autoSpaceDE w:val="0"/>
              <w:autoSpaceDN w:val="0"/>
              <w:adjustRightInd w:val="0"/>
              <w:jc w:val="both"/>
              <w:rPr>
                <w:rFonts w:eastAsia="標楷體"/>
                <w:kern w:val="0"/>
              </w:rPr>
            </w:pPr>
            <w:r>
              <w:rPr>
                <w:rFonts w:eastAsia="標楷體" w:hint="eastAsia"/>
                <w:kern w:val="0"/>
              </w:rPr>
              <w:t>12173B</w:t>
            </w:r>
            <w:r>
              <w:rPr>
                <w:rFonts w:eastAsia="標楷體" w:hint="eastAsia"/>
                <w:kern w:val="0"/>
              </w:rPr>
              <w:t>：</w:t>
            </w:r>
            <w:r w:rsidRPr="006544EB">
              <w:rPr>
                <w:rFonts w:eastAsia="標楷體" w:hint="eastAsia"/>
                <w:kern w:val="0"/>
              </w:rPr>
              <w:t>可抽出的核抗體測定</w:t>
            </w:r>
            <w:r w:rsidRPr="006544EB">
              <w:rPr>
                <w:rFonts w:eastAsia="標楷體" w:hint="eastAsia"/>
                <w:kern w:val="0"/>
              </w:rPr>
              <w:t>- Sm</w:t>
            </w:r>
            <w:r>
              <w:rPr>
                <w:rFonts w:eastAsia="標楷體" w:hint="eastAsia"/>
                <w:kern w:val="0"/>
              </w:rPr>
              <w:t>/</w:t>
            </w:r>
            <w:r w:rsidRPr="006544EB">
              <w:rPr>
                <w:rFonts w:eastAsia="標楷體" w:hint="eastAsia"/>
                <w:kern w:val="0"/>
              </w:rPr>
              <w:t>RNP</w:t>
            </w:r>
            <w:r w:rsidRPr="006544EB">
              <w:rPr>
                <w:rFonts w:eastAsia="標楷體" w:hint="eastAsia"/>
                <w:kern w:val="0"/>
              </w:rPr>
              <w:t>抗體</w:t>
            </w:r>
          </w:p>
          <w:p w14:paraId="786ADAB2" w14:textId="77777777" w:rsidR="00397837" w:rsidRDefault="00397837" w:rsidP="0007525D">
            <w:pPr>
              <w:autoSpaceDE w:val="0"/>
              <w:autoSpaceDN w:val="0"/>
              <w:adjustRightInd w:val="0"/>
              <w:jc w:val="both"/>
              <w:rPr>
                <w:rFonts w:eastAsia="標楷體" w:hAnsi="標楷體"/>
                <w:kern w:val="0"/>
                <w:lang w:val="de-DE"/>
              </w:rPr>
            </w:pPr>
            <w:r>
              <w:rPr>
                <w:rFonts w:eastAsia="標楷體"/>
                <w:kern w:val="0"/>
                <w:lang w:val="de-DE"/>
              </w:rPr>
              <w:t>12174B</w:t>
            </w:r>
            <w:r>
              <w:rPr>
                <w:rFonts w:eastAsia="標楷體" w:hint="eastAsia"/>
                <w:kern w:val="0"/>
                <w:lang w:val="de-DE"/>
              </w:rPr>
              <w:t>：</w:t>
            </w:r>
            <w:r>
              <w:rPr>
                <w:rFonts w:eastAsia="標楷體" w:hAnsi="標楷體" w:hint="eastAsia"/>
                <w:kern w:val="0"/>
              </w:rPr>
              <w:t>可抽出的核抗體測定</w:t>
            </w:r>
            <w:r>
              <w:rPr>
                <w:rFonts w:eastAsia="標楷體"/>
                <w:kern w:val="0"/>
              </w:rPr>
              <w:t>-</w:t>
            </w:r>
            <w:r>
              <w:rPr>
                <w:rFonts w:eastAsia="標楷體"/>
                <w:kern w:val="0"/>
                <w:lang w:val="de-DE"/>
              </w:rPr>
              <w:t>Scl 70</w:t>
            </w:r>
            <w:r>
              <w:rPr>
                <w:rFonts w:eastAsia="標楷體" w:hAnsi="標楷體" w:hint="eastAsia"/>
                <w:kern w:val="0"/>
                <w:lang w:val="de-DE"/>
              </w:rPr>
              <w:t>抗體</w:t>
            </w:r>
          </w:p>
          <w:p w14:paraId="3654E0D1" w14:textId="77777777" w:rsidR="00397837" w:rsidRPr="003E78A3" w:rsidRDefault="00397837" w:rsidP="0007525D">
            <w:pPr>
              <w:autoSpaceDE w:val="0"/>
              <w:autoSpaceDN w:val="0"/>
              <w:adjustRightInd w:val="0"/>
              <w:jc w:val="both"/>
              <w:rPr>
                <w:rFonts w:eastAsia="標楷體"/>
                <w:kern w:val="0"/>
              </w:rPr>
            </w:pPr>
            <w:r>
              <w:rPr>
                <w:rFonts w:eastAsia="標楷體" w:hAnsi="標楷體" w:hint="eastAsia"/>
                <w:kern w:val="0"/>
                <w:lang w:val="de-DE"/>
              </w:rPr>
              <w:t>12154B</w:t>
            </w:r>
            <w:r>
              <w:rPr>
                <w:rFonts w:eastAsia="標楷體" w:hAnsi="標楷體" w:hint="eastAsia"/>
                <w:kern w:val="0"/>
                <w:lang w:val="de-DE"/>
              </w:rPr>
              <w:t>：</w:t>
            </w:r>
            <w:r w:rsidRPr="005D3AC1">
              <w:rPr>
                <w:rFonts w:eastAsia="標楷體" w:hAnsi="標楷體" w:hint="eastAsia"/>
                <w:kern w:val="0"/>
                <w:lang w:val="de-DE"/>
              </w:rPr>
              <w:t>可抽出之核抗體</w:t>
            </w:r>
            <w:r w:rsidRPr="005D3AC1">
              <w:rPr>
                <w:rFonts w:eastAsia="標楷體" w:hAnsi="標楷體" w:hint="eastAsia"/>
                <w:kern w:val="0"/>
                <w:lang w:val="de-DE"/>
              </w:rPr>
              <w:t>Jo-1</w:t>
            </w:r>
          </w:p>
        </w:tc>
        <w:tc>
          <w:tcPr>
            <w:tcW w:w="1443" w:type="dxa"/>
            <w:tcBorders>
              <w:left w:val="single" w:sz="4" w:space="0" w:color="auto"/>
            </w:tcBorders>
            <w:vAlign w:val="center"/>
          </w:tcPr>
          <w:p w14:paraId="71417908" w14:textId="77777777" w:rsidR="00397837" w:rsidRPr="003E78A3" w:rsidRDefault="00397837" w:rsidP="0007525D">
            <w:pPr>
              <w:widowControl/>
              <w:adjustRightInd w:val="0"/>
              <w:jc w:val="both"/>
              <w:rPr>
                <w:rFonts w:eastAsia="標楷體"/>
              </w:rPr>
            </w:pPr>
            <w:r w:rsidRPr="003E78A3">
              <w:rPr>
                <w:rFonts w:eastAsia="標楷體"/>
                <w:kern w:val="0"/>
              </w:rPr>
              <w:t>健保點數</w:t>
            </w:r>
          </w:p>
        </w:tc>
        <w:tc>
          <w:tcPr>
            <w:tcW w:w="3777" w:type="dxa"/>
            <w:vAlign w:val="center"/>
          </w:tcPr>
          <w:p w14:paraId="77CD1034" w14:textId="77777777" w:rsidR="00397837" w:rsidRPr="001419C2" w:rsidRDefault="00397837" w:rsidP="0007525D">
            <w:pPr>
              <w:widowControl/>
              <w:adjustRightInd w:val="0"/>
              <w:snapToGrid w:val="0"/>
              <w:jc w:val="both"/>
              <w:rPr>
                <w:rFonts w:eastAsia="標楷體" w:hAnsi="標楷體"/>
                <w:kern w:val="0"/>
                <w:lang w:val="de-DE"/>
              </w:rPr>
            </w:pPr>
            <w:r w:rsidRPr="001419C2">
              <w:rPr>
                <w:rFonts w:eastAsia="標楷體" w:hAnsi="標楷體"/>
                <w:kern w:val="0"/>
                <w:lang w:val="de-DE"/>
              </w:rPr>
              <w:t>12063B 300</w:t>
            </w:r>
          </w:p>
          <w:p w14:paraId="10F3951A" w14:textId="77777777" w:rsidR="00397837" w:rsidRDefault="00397837" w:rsidP="0007525D">
            <w:pPr>
              <w:widowControl/>
              <w:adjustRightInd w:val="0"/>
              <w:snapToGrid w:val="0"/>
              <w:jc w:val="both"/>
              <w:rPr>
                <w:rFonts w:eastAsia="標楷體" w:hAnsi="標楷體"/>
                <w:kern w:val="0"/>
                <w:lang w:val="de-DE"/>
              </w:rPr>
            </w:pPr>
            <w:r w:rsidRPr="001419C2">
              <w:rPr>
                <w:rFonts w:eastAsia="標楷體" w:hAnsi="標楷體"/>
                <w:kern w:val="0"/>
                <w:lang w:val="de-DE"/>
              </w:rPr>
              <w:t>12064B 561</w:t>
            </w:r>
          </w:p>
          <w:p w14:paraId="6BABC3CF" w14:textId="77777777" w:rsidR="00397837" w:rsidRPr="001419C2" w:rsidRDefault="00397837" w:rsidP="0007525D">
            <w:pPr>
              <w:widowControl/>
              <w:adjustRightInd w:val="0"/>
              <w:snapToGrid w:val="0"/>
              <w:jc w:val="both"/>
              <w:rPr>
                <w:rFonts w:eastAsia="標楷體" w:hAnsi="標楷體"/>
                <w:kern w:val="0"/>
                <w:lang w:val="de-DE"/>
              </w:rPr>
            </w:pPr>
            <w:r w:rsidRPr="001419C2">
              <w:rPr>
                <w:rFonts w:eastAsia="標楷體" w:hAnsi="標楷體"/>
                <w:kern w:val="0"/>
                <w:lang w:val="de-DE"/>
              </w:rPr>
              <w:t>12173B 561</w:t>
            </w:r>
          </w:p>
          <w:p w14:paraId="3783D356" w14:textId="77777777" w:rsidR="00397837" w:rsidRPr="001419C2" w:rsidRDefault="00397837" w:rsidP="0007525D">
            <w:pPr>
              <w:widowControl/>
              <w:adjustRightInd w:val="0"/>
              <w:snapToGrid w:val="0"/>
              <w:jc w:val="both"/>
              <w:rPr>
                <w:rFonts w:eastAsia="標楷體" w:hAnsi="標楷體"/>
                <w:kern w:val="0"/>
                <w:lang w:val="de-DE"/>
              </w:rPr>
            </w:pPr>
            <w:r w:rsidRPr="001419C2">
              <w:rPr>
                <w:rFonts w:eastAsia="標楷體" w:hAnsi="標楷體"/>
                <w:kern w:val="0"/>
                <w:lang w:val="de-DE"/>
              </w:rPr>
              <w:t>12174B 507</w:t>
            </w:r>
          </w:p>
          <w:p w14:paraId="574F5CBD" w14:textId="77777777" w:rsidR="00397837" w:rsidRPr="00CF3277" w:rsidRDefault="00397837" w:rsidP="0007525D">
            <w:pPr>
              <w:widowControl/>
              <w:adjustRightInd w:val="0"/>
              <w:snapToGrid w:val="0"/>
              <w:jc w:val="both"/>
              <w:rPr>
                <w:rFonts w:eastAsia="標楷體" w:hAnsi="標楷體"/>
                <w:kern w:val="0"/>
                <w:lang w:val="de-DE"/>
              </w:rPr>
            </w:pPr>
            <w:r>
              <w:rPr>
                <w:rFonts w:eastAsia="標楷體" w:hAnsi="標楷體"/>
                <w:kern w:val="0"/>
                <w:lang w:val="de-DE"/>
              </w:rPr>
              <w:t>12154B 600</w:t>
            </w:r>
          </w:p>
        </w:tc>
      </w:tr>
      <w:tr w:rsidR="00397837" w:rsidRPr="00C55A56" w14:paraId="50DC4F29" w14:textId="77777777" w:rsidTr="0007525D">
        <w:tc>
          <w:tcPr>
            <w:tcW w:w="1701" w:type="dxa"/>
            <w:tcBorders>
              <w:right w:val="single" w:sz="4" w:space="0" w:color="auto"/>
            </w:tcBorders>
            <w:vAlign w:val="center"/>
          </w:tcPr>
          <w:p w14:paraId="5DC41913" w14:textId="77777777" w:rsidR="00397837" w:rsidRPr="00C55A56" w:rsidRDefault="00397837" w:rsidP="0007525D">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702E424" w14:textId="77777777" w:rsidR="00397837" w:rsidRPr="00C55A56" w:rsidRDefault="00397837" w:rsidP="0007525D">
            <w:pPr>
              <w:widowControl/>
              <w:adjustRightInd w:val="0"/>
              <w:snapToGrid w:val="0"/>
              <w:jc w:val="both"/>
              <w:rPr>
                <w:rFonts w:eastAsia="標楷體"/>
                <w:kern w:val="0"/>
              </w:rPr>
            </w:pPr>
            <w:r>
              <w:rPr>
                <w:rFonts w:eastAsia="標楷體" w:hAnsi="標楷體" w:hint="eastAsia"/>
                <w:kern w:val="0"/>
              </w:rPr>
              <w:t>血清</w:t>
            </w:r>
            <w:r>
              <w:rPr>
                <w:rFonts w:eastAsia="標楷體"/>
                <w:kern w:val="0"/>
                <w:lang w:val="de-DE"/>
              </w:rPr>
              <w:t>4.0 ml</w:t>
            </w:r>
          </w:p>
        </w:tc>
        <w:tc>
          <w:tcPr>
            <w:tcW w:w="1443" w:type="dxa"/>
            <w:tcBorders>
              <w:left w:val="single" w:sz="4" w:space="0" w:color="auto"/>
            </w:tcBorders>
            <w:vAlign w:val="center"/>
          </w:tcPr>
          <w:p w14:paraId="54F704AE" w14:textId="77777777" w:rsidR="00397837" w:rsidRPr="00C55A56" w:rsidRDefault="00397837" w:rsidP="0007525D">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37B6B9E" w14:textId="77777777" w:rsidR="00397837" w:rsidRPr="00C55A56" w:rsidRDefault="00397837" w:rsidP="0007525D">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397837" w:rsidRPr="00C55A56" w14:paraId="77A3DFEC" w14:textId="77777777" w:rsidTr="0007525D">
        <w:tc>
          <w:tcPr>
            <w:tcW w:w="1701" w:type="dxa"/>
            <w:tcBorders>
              <w:right w:val="single" w:sz="4" w:space="0" w:color="auto"/>
            </w:tcBorders>
            <w:vAlign w:val="center"/>
          </w:tcPr>
          <w:p w14:paraId="2ED5ABAA"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6277571" w14:textId="77777777" w:rsidR="00397837" w:rsidRDefault="00397837" w:rsidP="0007525D">
            <w:pPr>
              <w:autoSpaceDE w:val="0"/>
              <w:autoSpaceDN w:val="0"/>
              <w:adjustRightInd w:val="0"/>
              <w:jc w:val="both"/>
              <w:rPr>
                <w:rFonts w:ascii="細明體" w:eastAsia="標楷體" w:hAnsi="標楷體" w:cs="細明體"/>
                <w:color w:val="000000"/>
              </w:rPr>
            </w:pPr>
            <w:r w:rsidRPr="003316DB">
              <w:rPr>
                <w:rFonts w:eastAsia="標楷體"/>
                <w:color w:val="000000"/>
              </w:rPr>
              <w:t>Anti-ENA test</w:t>
            </w:r>
            <w:r w:rsidRPr="003316DB">
              <w:rPr>
                <w:rFonts w:eastAsia="標楷體"/>
                <w:color w:val="000000"/>
              </w:rPr>
              <w:t>（</w:t>
            </w:r>
            <w:r w:rsidRPr="003316DB">
              <w:rPr>
                <w:rFonts w:eastAsia="標楷體"/>
                <w:color w:val="000000"/>
              </w:rPr>
              <w:t>qualitative</w:t>
            </w:r>
            <w:r w:rsidRPr="003316DB">
              <w:rPr>
                <w:rFonts w:eastAsia="標楷體"/>
                <w:color w:val="000000"/>
              </w:rPr>
              <w:t>）</w:t>
            </w:r>
            <w:r w:rsidRPr="003316DB">
              <w:rPr>
                <w:rFonts w:ascii="細明體" w:eastAsia="標楷體" w:hAnsi="標楷體" w:cs="細明體"/>
                <w:color w:val="000000"/>
              </w:rPr>
              <w:t>：每</w:t>
            </w:r>
            <w:r>
              <w:rPr>
                <w:rFonts w:ascii="細明體" w:eastAsia="標楷體" w:hAnsi="標楷體" w:cs="細明體" w:hint="eastAsia"/>
                <w:color w:val="000000"/>
              </w:rPr>
              <w:t>日</w:t>
            </w:r>
          </w:p>
          <w:p w14:paraId="42D16457" w14:textId="77777777" w:rsidR="00397837" w:rsidRDefault="00397837" w:rsidP="0007525D">
            <w:pPr>
              <w:autoSpaceDE w:val="0"/>
              <w:autoSpaceDN w:val="0"/>
              <w:adjustRightInd w:val="0"/>
              <w:jc w:val="both"/>
              <w:rPr>
                <w:rFonts w:eastAsia="標楷體"/>
                <w:kern w:val="0"/>
              </w:rPr>
            </w:pPr>
            <w:r>
              <w:rPr>
                <w:rFonts w:eastAsia="標楷體" w:hint="eastAsia"/>
                <w:kern w:val="0"/>
              </w:rPr>
              <w:t>Anti-ENA-SSA/SSB</w:t>
            </w:r>
            <w:r w:rsidRPr="003316DB">
              <w:rPr>
                <w:rFonts w:eastAsia="標楷體" w:hint="eastAsia"/>
                <w:kern w:val="0"/>
              </w:rPr>
              <w:t>：每週二、五</w:t>
            </w:r>
          </w:p>
          <w:p w14:paraId="760333D8" w14:textId="77777777" w:rsidR="00397837" w:rsidRDefault="00397837" w:rsidP="0007525D">
            <w:pPr>
              <w:autoSpaceDE w:val="0"/>
              <w:autoSpaceDN w:val="0"/>
              <w:adjustRightInd w:val="0"/>
              <w:jc w:val="both"/>
              <w:rPr>
                <w:rFonts w:eastAsia="標楷體"/>
                <w:kern w:val="0"/>
              </w:rPr>
            </w:pPr>
            <w:r w:rsidRPr="003316DB">
              <w:rPr>
                <w:rFonts w:eastAsia="標楷體"/>
                <w:kern w:val="0"/>
              </w:rPr>
              <w:t>Anti-ENA-Sm/RNP Ab</w:t>
            </w:r>
            <w:r>
              <w:rPr>
                <w:rFonts w:eastAsia="標楷體" w:hint="eastAsia"/>
                <w:kern w:val="0"/>
              </w:rPr>
              <w:t>：</w:t>
            </w:r>
            <w:r w:rsidRPr="003316DB">
              <w:rPr>
                <w:rFonts w:eastAsia="標楷體" w:hint="eastAsia"/>
                <w:kern w:val="0"/>
              </w:rPr>
              <w:t>每週二、五</w:t>
            </w:r>
          </w:p>
          <w:p w14:paraId="73E8E84A" w14:textId="77777777" w:rsidR="00397837" w:rsidRDefault="00397837" w:rsidP="0007525D">
            <w:pPr>
              <w:autoSpaceDE w:val="0"/>
              <w:autoSpaceDN w:val="0"/>
              <w:adjustRightInd w:val="0"/>
              <w:jc w:val="both"/>
              <w:rPr>
                <w:rFonts w:eastAsia="標楷體"/>
                <w:kern w:val="0"/>
              </w:rPr>
            </w:pPr>
            <w:r w:rsidRPr="003316DB">
              <w:rPr>
                <w:rFonts w:eastAsia="標楷體"/>
                <w:kern w:val="0"/>
              </w:rPr>
              <w:t>Anti-ENA-Scl-70 Ab</w:t>
            </w:r>
            <w:r>
              <w:rPr>
                <w:rFonts w:eastAsia="標楷體" w:hint="eastAsia"/>
                <w:kern w:val="0"/>
              </w:rPr>
              <w:t>：</w:t>
            </w:r>
            <w:r w:rsidRPr="003316DB">
              <w:rPr>
                <w:rFonts w:eastAsia="標楷體" w:hint="eastAsia"/>
                <w:kern w:val="0"/>
              </w:rPr>
              <w:t>每週二、五</w:t>
            </w:r>
          </w:p>
          <w:p w14:paraId="492464A1" w14:textId="77777777" w:rsidR="00397837" w:rsidRPr="00C55A56" w:rsidRDefault="00397837" w:rsidP="0007525D">
            <w:pPr>
              <w:autoSpaceDE w:val="0"/>
              <w:autoSpaceDN w:val="0"/>
              <w:adjustRightInd w:val="0"/>
              <w:jc w:val="both"/>
              <w:rPr>
                <w:rFonts w:eastAsia="標楷體"/>
                <w:kern w:val="0"/>
              </w:rPr>
            </w:pPr>
            <w:r w:rsidRPr="003316DB">
              <w:rPr>
                <w:rFonts w:eastAsia="標楷體"/>
                <w:kern w:val="0"/>
              </w:rPr>
              <w:t>Anti-ENA-J</w:t>
            </w:r>
            <w:r>
              <w:rPr>
                <w:rFonts w:eastAsia="標楷體"/>
                <w:kern w:val="0"/>
              </w:rPr>
              <w:t>o</w:t>
            </w:r>
            <w:r w:rsidRPr="003316DB">
              <w:rPr>
                <w:rFonts w:eastAsia="標楷體"/>
                <w:kern w:val="0"/>
              </w:rPr>
              <w:t xml:space="preserve">-1 </w:t>
            </w:r>
            <w:r>
              <w:rPr>
                <w:rFonts w:eastAsia="標楷體"/>
                <w:kern w:val="0"/>
              </w:rPr>
              <w:t>Ab</w:t>
            </w:r>
            <w:r>
              <w:rPr>
                <w:rFonts w:eastAsia="標楷體" w:hint="eastAsia"/>
                <w:kern w:val="0"/>
              </w:rPr>
              <w:t>：</w:t>
            </w:r>
            <w:r w:rsidRPr="003316DB">
              <w:rPr>
                <w:rFonts w:eastAsia="標楷體" w:hint="eastAsia"/>
                <w:kern w:val="0"/>
              </w:rPr>
              <w:t>每週二、五</w:t>
            </w:r>
          </w:p>
        </w:tc>
        <w:tc>
          <w:tcPr>
            <w:tcW w:w="1443" w:type="dxa"/>
            <w:tcBorders>
              <w:left w:val="single" w:sz="4" w:space="0" w:color="auto"/>
            </w:tcBorders>
            <w:vAlign w:val="center"/>
          </w:tcPr>
          <w:p w14:paraId="1435572C" w14:textId="77777777" w:rsidR="00397837" w:rsidRPr="00C55A56" w:rsidRDefault="00397837" w:rsidP="0007525D">
            <w:pPr>
              <w:widowControl/>
              <w:adjustRightInd w:val="0"/>
              <w:jc w:val="both"/>
              <w:rPr>
                <w:rFonts w:eastAsia="標楷體"/>
                <w:kern w:val="0"/>
              </w:rPr>
            </w:pPr>
            <w:r w:rsidRPr="00C55A56">
              <w:rPr>
                <w:rFonts w:eastAsia="標楷體"/>
                <w:kern w:val="0"/>
              </w:rPr>
              <w:t>報告時效</w:t>
            </w:r>
          </w:p>
        </w:tc>
        <w:tc>
          <w:tcPr>
            <w:tcW w:w="3777" w:type="dxa"/>
            <w:vAlign w:val="center"/>
          </w:tcPr>
          <w:p w14:paraId="5D5DEEED" w14:textId="77777777" w:rsidR="00397837" w:rsidRPr="003E5460" w:rsidRDefault="00397837" w:rsidP="0007525D">
            <w:pPr>
              <w:widowControl/>
              <w:adjustRightInd w:val="0"/>
              <w:snapToGrid w:val="0"/>
              <w:jc w:val="both"/>
              <w:rPr>
                <w:rFonts w:eastAsia="標楷體"/>
                <w:kern w:val="0"/>
              </w:rPr>
            </w:pPr>
            <w:r w:rsidRPr="003E5460">
              <w:rPr>
                <w:rFonts w:eastAsia="標楷體"/>
                <w:color w:val="000000"/>
              </w:rPr>
              <w:t>5</w:t>
            </w:r>
            <w:r w:rsidRPr="003E5460">
              <w:rPr>
                <w:rFonts w:eastAsia="標楷體"/>
                <w:color w:val="000000"/>
              </w:rPr>
              <w:t>個工作日</w:t>
            </w:r>
          </w:p>
        </w:tc>
      </w:tr>
      <w:tr w:rsidR="00397837" w:rsidRPr="00C55A56" w14:paraId="47A31CEE" w14:textId="77777777" w:rsidTr="0007525D">
        <w:tc>
          <w:tcPr>
            <w:tcW w:w="1701" w:type="dxa"/>
            <w:tcBorders>
              <w:right w:val="single" w:sz="4" w:space="0" w:color="auto"/>
            </w:tcBorders>
            <w:vAlign w:val="center"/>
          </w:tcPr>
          <w:p w14:paraId="64D25B2A"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50052D1" w14:textId="77777777" w:rsidR="00397837" w:rsidRPr="00C55A56" w:rsidRDefault="00397837" w:rsidP="0007525D">
            <w:pPr>
              <w:autoSpaceDE w:val="0"/>
              <w:autoSpaceDN w:val="0"/>
              <w:adjustRightInd w:val="0"/>
              <w:jc w:val="both"/>
              <w:rPr>
                <w:rFonts w:eastAsia="標楷體"/>
                <w:kern w:val="0"/>
              </w:rPr>
            </w:pPr>
            <w:r>
              <w:rPr>
                <w:rFonts w:eastAsia="標楷體" w:hint="eastAsia"/>
                <w:kern w:val="0"/>
              </w:rPr>
              <w:t>FEIA</w:t>
            </w:r>
          </w:p>
        </w:tc>
        <w:tc>
          <w:tcPr>
            <w:tcW w:w="1443" w:type="dxa"/>
            <w:tcBorders>
              <w:left w:val="single" w:sz="4" w:space="0" w:color="auto"/>
            </w:tcBorders>
            <w:vAlign w:val="center"/>
          </w:tcPr>
          <w:p w14:paraId="2875FFBB" w14:textId="77777777" w:rsidR="00397837" w:rsidRPr="00C55A56" w:rsidRDefault="00397837" w:rsidP="0007525D">
            <w:pPr>
              <w:widowControl/>
              <w:adjustRightInd w:val="0"/>
              <w:jc w:val="both"/>
              <w:rPr>
                <w:rFonts w:eastAsia="標楷體"/>
                <w:kern w:val="0"/>
              </w:rPr>
            </w:pPr>
            <w:r w:rsidRPr="00C55A56">
              <w:rPr>
                <w:rFonts w:eastAsia="標楷體"/>
                <w:kern w:val="0"/>
              </w:rPr>
              <w:t>檢驗單位</w:t>
            </w:r>
          </w:p>
        </w:tc>
        <w:tc>
          <w:tcPr>
            <w:tcW w:w="3777" w:type="dxa"/>
            <w:vAlign w:val="center"/>
          </w:tcPr>
          <w:p w14:paraId="51E080AD" w14:textId="77777777" w:rsidR="00397837" w:rsidRDefault="00397837" w:rsidP="0007525D">
            <w:pPr>
              <w:autoSpaceDE w:val="0"/>
              <w:autoSpaceDN w:val="0"/>
              <w:adjustRightInd w:val="0"/>
              <w:jc w:val="both"/>
              <w:rPr>
                <w:rFonts w:ascii="細明體" w:eastAsia="標楷體" w:hAnsi="標楷體" w:cs="細明體"/>
                <w:color w:val="000000"/>
              </w:rPr>
            </w:pPr>
            <w:r w:rsidRPr="003316DB">
              <w:rPr>
                <w:rFonts w:eastAsia="標楷體"/>
                <w:color w:val="000000"/>
              </w:rPr>
              <w:t>Anti-ENA test</w:t>
            </w:r>
            <w:r w:rsidRPr="003316DB">
              <w:rPr>
                <w:rFonts w:eastAsia="標楷體"/>
                <w:color w:val="000000"/>
              </w:rPr>
              <w:t>（</w:t>
            </w:r>
            <w:r w:rsidRPr="003316DB">
              <w:rPr>
                <w:rFonts w:eastAsia="標楷體"/>
                <w:color w:val="000000"/>
              </w:rPr>
              <w:t>qualitative</w:t>
            </w:r>
            <w:r w:rsidRPr="003316DB">
              <w:rPr>
                <w:rFonts w:eastAsia="標楷體"/>
                <w:color w:val="000000"/>
              </w:rPr>
              <w:t>）</w:t>
            </w:r>
            <w:r w:rsidRPr="003316DB">
              <w:rPr>
                <w:rFonts w:ascii="細明體" w:eastAsia="標楷體" w:hAnsi="標楷體" w:cs="細明體"/>
                <w:color w:val="000000"/>
              </w:rPr>
              <w:t>：</w:t>
            </w:r>
            <w:r w:rsidRPr="001419C2">
              <w:rPr>
                <w:rFonts w:eastAsia="標楷體" w:hint="eastAsia"/>
                <w:lang w:val="de-DE"/>
              </w:rPr>
              <w:t>大安聯合醫事檢驗所</w:t>
            </w:r>
          </w:p>
          <w:p w14:paraId="2CB53B39" w14:textId="77777777" w:rsidR="00397837" w:rsidRPr="00D51887" w:rsidRDefault="00397837" w:rsidP="0007525D">
            <w:r>
              <w:rPr>
                <w:rFonts w:eastAsia="標楷體" w:hint="eastAsia"/>
                <w:kern w:val="0"/>
              </w:rPr>
              <w:t>Anti-ENA-SSA/SSB</w:t>
            </w:r>
            <w:r w:rsidRPr="003316DB">
              <w:rPr>
                <w:rFonts w:eastAsia="標楷體" w:hint="eastAsia"/>
                <w:kern w:val="0"/>
              </w:rPr>
              <w:t>：</w:t>
            </w:r>
            <w:r>
              <w:rPr>
                <w:rFonts w:eastAsia="標楷體" w:hint="eastAsia"/>
                <w:kern w:val="0"/>
              </w:rPr>
              <w:t>臺北醫學大學附設醫院醫學檢驗科</w:t>
            </w:r>
          </w:p>
          <w:p w14:paraId="3FADD366" w14:textId="77777777" w:rsidR="00397837" w:rsidRPr="00D51887" w:rsidRDefault="00397837" w:rsidP="0007525D">
            <w:r w:rsidRPr="003316DB">
              <w:rPr>
                <w:rFonts w:eastAsia="標楷體"/>
                <w:kern w:val="0"/>
              </w:rPr>
              <w:t>Anti-ENA-Sm/RNP Ab</w:t>
            </w:r>
            <w:r>
              <w:rPr>
                <w:rFonts w:eastAsia="標楷體" w:hint="eastAsia"/>
                <w:kern w:val="0"/>
              </w:rPr>
              <w:t>：臺北醫學大學附設醫院醫學檢驗科</w:t>
            </w:r>
          </w:p>
          <w:p w14:paraId="0A93B3CB" w14:textId="77777777" w:rsidR="00397837" w:rsidRPr="00D51887" w:rsidRDefault="00397837" w:rsidP="0007525D">
            <w:r w:rsidRPr="003316DB">
              <w:rPr>
                <w:rFonts w:eastAsia="標楷體"/>
                <w:kern w:val="0"/>
              </w:rPr>
              <w:t>Anti-ENA-Scl-70 Ab</w:t>
            </w:r>
            <w:r>
              <w:rPr>
                <w:rFonts w:eastAsia="標楷體" w:hint="eastAsia"/>
                <w:kern w:val="0"/>
              </w:rPr>
              <w:t>：臺北醫學大學附設醫院醫學檢驗科</w:t>
            </w:r>
          </w:p>
          <w:p w14:paraId="5F652E03" w14:textId="77777777" w:rsidR="00397837" w:rsidRPr="00C708BE" w:rsidRDefault="00397837" w:rsidP="0007525D">
            <w:pPr>
              <w:widowControl/>
              <w:tabs>
                <w:tab w:val="left" w:pos="1080"/>
              </w:tabs>
              <w:adjustRightInd w:val="0"/>
              <w:snapToGrid w:val="0"/>
              <w:jc w:val="both"/>
              <w:rPr>
                <w:rFonts w:eastAsia="標楷體"/>
                <w:kern w:val="0"/>
              </w:rPr>
            </w:pPr>
            <w:r w:rsidRPr="003316DB">
              <w:rPr>
                <w:rFonts w:eastAsia="標楷體"/>
                <w:kern w:val="0"/>
              </w:rPr>
              <w:t>Anti-ENA-JO-1 test</w:t>
            </w:r>
            <w:r>
              <w:rPr>
                <w:rFonts w:eastAsia="標楷體" w:hint="eastAsia"/>
                <w:kern w:val="0"/>
              </w:rPr>
              <w:t>：臺北醫學大學附設醫院醫學檢驗科</w:t>
            </w:r>
          </w:p>
        </w:tc>
      </w:tr>
      <w:tr w:rsidR="00397837" w:rsidRPr="00C55A56" w14:paraId="6F07FD9E" w14:textId="77777777" w:rsidTr="0007525D">
        <w:tc>
          <w:tcPr>
            <w:tcW w:w="1701" w:type="dxa"/>
            <w:tcBorders>
              <w:bottom w:val="single" w:sz="4" w:space="0" w:color="auto"/>
              <w:right w:val="single" w:sz="4" w:space="0" w:color="auto"/>
            </w:tcBorders>
            <w:vAlign w:val="center"/>
          </w:tcPr>
          <w:p w14:paraId="5799A941"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single" w:sz="4" w:space="0" w:color="auto"/>
            </w:tcBorders>
            <w:vAlign w:val="center"/>
          </w:tcPr>
          <w:p w14:paraId="3CFF17CD"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hAnsi="標楷體"/>
                <w:color w:val="000000"/>
                <w:kern w:val="0"/>
              </w:rPr>
            </w:pPr>
            <w:r w:rsidRPr="00F93D3D">
              <w:rPr>
                <w:rFonts w:eastAsia="標楷體" w:hAnsi="標楷體"/>
                <w:color w:val="000000"/>
                <w:kern w:val="0"/>
              </w:rPr>
              <w:t>1.</w:t>
            </w:r>
            <w:r>
              <w:rPr>
                <w:rFonts w:eastAsia="標楷體" w:hAnsi="標楷體" w:hint="eastAsia"/>
                <w:color w:val="000000"/>
                <w:kern w:val="0"/>
              </w:rPr>
              <w:t xml:space="preserve"> </w:t>
            </w:r>
            <w:r w:rsidRPr="00F93D3D">
              <w:rPr>
                <w:rFonts w:eastAsia="標楷體" w:hAnsi="標楷體"/>
                <w:color w:val="000000"/>
                <w:kern w:val="0"/>
              </w:rPr>
              <w:t>Anti-ENA test</w:t>
            </w:r>
            <w:r w:rsidRPr="00F93D3D">
              <w:rPr>
                <w:rFonts w:eastAsia="標楷體" w:hAnsi="標楷體"/>
                <w:color w:val="000000"/>
                <w:kern w:val="0"/>
              </w:rPr>
              <w:t>（</w:t>
            </w:r>
            <w:r w:rsidRPr="00F93D3D">
              <w:rPr>
                <w:rFonts w:eastAsia="標楷體" w:hAnsi="標楷體"/>
                <w:color w:val="000000"/>
                <w:kern w:val="0"/>
              </w:rPr>
              <w:t>qualitative</w:t>
            </w:r>
            <w:r w:rsidRPr="00F93D3D">
              <w:rPr>
                <w:rFonts w:eastAsia="標楷體" w:hAnsi="標楷體"/>
                <w:color w:val="000000"/>
                <w:kern w:val="0"/>
              </w:rPr>
              <w:t>）</w:t>
            </w:r>
          </w:p>
          <w:p w14:paraId="2140F09C"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Negative</w:t>
            </w:r>
            <w:r w:rsidRPr="00F93D3D">
              <w:rPr>
                <w:rFonts w:eastAsia="標楷體" w:hAnsi="標楷體"/>
                <w:color w:val="000000"/>
                <w:kern w:val="0"/>
              </w:rPr>
              <w:t>：</w:t>
            </w:r>
            <w:r w:rsidRPr="00E54DF5">
              <w:rPr>
                <w:rFonts w:eastAsia="標楷體" w:hAnsi="標楷體" w:hint="eastAsia"/>
                <w:color w:val="000000"/>
                <w:kern w:val="0"/>
              </w:rPr>
              <w:t>&lt; 1.0 AI (Antibody Index)</w:t>
            </w:r>
            <w:r w:rsidRPr="00E54DF5">
              <w:rPr>
                <w:rFonts w:eastAsia="標楷體" w:hAnsi="標楷體" w:hint="eastAsia"/>
                <w:color w:val="000000"/>
                <w:kern w:val="0"/>
              </w:rPr>
              <w:t>，自體免疫抗體全部陰性時，報告篩檢陰性</w:t>
            </w:r>
          </w:p>
          <w:p w14:paraId="535B620B" w14:textId="77777777" w:rsidR="00397837"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hAnsi="標楷體"/>
                <w:color w:val="000000"/>
                <w:kern w:val="0"/>
              </w:rPr>
            </w:pPr>
            <w:r w:rsidRPr="00F93D3D">
              <w:rPr>
                <w:rFonts w:eastAsia="標楷體" w:hAnsi="標楷體"/>
                <w:color w:val="000000"/>
                <w:kern w:val="0"/>
              </w:rPr>
              <w:t>2.</w:t>
            </w:r>
            <w:r>
              <w:rPr>
                <w:rFonts w:eastAsia="標楷體" w:hAnsi="標楷體" w:hint="eastAsia"/>
                <w:color w:val="000000"/>
                <w:kern w:val="0"/>
              </w:rPr>
              <w:t xml:space="preserve"> </w:t>
            </w:r>
            <w:r w:rsidRPr="00F93D3D">
              <w:rPr>
                <w:rFonts w:eastAsia="標楷體"/>
                <w:color w:val="000000"/>
                <w:kern w:val="0"/>
              </w:rPr>
              <w:t>Anti-ENA-SSA</w:t>
            </w:r>
            <w:r w:rsidRPr="00F93D3D">
              <w:rPr>
                <w:rFonts w:eastAsia="標楷體" w:hAnsi="標楷體"/>
                <w:color w:val="000000"/>
                <w:kern w:val="0"/>
              </w:rPr>
              <w:t>/SSB</w:t>
            </w:r>
          </w:p>
          <w:p w14:paraId="73CD23DF" w14:textId="77777777" w:rsidR="00397837"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Negative</w:t>
            </w:r>
            <w:r w:rsidRPr="00F93D3D">
              <w:rPr>
                <w:rFonts w:eastAsia="標楷體" w:hAnsi="標楷體"/>
                <w:color w:val="000000"/>
                <w:kern w:val="0"/>
              </w:rPr>
              <w:t>：</w:t>
            </w:r>
            <w:r w:rsidRPr="00F93D3D">
              <w:rPr>
                <w:rFonts w:eastAsia="標楷體" w:hAnsi="標楷體"/>
                <w:color w:val="000000"/>
                <w:kern w:val="0"/>
              </w:rPr>
              <w:t>&lt;7 U/ml</w:t>
            </w:r>
          </w:p>
          <w:p w14:paraId="1FE62716" w14:textId="77777777" w:rsidR="00397837"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Equivocal</w:t>
            </w:r>
            <w:r w:rsidRPr="00F93D3D">
              <w:rPr>
                <w:rFonts w:eastAsia="標楷體" w:hAnsi="標楷體"/>
                <w:color w:val="000000"/>
                <w:kern w:val="0"/>
              </w:rPr>
              <w:t>：</w:t>
            </w:r>
            <w:r w:rsidRPr="00F93D3D">
              <w:rPr>
                <w:rFonts w:eastAsia="標楷體" w:hAnsi="標楷體"/>
                <w:color w:val="000000"/>
                <w:kern w:val="0"/>
              </w:rPr>
              <w:t>7-10 U/ml</w:t>
            </w:r>
          </w:p>
          <w:p w14:paraId="5B76413F" w14:textId="77777777" w:rsidR="00397837"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color w:val="000000"/>
                <w:kern w:val="0"/>
              </w:rPr>
            </w:pPr>
            <w:r w:rsidRPr="00F93D3D">
              <w:rPr>
                <w:rFonts w:eastAsia="標楷體" w:hAnsi="標楷體"/>
                <w:color w:val="000000"/>
                <w:kern w:val="0"/>
              </w:rPr>
              <w:lastRenderedPageBreak/>
              <w:t>Positive</w:t>
            </w:r>
            <w:r w:rsidRPr="00F93D3D">
              <w:rPr>
                <w:rFonts w:eastAsia="標楷體" w:hAnsi="標楷體"/>
                <w:color w:val="000000"/>
                <w:kern w:val="0"/>
              </w:rPr>
              <w:t>：</w:t>
            </w:r>
            <w:r w:rsidRPr="00F93D3D">
              <w:rPr>
                <w:rFonts w:eastAsia="標楷體" w:hAnsi="標楷體"/>
                <w:color w:val="000000"/>
                <w:kern w:val="0"/>
              </w:rPr>
              <w:t>&gt;10 U/ml</w:t>
            </w:r>
          </w:p>
          <w:p w14:paraId="62B1E7F3" w14:textId="77777777" w:rsidR="00397837" w:rsidRPr="00CF1C3B"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sidRPr="00CF1C3B">
              <w:rPr>
                <w:rFonts w:eastAsia="標楷體"/>
                <w:color w:val="000000"/>
                <w:kern w:val="0"/>
              </w:rPr>
              <w:t>3.</w:t>
            </w:r>
            <w:r>
              <w:rPr>
                <w:rFonts w:eastAsia="標楷體" w:hint="eastAsia"/>
                <w:color w:val="000000"/>
                <w:kern w:val="0"/>
              </w:rPr>
              <w:t xml:space="preserve"> </w:t>
            </w:r>
            <w:r w:rsidRPr="00CF1C3B">
              <w:rPr>
                <w:rFonts w:eastAsia="標楷體"/>
                <w:color w:val="000000"/>
                <w:kern w:val="0"/>
              </w:rPr>
              <w:t>Anti-ENA-Sm Ab</w:t>
            </w:r>
          </w:p>
          <w:p w14:paraId="5E1C3BDA"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Negative</w:t>
            </w:r>
            <w:r w:rsidRPr="00F93D3D">
              <w:rPr>
                <w:rFonts w:eastAsia="標楷體" w:hAnsi="標楷體"/>
                <w:color w:val="000000"/>
                <w:kern w:val="0"/>
              </w:rPr>
              <w:t>：</w:t>
            </w:r>
            <w:r w:rsidRPr="00F93D3D">
              <w:rPr>
                <w:rFonts w:eastAsia="標楷體" w:hAnsi="標楷體"/>
                <w:color w:val="000000"/>
                <w:kern w:val="0"/>
              </w:rPr>
              <w:t>&lt;7 U/ml</w:t>
            </w:r>
          </w:p>
          <w:p w14:paraId="7C310D95"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Equivocal</w:t>
            </w:r>
            <w:r w:rsidRPr="00F93D3D">
              <w:rPr>
                <w:rFonts w:eastAsia="標楷體" w:hAnsi="標楷體"/>
                <w:color w:val="000000"/>
                <w:kern w:val="0"/>
              </w:rPr>
              <w:t>：</w:t>
            </w:r>
            <w:r w:rsidRPr="00F93D3D">
              <w:rPr>
                <w:rFonts w:eastAsia="標楷體" w:hAnsi="標楷體"/>
                <w:color w:val="000000"/>
                <w:kern w:val="0"/>
              </w:rPr>
              <w:t>7-10 U/ml</w:t>
            </w:r>
          </w:p>
          <w:p w14:paraId="00E302D8" w14:textId="77777777" w:rsidR="00397837"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Positive</w:t>
            </w:r>
            <w:r w:rsidRPr="00F93D3D">
              <w:rPr>
                <w:rFonts w:eastAsia="標楷體" w:hAnsi="標楷體"/>
                <w:color w:val="000000"/>
                <w:kern w:val="0"/>
              </w:rPr>
              <w:t>：</w:t>
            </w:r>
            <w:r w:rsidRPr="00F93D3D">
              <w:rPr>
                <w:rFonts w:eastAsia="標楷體" w:hAnsi="標楷體"/>
                <w:color w:val="000000"/>
                <w:kern w:val="0"/>
              </w:rPr>
              <w:t>&gt;10 U/ml</w:t>
            </w:r>
          </w:p>
          <w:p w14:paraId="1FF0D9BC" w14:textId="77777777" w:rsidR="00397837" w:rsidRPr="00CF1C3B"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Pr>
                <w:rFonts w:eastAsia="標楷體"/>
                <w:color w:val="000000"/>
                <w:kern w:val="0"/>
              </w:rPr>
              <w:t>4</w:t>
            </w:r>
            <w:r w:rsidRPr="00CF1C3B">
              <w:rPr>
                <w:rFonts w:eastAsia="標楷體"/>
                <w:color w:val="000000"/>
                <w:kern w:val="0"/>
              </w:rPr>
              <w:t>.</w:t>
            </w:r>
            <w:r>
              <w:rPr>
                <w:rFonts w:eastAsia="標楷體" w:hint="eastAsia"/>
                <w:color w:val="000000"/>
                <w:kern w:val="0"/>
              </w:rPr>
              <w:t xml:space="preserve"> </w:t>
            </w:r>
            <w:r w:rsidRPr="00CF1C3B">
              <w:rPr>
                <w:rFonts w:eastAsia="標楷體"/>
                <w:color w:val="000000"/>
                <w:kern w:val="0"/>
              </w:rPr>
              <w:t>Anti-ENA-RNP Ab</w:t>
            </w:r>
          </w:p>
          <w:p w14:paraId="75DDBCCA"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Negative</w:t>
            </w:r>
            <w:r w:rsidRPr="00F93D3D">
              <w:rPr>
                <w:rFonts w:eastAsia="標楷體" w:hAnsi="標楷體"/>
                <w:color w:val="000000"/>
                <w:kern w:val="0"/>
              </w:rPr>
              <w:t>：</w:t>
            </w:r>
            <w:r w:rsidRPr="00F93D3D">
              <w:rPr>
                <w:rFonts w:eastAsia="標楷體" w:hAnsi="標楷體"/>
                <w:color w:val="000000"/>
                <w:kern w:val="0"/>
              </w:rPr>
              <w:t>&lt;</w:t>
            </w:r>
            <w:r>
              <w:rPr>
                <w:rFonts w:eastAsia="標楷體" w:hAnsi="標楷體"/>
                <w:color w:val="000000"/>
                <w:kern w:val="0"/>
              </w:rPr>
              <w:t>5</w:t>
            </w:r>
            <w:r w:rsidRPr="00F93D3D">
              <w:rPr>
                <w:rFonts w:eastAsia="標楷體" w:hAnsi="標楷體"/>
                <w:color w:val="000000"/>
                <w:kern w:val="0"/>
              </w:rPr>
              <w:t xml:space="preserve"> U/ml</w:t>
            </w:r>
          </w:p>
          <w:p w14:paraId="56A07F44"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Equivocal</w:t>
            </w:r>
            <w:r w:rsidRPr="00F93D3D">
              <w:rPr>
                <w:rFonts w:eastAsia="標楷體" w:hAnsi="標楷體"/>
                <w:color w:val="000000"/>
                <w:kern w:val="0"/>
              </w:rPr>
              <w:t>：</w:t>
            </w:r>
            <w:r>
              <w:rPr>
                <w:rFonts w:eastAsia="標楷體" w:hAnsi="標楷體"/>
                <w:color w:val="000000"/>
                <w:kern w:val="0"/>
              </w:rPr>
              <w:t>5</w:t>
            </w:r>
            <w:r w:rsidRPr="00F93D3D">
              <w:rPr>
                <w:rFonts w:eastAsia="標楷體" w:hAnsi="標楷體"/>
                <w:color w:val="000000"/>
                <w:kern w:val="0"/>
              </w:rPr>
              <w:t>-10 U/ml</w:t>
            </w:r>
          </w:p>
          <w:p w14:paraId="663F28BF"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color w:val="000000"/>
                <w:kern w:val="0"/>
              </w:rPr>
            </w:pPr>
            <w:r w:rsidRPr="00F93D3D">
              <w:rPr>
                <w:rFonts w:eastAsia="標楷體" w:hAnsi="標楷體"/>
                <w:color w:val="000000"/>
                <w:kern w:val="0"/>
              </w:rPr>
              <w:t>Positive</w:t>
            </w:r>
            <w:r w:rsidRPr="00F93D3D">
              <w:rPr>
                <w:rFonts w:eastAsia="標楷體" w:hAnsi="標楷體"/>
                <w:color w:val="000000"/>
                <w:kern w:val="0"/>
              </w:rPr>
              <w:t>：</w:t>
            </w:r>
            <w:r w:rsidRPr="00F93D3D">
              <w:rPr>
                <w:rFonts w:eastAsia="標楷體" w:hAnsi="標楷體"/>
                <w:color w:val="000000"/>
                <w:kern w:val="0"/>
              </w:rPr>
              <w:t>&gt;10 U/ml</w:t>
            </w:r>
          </w:p>
          <w:p w14:paraId="200B0772"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sidRPr="00F93D3D">
              <w:rPr>
                <w:rFonts w:eastAsia="標楷體"/>
                <w:color w:val="000000"/>
                <w:kern w:val="0"/>
              </w:rPr>
              <w:t>4.</w:t>
            </w:r>
            <w:r>
              <w:rPr>
                <w:rFonts w:eastAsia="標楷體" w:hint="eastAsia"/>
                <w:color w:val="000000"/>
                <w:kern w:val="0"/>
              </w:rPr>
              <w:t xml:space="preserve"> </w:t>
            </w:r>
            <w:r w:rsidRPr="00F93D3D">
              <w:rPr>
                <w:rFonts w:eastAsia="標楷體"/>
                <w:color w:val="000000"/>
                <w:kern w:val="0"/>
              </w:rPr>
              <w:t>Anti-ENA-Scl-70 Ab</w:t>
            </w:r>
          </w:p>
          <w:p w14:paraId="62297502"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Negative</w:t>
            </w:r>
            <w:r w:rsidRPr="00F93D3D">
              <w:rPr>
                <w:rFonts w:eastAsia="標楷體" w:hAnsi="標楷體"/>
                <w:color w:val="000000"/>
                <w:kern w:val="0"/>
              </w:rPr>
              <w:t>：</w:t>
            </w:r>
            <w:r w:rsidRPr="00F93D3D">
              <w:rPr>
                <w:rFonts w:eastAsia="標楷體" w:hAnsi="標楷體"/>
                <w:color w:val="000000"/>
                <w:kern w:val="0"/>
              </w:rPr>
              <w:t>&lt;7 U/ml</w:t>
            </w:r>
          </w:p>
          <w:p w14:paraId="6B7AAA56"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hAnsi="標楷體"/>
                <w:color w:val="000000"/>
                <w:kern w:val="0"/>
              </w:rPr>
            </w:pPr>
            <w:r w:rsidRPr="00F93D3D">
              <w:rPr>
                <w:rFonts w:eastAsia="標楷體" w:hAnsi="標楷體"/>
                <w:color w:val="000000"/>
                <w:kern w:val="0"/>
              </w:rPr>
              <w:t>Equivocal</w:t>
            </w:r>
            <w:r w:rsidRPr="00F93D3D">
              <w:rPr>
                <w:rFonts w:eastAsia="標楷體" w:hAnsi="標楷體"/>
                <w:color w:val="000000"/>
                <w:kern w:val="0"/>
              </w:rPr>
              <w:t>：</w:t>
            </w:r>
            <w:r w:rsidRPr="00F93D3D">
              <w:rPr>
                <w:rFonts w:eastAsia="標楷體" w:hAnsi="標楷體"/>
                <w:color w:val="000000"/>
                <w:kern w:val="0"/>
              </w:rPr>
              <w:t>7-10 U/ml</w:t>
            </w:r>
          </w:p>
          <w:p w14:paraId="5BE59290"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color w:val="000000"/>
                <w:kern w:val="0"/>
              </w:rPr>
            </w:pPr>
            <w:r w:rsidRPr="00F93D3D">
              <w:rPr>
                <w:rFonts w:eastAsia="標楷體" w:hAnsi="標楷體"/>
                <w:color w:val="000000"/>
                <w:kern w:val="0"/>
              </w:rPr>
              <w:t>Positive</w:t>
            </w:r>
            <w:r w:rsidRPr="00F93D3D">
              <w:rPr>
                <w:rFonts w:eastAsia="標楷體" w:hAnsi="標楷體"/>
                <w:color w:val="000000"/>
                <w:kern w:val="0"/>
              </w:rPr>
              <w:t>：</w:t>
            </w:r>
            <w:r w:rsidRPr="00F93D3D">
              <w:rPr>
                <w:rFonts w:eastAsia="標楷體" w:hAnsi="標楷體"/>
                <w:color w:val="000000"/>
                <w:kern w:val="0"/>
              </w:rPr>
              <w:t>&gt;10 U/ml</w:t>
            </w:r>
          </w:p>
          <w:p w14:paraId="113478C1"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sidRPr="00F93D3D">
              <w:rPr>
                <w:rFonts w:eastAsia="標楷體"/>
                <w:color w:val="000000"/>
                <w:kern w:val="0"/>
              </w:rPr>
              <w:t>5.</w:t>
            </w:r>
            <w:r>
              <w:rPr>
                <w:rFonts w:eastAsia="標楷體" w:hint="eastAsia"/>
                <w:color w:val="000000"/>
                <w:kern w:val="0"/>
              </w:rPr>
              <w:t xml:space="preserve"> </w:t>
            </w:r>
            <w:r w:rsidRPr="00F93D3D">
              <w:rPr>
                <w:rFonts w:eastAsia="標楷體"/>
                <w:color w:val="000000"/>
                <w:kern w:val="0"/>
              </w:rPr>
              <w:t>Anti-ENA-J</w:t>
            </w:r>
            <w:r>
              <w:rPr>
                <w:rFonts w:eastAsia="標楷體"/>
                <w:color w:val="000000"/>
                <w:kern w:val="0"/>
              </w:rPr>
              <w:t>o</w:t>
            </w:r>
            <w:r w:rsidRPr="00F93D3D">
              <w:rPr>
                <w:rFonts w:eastAsia="標楷體"/>
                <w:color w:val="000000"/>
                <w:kern w:val="0"/>
              </w:rPr>
              <w:t>-1 test</w:t>
            </w:r>
          </w:p>
          <w:p w14:paraId="250940CF" w14:textId="77777777" w:rsidR="00397837" w:rsidRPr="00CA3DE6"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360"/>
              <w:jc w:val="both"/>
              <w:rPr>
                <w:rFonts w:eastAsia="標楷體"/>
                <w:kern w:val="0"/>
              </w:rPr>
            </w:pPr>
            <w:r w:rsidRPr="00F93D3D">
              <w:rPr>
                <w:rFonts w:eastAsia="標楷體" w:hAnsi="標楷體"/>
                <w:color w:val="000000"/>
                <w:kern w:val="0"/>
              </w:rPr>
              <w:t>Negative</w:t>
            </w:r>
            <w:r w:rsidRPr="00F93D3D">
              <w:rPr>
                <w:rFonts w:eastAsia="標楷體" w:hAnsi="標楷體"/>
                <w:color w:val="000000"/>
                <w:kern w:val="0"/>
              </w:rPr>
              <w:t>：</w:t>
            </w:r>
            <w:r w:rsidRPr="00F93D3D">
              <w:rPr>
                <w:rFonts w:eastAsia="標楷體" w:hAnsi="標楷體"/>
                <w:color w:val="000000"/>
                <w:kern w:val="0"/>
              </w:rPr>
              <w:t>&lt;5 U/ml</w:t>
            </w:r>
          </w:p>
        </w:tc>
      </w:tr>
      <w:tr w:rsidR="00397837" w:rsidRPr="00C55A56" w14:paraId="702DCE10" w14:textId="77777777" w:rsidTr="0007525D">
        <w:tc>
          <w:tcPr>
            <w:tcW w:w="1701" w:type="dxa"/>
            <w:tcBorders>
              <w:top w:val="single" w:sz="4" w:space="0" w:color="auto"/>
              <w:left w:val="single" w:sz="4" w:space="0" w:color="auto"/>
              <w:bottom w:val="single" w:sz="4" w:space="0" w:color="auto"/>
              <w:right w:val="single" w:sz="4" w:space="0" w:color="auto"/>
            </w:tcBorders>
            <w:vAlign w:val="center"/>
          </w:tcPr>
          <w:p w14:paraId="20998DFC"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lastRenderedPageBreak/>
              <w:t>臨床意義</w:t>
            </w:r>
          </w:p>
        </w:tc>
        <w:tc>
          <w:tcPr>
            <w:tcW w:w="8739" w:type="dxa"/>
            <w:gridSpan w:val="3"/>
            <w:tcBorders>
              <w:top w:val="single" w:sz="4" w:space="0" w:color="auto"/>
              <w:left w:val="single" w:sz="4" w:space="0" w:color="auto"/>
              <w:bottom w:val="single" w:sz="4" w:space="0" w:color="auto"/>
              <w:right w:val="single" w:sz="4" w:space="0" w:color="auto"/>
            </w:tcBorders>
            <w:vAlign w:val="center"/>
          </w:tcPr>
          <w:p w14:paraId="3DE8D27D" w14:textId="77777777" w:rsidR="00397837" w:rsidRPr="00F93D3D" w:rsidRDefault="00397837" w:rsidP="0007525D">
            <w:pPr>
              <w:widowControl/>
              <w:adjustRightInd w:val="0"/>
              <w:ind w:firstLine="1"/>
              <w:jc w:val="both"/>
              <w:rPr>
                <w:rFonts w:ascii="細明體" w:eastAsia="標楷體" w:hAnsi="細明體" w:cs="細明體"/>
                <w:color w:val="000000"/>
                <w:lang w:val="de-DE"/>
              </w:rPr>
            </w:pPr>
            <w:r w:rsidRPr="00F93D3D">
              <w:rPr>
                <w:rFonts w:eastAsia="標楷體"/>
                <w:color w:val="000000"/>
                <w:lang w:val="de-DE"/>
              </w:rPr>
              <w:t>Anti-ENA</w:t>
            </w:r>
            <w:r w:rsidRPr="00F93D3D">
              <w:rPr>
                <w:rFonts w:ascii="細明體" w:eastAsia="標楷體" w:hAnsi="標楷體" w:cs="細明體"/>
                <w:color w:val="000000"/>
              </w:rPr>
              <w:t>是指體內具特異性對抗細胞核萃取物的自體抗體</w:t>
            </w:r>
            <w:r w:rsidRPr="00F93D3D">
              <w:rPr>
                <w:rFonts w:ascii="細明體" w:eastAsia="標楷體" w:hAnsi="標楷體" w:cs="細明體"/>
                <w:color w:val="000000"/>
                <w:lang w:val="de-DE"/>
              </w:rPr>
              <w:t>，使用在分辨各類自體免疫疾病，而抗體效價改變會反映出治療的效果。上升</w:t>
            </w:r>
            <w:r w:rsidRPr="00F93D3D">
              <w:rPr>
                <w:rFonts w:ascii="細明體" w:eastAsia="標楷體" w:hAnsi="細明體" w:cs="細明體"/>
                <w:color w:val="000000"/>
                <w:lang w:val="de-DE"/>
              </w:rPr>
              <w:t>：</w:t>
            </w:r>
            <w:r w:rsidRPr="00F93D3D">
              <w:rPr>
                <w:rFonts w:ascii="細明體" w:eastAsia="標楷體" w:hAnsi="標楷體" w:cs="細明體"/>
                <w:color w:val="000000"/>
                <w:lang w:val="de-DE"/>
              </w:rPr>
              <w:t>混合性結締組織炎，全身硬化症，皮肌炎，紅斑性狼瘡等。</w:t>
            </w:r>
          </w:p>
          <w:p w14:paraId="27DFEC5D" w14:textId="77777777" w:rsidR="00397837" w:rsidRPr="00F93D3D" w:rsidRDefault="00397837" w:rsidP="0007525D">
            <w:pPr>
              <w:widowControl/>
              <w:adjustRightInd w:val="0"/>
              <w:jc w:val="both"/>
              <w:rPr>
                <w:rFonts w:ascii="細明體" w:eastAsia="標楷體" w:hAnsi="細明體" w:cs="細明體"/>
                <w:kern w:val="0"/>
                <w:lang w:val="de-DE"/>
              </w:rPr>
            </w:pPr>
            <w:r w:rsidRPr="00F93D3D">
              <w:rPr>
                <w:rFonts w:ascii="細明體" w:eastAsia="標楷體" w:hAnsi="標楷體" w:cs="細明體"/>
                <w:color w:val="000000"/>
              </w:rPr>
              <w:t>常見的大概有六種。</w:t>
            </w:r>
            <w:r w:rsidRPr="00F93D3D">
              <w:rPr>
                <w:rFonts w:eastAsia="標楷體"/>
                <w:color w:val="000000"/>
              </w:rPr>
              <w:t>ENA Abpanel</w:t>
            </w:r>
            <w:r w:rsidRPr="00F93D3D">
              <w:rPr>
                <w:rFonts w:ascii="細明體" w:eastAsia="標楷體" w:hAnsi="標楷體" w:cs="細明體"/>
                <w:color w:val="000000"/>
              </w:rPr>
              <w:t>就是用來細分這六種抗體的有無，藉以評估可能發生的疾病。使用時機經常是</w:t>
            </w:r>
            <w:r w:rsidRPr="00F93D3D">
              <w:rPr>
                <w:rFonts w:eastAsia="標楷體"/>
                <w:color w:val="000000"/>
              </w:rPr>
              <w:t>Anti-ENA</w:t>
            </w:r>
            <w:r w:rsidRPr="00F93D3D">
              <w:rPr>
                <w:rFonts w:ascii="細明體" w:eastAsia="標楷體" w:hAnsi="標楷體" w:cs="細明體"/>
                <w:color w:val="000000"/>
              </w:rPr>
              <w:t>定性篩檢已做出陽性結果，或是</w:t>
            </w:r>
            <w:r w:rsidRPr="00F93D3D">
              <w:rPr>
                <w:rFonts w:eastAsia="標楷體"/>
                <w:color w:val="000000"/>
              </w:rPr>
              <w:t>ANA</w:t>
            </w:r>
            <w:r w:rsidRPr="00F93D3D">
              <w:rPr>
                <w:rFonts w:ascii="細明體" w:eastAsia="標楷體" w:hAnsi="標楷體" w:cs="細明體"/>
                <w:color w:val="000000"/>
              </w:rPr>
              <w:t>已呈現陽性反應（若</w:t>
            </w:r>
            <w:r w:rsidRPr="00F93D3D">
              <w:rPr>
                <w:rFonts w:eastAsia="標楷體"/>
                <w:color w:val="000000"/>
              </w:rPr>
              <w:t>IFAtyping</w:t>
            </w:r>
            <w:r w:rsidRPr="00F93D3D">
              <w:rPr>
                <w:rFonts w:ascii="細明體" w:eastAsia="標楷體" w:hAnsi="標楷體" w:cs="細明體"/>
                <w:color w:val="000000"/>
              </w:rPr>
              <w:t>為</w:t>
            </w:r>
            <w:r w:rsidRPr="00F93D3D">
              <w:rPr>
                <w:rFonts w:eastAsia="標楷體"/>
                <w:color w:val="000000"/>
              </w:rPr>
              <w:t>speckled pattern</w:t>
            </w:r>
            <w:r w:rsidRPr="00F93D3D">
              <w:rPr>
                <w:rFonts w:eastAsia="標楷體"/>
                <w:color w:val="000000"/>
              </w:rPr>
              <w:t>，</w:t>
            </w:r>
            <w:r w:rsidRPr="00F93D3D">
              <w:rPr>
                <w:rFonts w:eastAsia="標楷體"/>
                <w:color w:val="000000"/>
              </w:rPr>
              <w:t>ENA Ab</w:t>
            </w:r>
            <w:r w:rsidRPr="00F93D3D">
              <w:rPr>
                <w:rFonts w:ascii="細明體" w:eastAsia="標楷體" w:hAnsi="標楷體" w:cs="細明體"/>
                <w:color w:val="000000"/>
              </w:rPr>
              <w:t>之陽性率較高）。</w:t>
            </w:r>
            <w:r w:rsidRPr="00F93D3D">
              <w:rPr>
                <w:rFonts w:eastAsia="標楷體"/>
                <w:color w:val="000000"/>
              </w:rPr>
              <w:t>ENA Ab panel</w:t>
            </w:r>
            <w:r w:rsidRPr="00F93D3D">
              <w:rPr>
                <w:rFonts w:ascii="細明體" w:eastAsia="標楷體" w:hAnsi="標楷體" w:cs="細明體"/>
                <w:color w:val="000000"/>
              </w:rPr>
              <w:t>所包含的六種抗體及對應的疾病如下：</w:t>
            </w:r>
          </w:p>
          <w:p w14:paraId="547B754A" w14:textId="77777777" w:rsidR="00397837"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hAnsi="標楷體"/>
                <w:b/>
                <w:color w:val="000000"/>
                <w:kern w:val="0"/>
              </w:rPr>
            </w:pPr>
            <w:r w:rsidRPr="00F93D3D">
              <w:rPr>
                <w:rFonts w:eastAsia="標楷體"/>
                <w:color w:val="000000"/>
                <w:kern w:val="0"/>
              </w:rPr>
              <w:t xml:space="preserve">1. </w:t>
            </w:r>
            <w:r w:rsidRPr="00F93D3D">
              <w:rPr>
                <w:rFonts w:eastAsia="標楷體"/>
                <w:b/>
                <w:color w:val="000000"/>
                <w:kern w:val="0"/>
              </w:rPr>
              <w:t>Anti-ENA-SSA</w:t>
            </w:r>
            <w:r w:rsidRPr="00F93D3D">
              <w:rPr>
                <w:rFonts w:eastAsia="標楷體" w:hAnsi="標楷體"/>
                <w:b/>
                <w:color w:val="000000"/>
                <w:kern w:val="0"/>
              </w:rPr>
              <w:t>（</w:t>
            </w:r>
            <w:r w:rsidRPr="00F93D3D">
              <w:rPr>
                <w:rFonts w:eastAsia="標楷體"/>
                <w:b/>
                <w:color w:val="000000"/>
                <w:kern w:val="0"/>
              </w:rPr>
              <w:t>Anti-Ro</w:t>
            </w:r>
            <w:r w:rsidRPr="00F93D3D">
              <w:rPr>
                <w:rFonts w:eastAsia="標楷體" w:hAnsi="標楷體"/>
                <w:b/>
                <w:color w:val="000000"/>
                <w:kern w:val="0"/>
              </w:rPr>
              <w:t>）：</w:t>
            </w:r>
          </w:p>
          <w:p w14:paraId="1F4F78FE"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jc w:val="both"/>
              <w:rPr>
                <w:rFonts w:eastAsia="標楷體" w:hAnsi="標楷體"/>
                <w:b/>
                <w:color w:val="000000"/>
                <w:kern w:val="0"/>
              </w:rPr>
            </w:pPr>
            <w:r w:rsidRPr="00F93D3D">
              <w:rPr>
                <w:rFonts w:eastAsia="標楷體"/>
                <w:color w:val="000000"/>
                <w:kern w:val="0"/>
              </w:rPr>
              <w:t>SSA/Ro</w:t>
            </w:r>
            <w:r w:rsidRPr="00F93D3D">
              <w:rPr>
                <w:rFonts w:eastAsia="標楷體" w:hAnsi="標楷體"/>
                <w:color w:val="000000"/>
                <w:kern w:val="0"/>
              </w:rPr>
              <w:t>自體抗體在紅斑性狼瘡</w:t>
            </w:r>
            <w:r w:rsidRPr="00F93D3D">
              <w:rPr>
                <w:rFonts w:eastAsia="標楷體"/>
                <w:color w:val="000000"/>
                <w:kern w:val="0"/>
              </w:rPr>
              <w:t>（</w:t>
            </w:r>
            <w:r w:rsidRPr="00F93D3D">
              <w:rPr>
                <w:rFonts w:eastAsia="標楷體"/>
                <w:color w:val="000000"/>
                <w:kern w:val="0"/>
              </w:rPr>
              <w:t>SLE</w:t>
            </w:r>
            <w:r w:rsidRPr="00F93D3D">
              <w:rPr>
                <w:rFonts w:eastAsia="標楷體"/>
                <w:color w:val="000000"/>
                <w:kern w:val="0"/>
              </w:rPr>
              <w:t>）</w:t>
            </w:r>
            <w:r w:rsidRPr="00F93D3D">
              <w:rPr>
                <w:rFonts w:eastAsia="標楷體" w:hAnsi="標楷體"/>
                <w:color w:val="000000"/>
                <w:kern w:val="0"/>
              </w:rPr>
              <w:t>中出現機率約</w:t>
            </w:r>
            <w:r w:rsidRPr="00F93D3D">
              <w:rPr>
                <w:rFonts w:eastAsia="標楷體"/>
                <w:color w:val="000000"/>
                <w:kern w:val="0"/>
              </w:rPr>
              <w:t>40-50%</w:t>
            </w:r>
            <w:r w:rsidRPr="00F93D3D">
              <w:rPr>
                <w:rFonts w:eastAsia="標楷體" w:hAnsi="標楷體"/>
                <w:color w:val="000000"/>
                <w:kern w:val="0"/>
              </w:rPr>
              <w:t>，在修格林症候群</w:t>
            </w:r>
            <w:r w:rsidRPr="00F93D3D">
              <w:rPr>
                <w:rFonts w:eastAsia="標楷體"/>
                <w:color w:val="000000"/>
                <w:kern w:val="0"/>
              </w:rPr>
              <w:t>（</w:t>
            </w:r>
            <w:r w:rsidRPr="00F93D3D">
              <w:rPr>
                <w:rFonts w:eastAsia="標楷體"/>
                <w:color w:val="000000"/>
                <w:kern w:val="0"/>
              </w:rPr>
              <w:t>Sjogren Syndrome</w:t>
            </w:r>
            <w:r w:rsidRPr="00F93D3D">
              <w:rPr>
                <w:rFonts w:eastAsia="標楷體"/>
                <w:color w:val="000000"/>
                <w:kern w:val="0"/>
              </w:rPr>
              <w:t>）</w:t>
            </w:r>
            <w:r w:rsidRPr="00F93D3D">
              <w:rPr>
                <w:rFonts w:eastAsia="標楷體" w:hAnsi="標楷體"/>
                <w:color w:val="000000"/>
                <w:kern w:val="0"/>
              </w:rPr>
              <w:t>中為</w:t>
            </w:r>
            <w:r w:rsidRPr="00F93D3D">
              <w:rPr>
                <w:rFonts w:eastAsia="標楷體"/>
                <w:color w:val="000000"/>
                <w:kern w:val="0"/>
              </w:rPr>
              <w:t>60-75%</w:t>
            </w:r>
            <w:r w:rsidRPr="00F93D3D">
              <w:rPr>
                <w:rFonts w:eastAsia="標楷體" w:hAnsi="標楷體"/>
                <w:color w:val="000000"/>
                <w:kern w:val="0"/>
              </w:rPr>
              <w:t>。僅</w:t>
            </w:r>
            <w:r w:rsidRPr="00F93D3D">
              <w:rPr>
                <w:rFonts w:eastAsia="標楷體"/>
                <w:color w:val="000000"/>
                <w:kern w:val="0"/>
              </w:rPr>
              <w:t>SSA/Ro</w:t>
            </w:r>
            <w:r w:rsidRPr="00F93D3D">
              <w:rPr>
                <w:rFonts w:eastAsia="標楷體" w:hAnsi="標楷體"/>
                <w:color w:val="000000"/>
                <w:kern w:val="0"/>
              </w:rPr>
              <w:t>自體抗體存在往往會出現血管炎、淋巴腫大、貧血以及類風濕陽性反應等症狀。</w:t>
            </w:r>
            <w:r w:rsidRPr="00F93D3D">
              <w:rPr>
                <w:rFonts w:eastAsia="標楷體"/>
                <w:color w:val="000000"/>
                <w:kern w:val="0"/>
              </w:rPr>
              <w:t>SSA/Ro</w:t>
            </w:r>
            <w:r w:rsidRPr="00F93D3D">
              <w:rPr>
                <w:rFonts w:eastAsia="標楷體" w:hAnsi="標楷體"/>
                <w:color w:val="000000"/>
                <w:kern w:val="0"/>
              </w:rPr>
              <w:t>抗體的測定臨床上有助診斷</w:t>
            </w:r>
            <w:r w:rsidRPr="00F93D3D">
              <w:rPr>
                <w:rFonts w:eastAsia="標楷體"/>
                <w:color w:val="000000"/>
                <w:kern w:val="0"/>
              </w:rPr>
              <w:t>SLE</w:t>
            </w:r>
            <w:r w:rsidRPr="00F93D3D">
              <w:rPr>
                <w:rFonts w:eastAsia="標楷體" w:hAnsi="標楷體"/>
                <w:color w:val="000000"/>
                <w:kern w:val="0"/>
              </w:rPr>
              <w:t>、</w:t>
            </w:r>
            <w:r w:rsidRPr="00F93D3D">
              <w:rPr>
                <w:rFonts w:eastAsia="標楷體"/>
                <w:color w:val="000000"/>
                <w:kern w:val="0"/>
              </w:rPr>
              <w:t xml:space="preserve">Sjogren </w:t>
            </w:r>
            <w:r>
              <w:rPr>
                <w:rFonts w:eastAsia="標楷體"/>
                <w:color w:val="000000"/>
                <w:kern w:val="0"/>
              </w:rPr>
              <w:t>Syndrome</w:t>
            </w:r>
            <w:r w:rsidRPr="00F93D3D">
              <w:rPr>
                <w:rFonts w:eastAsia="標楷體" w:hAnsi="標楷體"/>
                <w:color w:val="000000"/>
                <w:kern w:val="0"/>
              </w:rPr>
              <w:t>。原發性膽道硬化和慢性活動性肝炎，新生兒狼瘡</w:t>
            </w:r>
            <w:r w:rsidRPr="00F93D3D">
              <w:rPr>
                <w:rFonts w:eastAsia="標楷體"/>
                <w:color w:val="000000"/>
                <w:kern w:val="0"/>
              </w:rPr>
              <w:t>（</w:t>
            </w:r>
            <w:r w:rsidRPr="00F93D3D">
              <w:rPr>
                <w:rFonts w:eastAsia="標楷體"/>
                <w:color w:val="000000"/>
                <w:kern w:val="0"/>
              </w:rPr>
              <w:t>NLE</w:t>
            </w:r>
            <w:r w:rsidRPr="00F93D3D">
              <w:rPr>
                <w:rFonts w:eastAsia="標楷體"/>
                <w:color w:val="000000"/>
                <w:kern w:val="0"/>
              </w:rPr>
              <w:t>）</w:t>
            </w:r>
            <w:r w:rsidRPr="00F93D3D">
              <w:rPr>
                <w:rFonts w:eastAsia="標楷體" w:hAnsi="標楷體"/>
                <w:color w:val="000000"/>
                <w:kern w:val="0"/>
              </w:rPr>
              <w:t>、亞急性皮膚紅斑狼瘡</w:t>
            </w:r>
            <w:r w:rsidRPr="00F93D3D">
              <w:rPr>
                <w:rFonts w:eastAsia="標楷體"/>
                <w:color w:val="000000"/>
                <w:kern w:val="0"/>
              </w:rPr>
              <w:t>（</w:t>
            </w:r>
            <w:r w:rsidRPr="00F93D3D">
              <w:rPr>
                <w:rFonts w:eastAsia="標楷體"/>
                <w:color w:val="000000"/>
                <w:kern w:val="0"/>
              </w:rPr>
              <w:t>SCLE</w:t>
            </w:r>
            <w:r w:rsidRPr="00F93D3D">
              <w:rPr>
                <w:rFonts w:eastAsia="標楷體"/>
                <w:color w:val="000000"/>
                <w:kern w:val="0"/>
              </w:rPr>
              <w:t>）</w:t>
            </w:r>
            <w:r w:rsidRPr="00F93D3D">
              <w:rPr>
                <w:rFonts w:eastAsia="標楷體" w:hAnsi="標楷體"/>
                <w:color w:val="000000"/>
                <w:kern w:val="0"/>
              </w:rPr>
              <w:t>等</w:t>
            </w:r>
            <w:r w:rsidRPr="00F93D3D">
              <w:rPr>
                <w:rFonts w:eastAsia="標楷體"/>
                <w:color w:val="000000"/>
                <w:kern w:val="0"/>
              </w:rPr>
              <w:t>SSA/Ro</w:t>
            </w:r>
            <w:r w:rsidRPr="00F93D3D">
              <w:rPr>
                <w:rFonts w:eastAsia="標楷體" w:hAnsi="標楷體"/>
                <w:color w:val="000000"/>
                <w:kern w:val="0"/>
              </w:rPr>
              <w:t>抗體也會呈陽性。</w:t>
            </w:r>
          </w:p>
          <w:p w14:paraId="46E16B56" w14:textId="77777777" w:rsidR="00397837"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Chars="600" w:hanging="1440"/>
              <w:jc w:val="both"/>
              <w:rPr>
                <w:rFonts w:eastAsia="標楷體" w:hAnsi="標楷體"/>
                <w:b/>
                <w:color w:val="000000"/>
                <w:kern w:val="0"/>
              </w:rPr>
            </w:pPr>
            <w:r w:rsidRPr="00F93D3D">
              <w:rPr>
                <w:rFonts w:eastAsia="標楷體"/>
                <w:color w:val="000000"/>
                <w:kern w:val="0"/>
              </w:rPr>
              <w:t xml:space="preserve">2. </w:t>
            </w:r>
            <w:r w:rsidRPr="00F93D3D">
              <w:rPr>
                <w:rFonts w:eastAsia="標楷體"/>
                <w:b/>
                <w:color w:val="000000"/>
                <w:kern w:val="0"/>
              </w:rPr>
              <w:t>Anti-ENA-SSB</w:t>
            </w:r>
            <w:r w:rsidRPr="00F93D3D">
              <w:rPr>
                <w:rFonts w:eastAsia="標楷體" w:hAnsi="標楷體"/>
                <w:b/>
                <w:color w:val="000000"/>
                <w:kern w:val="0"/>
              </w:rPr>
              <w:t>（</w:t>
            </w:r>
            <w:r w:rsidRPr="00F93D3D">
              <w:rPr>
                <w:rFonts w:eastAsia="標楷體"/>
                <w:b/>
                <w:color w:val="000000"/>
                <w:kern w:val="0"/>
              </w:rPr>
              <w:t>Anti-La</w:t>
            </w:r>
            <w:r w:rsidRPr="00F93D3D">
              <w:rPr>
                <w:rFonts w:eastAsia="標楷體" w:hAnsi="標楷體"/>
                <w:b/>
                <w:color w:val="000000"/>
                <w:kern w:val="0"/>
              </w:rPr>
              <w:t>）：</w:t>
            </w:r>
          </w:p>
          <w:p w14:paraId="50DF8B85"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jc w:val="both"/>
              <w:rPr>
                <w:rFonts w:eastAsia="標楷體"/>
                <w:color w:val="000000"/>
                <w:kern w:val="0"/>
              </w:rPr>
            </w:pPr>
            <w:r w:rsidRPr="00F93D3D">
              <w:rPr>
                <w:rFonts w:eastAsia="標楷體" w:hAnsi="標楷體"/>
                <w:color w:val="000000"/>
                <w:kern w:val="0"/>
              </w:rPr>
              <w:t>在</w:t>
            </w:r>
            <w:r w:rsidRPr="00F93D3D">
              <w:rPr>
                <w:rFonts w:eastAsia="標楷體"/>
                <w:color w:val="000000"/>
                <w:kern w:val="0"/>
              </w:rPr>
              <w:t>Sjogren Syndrome</w:t>
            </w:r>
            <w:r w:rsidRPr="00F93D3D">
              <w:rPr>
                <w:rFonts w:eastAsia="標楷體" w:hAnsi="標楷體"/>
                <w:color w:val="000000"/>
                <w:kern w:val="0"/>
              </w:rPr>
              <w:t>、</w:t>
            </w:r>
            <w:r w:rsidRPr="00F93D3D">
              <w:rPr>
                <w:rFonts w:eastAsia="標楷體"/>
                <w:color w:val="000000"/>
                <w:kern w:val="0"/>
              </w:rPr>
              <w:t>SLE</w:t>
            </w:r>
            <w:r w:rsidRPr="00F93D3D">
              <w:rPr>
                <w:rFonts w:eastAsia="標楷體" w:hAnsi="標楷體"/>
                <w:color w:val="000000"/>
                <w:kern w:val="0"/>
              </w:rPr>
              <w:t>患者也會有</w:t>
            </w:r>
            <w:r w:rsidRPr="00F93D3D">
              <w:rPr>
                <w:rFonts w:eastAsia="標楷體"/>
                <w:color w:val="000000"/>
                <w:kern w:val="0"/>
              </w:rPr>
              <w:t>Anti-SSB</w:t>
            </w:r>
            <w:r w:rsidRPr="00F93D3D">
              <w:rPr>
                <w:rFonts w:eastAsia="標楷體"/>
                <w:color w:val="000000"/>
                <w:kern w:val="0"/>
              </w:rPr>
              <w:t>（</w:t>
            </w:r>
            <w:r w:rsidRPr="00F93D3D">
              <w:rPr>
                <w:rFonts w:eastAsia="標楷體"/>
                <w:color w:val="000000"/>
                <w:kern w:val="0"/>
              </w:rPr>
              <w:t>La</w:t>
            </w:r>
            <w:r w:rsidRPr="00F93D3D">
              <w:rPr>
                <w:rFonts w:eastAsia="標楷體"/>
                <w:color w:val="000000"/>
                <w:kern w:val="0"/>
              </w:rPr>
              <w:t>）</w:t>
            </w:r>
            <w:r w:rsidRPr="00F93D3D">
              <w:rPr>
                <w:rFonts w:eastAsia="標楷體" w:hAnsi="標楷體"/>
                <w:color w:val="000000"/>
                <w:kern w:val="0"/>
              </w:rPr>
              <w:t>。通常，</w:t>
            </w:r>
            <w:r w:rsidRPr="00F93D3D">
              <w:rPr>
                <w:rFonts w:eastAsia="標楷體"/>
                <w:color w:val="000000"/>
                <w:kern w:val="0"/>
              </w:rPr>
              <w:t>SSB/La</w:t>
            </w:r>
            <w:r w:rsidRPr="00F93D3D">
              <w:rPr>
                <w:rFonts w:eastAsia="標楷體" w:hAnsi="標楷體"/>
                <w:color w:val="000000"/>
                <w:kern w:val="0"/>
              </w:rPr>
              <w:t>抗體會伴隨</w:t>
            </w:r>
            <w:r w:rsidRPr="00F93D3D">
              <w:rPr>
                <w:rFonts w:eastAsia="標楷體"/>
                <w:color w:val="000000"/>
                <w:kern w:val="0"/>
              </w:rPr>
              <w:t>SSA/Ro</w:t>
            </w:r>
            <w:r w:rsidRPr="00F93D3D">
              <w:rPr>
                <w:rFonts w:eastAsia="標楷體" w:hAnsi="標楷體"/>
                <w:color w:val="000000"/>
                <w:kern w:val="0"/>
              </w:rPr>
              <w:t>抗體ㄧ齊出現，但</w:t>
            </w:r>
            <w:r w:rsidRPr="00F93D3D">
              <w:rPr>
                <w:rFonts w:eastAsia="標楷體"/>
                <w:color w:val="000000"/>
                <w:kern w:val="0"/>
              </w:rPr>
              <w:t>SSA/Ro</w:t>
            </w:r>
            <w:r w:rsidRPr="00F93D3D">
              <w:rPr>
                <w:rFonts w:eastAsia="標楷體" w:hAnsi="標楷體"/>
                <w:color w:val="000000"/>
                <w:kern w:val="0"/>
              </w:rPr>
              <w:t>抗體出現時</w:t>
            </w:r>
            <w:r w:rsidRPr="00F93D3D">
              <w:rPr>
                <w:rFonts w:eastAsia="標楷體"/>
                <w:color w:val="000000"/>
                <w:kern w:val="0"/>
              </w:rPr>
              <w:t>SSB/La</w:t>
            </w:r>
            <w:r w:rsidRPr="00F93D3D">
              <w:rPr>
                <w:rFonts w:eastAsia="標楷體" w:hAnsi="標楷體"/>
                <w:color w:val="000000"/>
                <w:kern w:val="0"/>
              </w:rPr>
              <w:t>抗體不ㄧ定也會出現。</w:t>
            </w:r>
          </w:p>
          <w:p w14:paraId="2AF85FE2"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Pr>
                <w:rFonts w:eastAsia="標楷體"/>
                <w:color w:val="000000"/>
                <w:kern w:val="0"/>
              </w:rPr>
              <w:t>3</w:t>
            </w:r>
            <w:r w:rsidRPr="00F93D3D">
              <w:rPr>
                <w:rFonts w:eastAsia="標楷體"/>
                <w:color w:val="000000"/>
                <w:kern w:val="0"/>
              </w:rPr>
              <w:t xml:space="preserve">. </w:t>
            </w:r>
            <w:r w:rsidRPr="00F93D3D">
              <w:rPr>
                <w:rFonts w:eastAsia="標楷體"/>
                <w:b/>
                <w:color w:val="000000"/>
                <w:kern w:val="0"/>
              </w:rPr>
              <w:t>Anti-.ENA-Sm Ab</w:t>
            </w:r>
            <w:r w:rsidRPr="00F93D3D">
              <w:rPr>
                <w:rFonts w:eastAsia="標楷體" w:hAnsi="標楷體"/>
                <w:b/>
                <w:color w:val="000000"/>
                <w:kern w:val="0"/>
              </w:rPr>
              <w:t>：</w:t>
            </w:r>
          </w:p>
          <w:p w14:paraId="15833087"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jc w:val="both"/>
              <w:rPr>
                <w:rFonts w:eastAsia="標楷體"/>
                <w:color w:val="000000"/>
                <w:kern w:val="0"/>
              </w:rPr>
            </w:pPr>
            <w:r w:rsidRPr="00F93D3D">
              <w:rPr>
                <w:rFonts w:eastAsia="標楷體"/>
                <w:color w:val="000000"/>
                <w:kern w:val="0"/>
              </w:rPr>
              <w:t>Smith</w:t>
            </w:r>
            <w:r w:rsidRPr="00F93D3D">
              <w:rPr>
                <w:rFonts w:eastAsia="標楷體" w:hAnsi="標楷體"/>
                <w:color w:val="000000"/>
                <w:kern w:val="0"/>
              </w:rPr>
              <w:t>抗原的抗體，陽性結果強烈建議為</w:t>
            </w:r>
            <w:r w:rsidRPr="00F93D3D">
              <w:rPr>
                <w:rFonts w:eastAsia="標楷體"/>
                <w:color w:val="000000"/>
                <w:kern w:val="0"/>
              </w:rPr>
              <w:t>SLE</w:t>
            </w:r>
            <w:r w:rsidRPr="00F93D3D">
              <w:rPr>
                <w:rFonts w:eastAsia="標楷體" w:hAnsi="標楷體"/>
                <w:color w:val="000000"/>
                <w:kern w:val="0"/>
              </w:rPr>
              <w:t>患者，但</w:t>
            </w:r>
            <w:r w:rsidRPr="00F93D3D">
              <w:rPr>
                <w:rFonts w:eastAsia="標楷體"/>
                <w:color w:val="000000"/>
                <w:kern w:val="0"/>
              </w:rPr>
              <w:t>SLE</w:t>
            </w:r>
            <w:r w:rsidRPr="00F93D3D">
              <w:rPr>
                <w:rFonts w:eastAsia="標楷體" w:hAnsi="標楷體"/>
                <w:color w:val="000000"/>
                <w:kern w:val="0"/>
              </w:rPr>
              <w:t>患者約只有</w:t>
            </w:r>
            <w:r w:rsidRPr="00F93D3D">
              <w:rPr>
                <w:rFonts w:eastAsia="標楷體"/>
                <w:color w:val="000000"/>
                <w:kern w:val="0"/>
              </w:rPr>
              <w:t>1/3 Sm Ab</w:t>
            </w:r>
            <w:r w:rsidRPr="00F93D3D">
              <w:rPr>
                <w:rFonts w:eastAsia="標楷體"/>
                <w:color w:val="000000"/>
                <w:kern w:val="0"/>
              </w:rPr>
              <w:t>（</w:t>
            </w:r>
            <w:r w:rsidRPr="00F93D3D">
              <w:rPr>
                <w:rFonts w:eastAsia="標楷體"/>
                <w:color w:val="000000"/>
                <w:kern w:val="0"/>
              </w:rPr>
              <w:t>+</w:t>
            </w:r>
            <w:r w:rsidRPr="00F93D3D">
              <w:rPr>
                <w:rFonts w:eastAsia="標楷體"/>
                <w:color w:val="000000"/>
                <w:kern w:val="0"/>
              </w:rPr>
              <w:t>）</w:t>
            </w:r>
            <w:r w:rsidRPr="00F93D3D">
              <w:rPr>
                <w:rFonts w:eastAsia="標楷體" w:hAnsi="標楷體"/>
                <w:color w:val="000000"/>
                <w:kern w:val="0"/>
              </w:rPr>
              <w:t>。</w:t>
            </w:r>
          </w:p>
          <w:p w14:paraId="64E97332" w14:textId="77777777" w:rsidR="00397837"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
                <w:color w:val="000000"/>
                <w:kern w:val="0"/>
              </w:rPr>
            </w:pPr>
            <w:r>
              <w:rPr>
                <w:rFonts w:eastAsia="標楷體"/>
                <w:color w:val="000000"/>
                <w:kern w:val="0"/>
              </w:rPr>
              <w:t>4</w:t>
            </w:r>
            <w:r w:rsidRPr="00F93D3D">
              <w:rPr>
                <w:rFonts w:eastAsia="標楷體"/>
                <w:color w:val="000000"/>
                <w:kern w:val="0"/>
              </w:rPr>
              <w:t xml:space="preserve">. </w:t>
            </w:r>
            <w:r w:rsidRPr="00F93D3D">
              <w:rPr>
                <w:rFonts w:eastAsia="標楷體"/>
                <w:b/>
                <w:color w:val="000000"/>
                <w:kern w:val="0"/>
              </w:rPr>
              <w:t>Anti-ENA-RNP Ab</w:t>
            </w:r>
            <w:r w:rsidRPr="00F93D3D">
              <w:rPr>
                <w:rFonts w:eastAsia="標楷體"/>
                <w:b/>
                <w:color w:val="000000"/>
                <w:kern w:val="0"/>
              </w:rPr>
              <w:t>（</w:t>
            </w:r>
            <w:r w:rsidRPr="00F93D3D">
              <w:rPr>
                <w:rFonts w:eastAsia="標楷體"/>
                <w:b/>
                <w:color w:val="000000"/>
                <w:kern w:val="0"/>
              </w:rPr>
              <w:t>anti-ribonucleoprotein</w:t>
            </w:r>
            <w:r>
              <w:rPr>
                <w:rFonts w:eastAsia="標楷體"/>
                <w:b/>
                <w:color w:val="000000"/>
                <w:kern w:val="0"/>
              </w:rPr>
              <w:t>）</w:t>
            </w:r>
            <w:r>
              <w:rPr>
                <w:rFonts w:eastAsia="標楷體" w:hint="eastAsia"/>
                <w:b/>
                <w:color w:val="000000"/>
                <w:kern w:val="0"/>
              </w:rPr>
              <w:t>：</w:t>
            </w:r>
          </w:p>
          <w:p w14:paraId="6AF5424B"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jc w:val="both"/>
              <w:rPr>
                <w:rFonts w:eastAsia="標楷體"/>
                <w:color w:val="000000"/>
                <w:kern w:val="0"/>
              </w:rPr>
            </w:pPr>
            <w:r w:rsidRPr="00F93D3D">
              <w:rPr>
                <w:rFonts w:eastAsia="標楷體" w:hAnsi="標楷體"/>
                <w:color w:val="000000"/>
                <w:kern w:val="0"/>
              </w:rPr>
              <w:lastRenderedPageBreak/>
              <w:t>陽性發生於</w:t>
            </w:r>
            <w:r w:rsidRPr="00F93D3D">
              <w:rPr>
                <w:rFonts w:eastAsia="標楷體"/>
                <w:color w:val="000000"/>
                <w:kern w:val="0"/>
              </w:rPr>
              <w:t>MCTD</w:t>
            </w:r>
            <w:r w:rsidRPr="00F93D3D">
              <w:rPr>
                <w:rFonts w:eastAsia="標楷體" w:hAnsi="標楷體"/>
                <w:color w:val="000000"/>
                <w:kern w:val="0"/>
              </w:rPr>
              <w:t>混合型結締組織病，症狀重疊了</w:t>
            </w:r>
            <w:r w:rsidRPr="00F93D3D">
              <w:rPr>
                <w:rFonts w:eastAsia="標楷體"/>
                <w:color w:val="000000"/>
                <w:kern w:val="0"/>
              </w:rPr>
              <w:t>SLE</w:t>
            </w:r>
            <w:r w:rsidRPr="00F93D3D">
              <w:rPr>
                <w:rFonts w:eastAsia="標楷體" w:hAnsi="標楷體"/>
                <w:color w:val="000000"/>
                <w:kern w:val="0"/>
              </w:rPr>
              <w:t>、</w:t>
            </w:r>
            <w:r w:rsidRPr="00F93D3D">
              <w:rPr>
                <w:rFonts w:eastAsia="標楷體"/>
                <w:color w:val="000000"/>
                <w:kern w:val="0"/>
              </w:rPr>
              <w:t>SSc</w:t>
            </w:r>
            <w:r w:rsidRPr="00F93D3D">
              <w:rPr>
                <w:rFonts w:eastAsia="標楷體" w:hAnsi="標楷體"/>
                <w:color w:val="000000"/>
                <w:kern w:val="0"/>
              </w:rPr>
              <w:t>、</w:t>
            </w:r>
            <w:r w:rsidRPr="00F93D3D">
              <w:rPr>
                <w:rFonts w:eastAsia="標楷體"/>
                <w:color w:val="000000"/>
                <w:kern w:val="0"/>
              </w:rPr>
              <w:t>PM</w:t>
            </w:r>
            <w:r w:rsidRPr="00F93D3D">
              <w:rPr>
                <w:rFonts w:eastAsia="標楷體" w:hAnsi="標楷體"/>
                <w:color w:val="000000"/>
                <w:kern w:val="0"/>
              </w:rPr>
              <w:t>、</w:t>
            </w:r>
            <w:r w:rsidRPr="00F93D3D">
              <w:rPr>
                <w:rFonts w:eastAsia="標楷體"/>
                <w:color w:val="000000"/>
                <w:kern w:val="0"/>
              </w:rPr>
              <w:t>RA</w:t>
            </w:r>
            <w:r w:rsidRPr="00F93D3D">
              <w:rPr>
                <w:rFonts w:eastAsia="標楷體" w:hAnsi="標楷體"/>
                <w:color w:val="000000"/>
                <w:kern w:val="0"/>
              </w:rPr>
              <w:t>，如</w:t>
            </w:r>
            <w:r w:rsidRPr="00F93D3D">
              <w:rPr>
                <w:rFonts w:eastAsia="標楷體"/>
                <w:color w:val="000000"/>
                <w:kern w:val="0"/>
              </w:rPr>
              <w:t>Raynauds phenomenon</w:t>
            </w:r>
            <w:r w:rsidRPr="00F93D3D">
              <w:rPr>
                <w:rFonts w:eastAsia="標楷體" w:hAnsi="標楷體"/>
                <w:color w:val="000000"/>
                <w:kern w:val="0"/>
              </w:rPr>
              <w:t>，其他</w:t>
            </w:r>
            <w:r w:rsidRPr="00F93D3D">
              <w:rPr>
                <w:rFonts w:eastAsia="標楷體"/>
                <w:color w:val="000000"/>
                <w:kern w:val="0"/>
              </w:rPr>
              <w:t>Scleroderma</w:t>
            </w:r>
            <w:r w:rsidRPr="00F93D3D">
              <w:rPr>
                <w:rFonts w:eastAsia="標楷體" w:hAnsi="標楷體"/>
                <w:color w:val="000000"/>
                <w:kern w:val="0"/>
              </w:rPr>
              <w:t>、</w:t>
            </w:r>
            <w:r w:rsidRPr="00F93D3D">
              <w:rPr>
                <w:rFonts w:eastAsia="標楷體"/>
                <w:color w:val="000000"/>
                <w:kern w:val="0"/>
              </w:rPr>
              <w:t>SLE</w:t>
            </w:r>
            <w:r w:rsidRPr="00F93D3D">
              <w:rPr>
                <w:rFonts w:eastAsia="標楷體" w:hAnsi="標楷體"/>
                <w:color w:val="000000"/>
                <w:kern w:val="0"/>
              </w:rPr>
              <w:t>的病人約有</w:t>
            </w:r>
            <w:r w:rsidRPr="00F93D3D">
              <w:rPr>
                <w:rFonts w:eastAsia="標楷體"/>
                <w:color w:val="000000"/>
                <w:kern w:val="0"/>
              </w:rPr>
              <w:t>1/4</w:t>
            </w:r>
            <w:r w:rsidRPr="00F93D3D">
              <w:rPr>
                <w:rFonts w:eastAsia="標楷體" w:hAnsi="標楷體"/>
                <w:color w:val="000000"/>
                <w:kern w:val="0"/>
              </w:rPr>
              <w:t>會呈陽性，但</w:t>
            </w:r>
            <w:r w:rsidRPr="00F93D3D">
              <w:rPr>
                <w:rFonts w:eastAsia="標楷體"/>
                <w:color w:val="000000"/>
                <w:kern w:val="0"/>
              </w:rPr>
              <w:t>MCTD</w:t>
            </w:r>
            <w:r w:rsidRPr="00F93D3D">
              <w:rPr>
                <w:rFonts w:eastAsia="標楷體" w:hAnsi="標楷體"/>
                <w:color w:val="000000"/>
                <w:kern w:val="0"/>
              </w:rPr>
              <w:t>病人只表現高效價之</w:t>
            </w:r>
            <w:r w:rsidRPr="00F93D3D">
              <w:rPr>
                <w:rFonts w:eastAsia="標楷體"/>
                <w:color w:val="000000"/>
                <w:kern w:val="0"/>
              </w:rPr>
              <w:t>RNP</w:t>
            </w:r>
            <w:r w:rsidRPr="00F93D3D">
              <w:rPr>
                <w:rFonts w:eastAsia="標楷體" w:hAnsi="標楷體"/>
                <w:color w:val="000000"/>
                <w:kern w:val="0"/>
              </w:rPr>
              <w:t>抗體。</w:t>
            </w:r>
          </w:p>
          <w:p w14:paraId="5DFD1E1F"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color w:val="000000"/>
                <w:kern w:val="0"/>
              </w:rPr>
            </w:pPr>
            <w:r w:rsidRPr="00F93D3D">
              <w:rPr>
                <w:rFonts w:eastAsia="標楷體"/>
                <w:color w:val="000000"/>
                <w:kern w:val="0"/>
              </w:rPr>
              <w:t xml:space="preserve">5. </w:t>
            </w:r>
            <w:r w:rsidRPr="00F93D3D">
              <w:rPr>
                <w:rFonts w:eastAsia="標楷體"/>
                <w:b/>
                <w:color w:val="000000"/>
                <w:kern w:val="0"/>
              </w:rPr>
              <w:t>Anti-ENA-Scl-70 Ab</w:t>
            </w:r>
            <w:r w:rsidRPr="00F93D3D">
              <w:rPr>
                <w:rFonts w:eastAsia="標楷體"/>
                <w:b/>
                <w:color w:val="000000"/>
                <w:kern w:val="0"/>
              </w:rPr>
              <w:t>：</w:t>
            </w:r>
          </w:p>
          <w:p w14:paraId="5279743C"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76" w:hangingChars="15" w:hanging="36"/>
              <w:jc w:val="both"/>
              <w:rPr>
                <w:rFonts w:eastAsia="標楷體"/>
                <w:color w:val="000000"/>
                <w:kern w:val="0"/>
              </w:rPr>
            </w:pPr>
            <w:r w:rsidRPr="00F93D3D">
              <w:rPr>
                <w:rFonts w:eastAsia="標楷體"/>
                <w:color w:val="000000"/>
                <w:kern w:val="0"/>
              </w:rPr>
              <w:t>ENA-Scl-70 Ab</w:t>
            </w:r>
            <w:r w:rsidRPr="00F93D3D">
              <w:rPr>
                <w:rFonts w:eastAsia="標楷體" w:hAnsi="標楷體"/>
                <w:color w:val="000000"/>
                <w:kern w:val="0"/>
              </w:rPr>
              <w:t>是硬皮病的抗體，陽性結果出現於</w:t>
            </w:r>
            <w:r w:rsidRPr="00F93D3D">
              <w:rPr>
                <w:rFonts w:eastAsia="標楷體"/>
                <w:color w:val="000000"/>
                <w:kern w:val="0"/>
              </w:rPr>
              <w:t>limited and diffuse systemic sclerosis</w:t>
            </w:r>
            <w:r w:rsidRPr="00F93D3D">
              <w:rPr>
                <w:rFonts w:eastAsia="標楷體" w:hAnsi="標楷體"/>
                <w:color w:val="000000"/>
                <w:kern w:val="0"/>
              </w:rPr>
              <w:t>，患者此抗體陽性率約為</w:t>
            </w:r>
            <w:r w:rsidRPr="00F93D3D">
              <w:rPr>
                <w:rFonts w:eastAsia="標楷體"/>
                <w:color w:val="000000"/>
                <w:kern w:val="0"/>
              </w:rPr>
              <w:t>30%</w:t>
            </w:r>
            <w:r w:rsidRPr="00F93D3D">
              <w:rPr>
                <w:rFonts w:eastAsia="標楷體"/>
                <w:color w:val="000000"/>
                <w:kern w:val="0"/>
              </w:rPr>
              <w:t>（</w:t>
            </w:r>
            <w:r w:rsidRPr="00F93D3D">
              <w:rPr>
                <w:rFonts w:eastAsia="標楷體" w:hAnsi="標楷體"/>
                <w:color w:val="000000"/>
                <w:kern w:val="0"/>
              </w:rPr>
              <w:t>個別研究報告</w:t>
            </w:r>
            <w:r w:rsidRPr="00F93D3D">
              <w:rPr>
                <w:rFonts w:eastAsia="標楷體"/>
                <w:color w:val="000000"/>
                <w:kern w:val="0"/>
              </w:rPr>
              <w:t>20-70%</w:t>
            </w:r>
            <w:r w:rsidRPr="00F93D3D">
              <w:rPr>
                <w:rFonts w:eastAsia="標楷體"/>
                <w:color w:val="000000"/>
                <w:kern w:val="0"/>
              </w:rPr>
              <w:t>）</w:t>
            </w:r>
            <w:r w:rsidRPr="00F93D3D">
              <w:rPr>
                <w:rFonts w:eastAsia="標楷體" w:hAnsi="標楷體"/>
                <w:color w:val="000000"/>
                <w:kern w:val="0"/>
              </w:rPr>
              <w:t>，</w:t>
            </w:r>
            <w:r w:rsidRPr="00F93D3D">
              <w:rPr>
                <w:rFonts w:eastAsia="標楷體"/>
                <w:color w:val="000000"/>
                <w:kern w:val="0"/>
              </w:rPr>
              <w:t>RNP</w:t>
            </w:r>
            <w:r w:rsidRPr="00F93D3D">
              <w:rPr>
                <w:rFonts w:eastAsia="標楷體" w:hAnsi="標楷體"/>
                <w:color w:val="000000"/>
                <w:kern w:val="0"/>
              </w:rPr>
              <w:t>、</w:t>
            </w:r>
            <w:r w:rsidRPr="00F93D3D">
              <w:rPr>
                <w:rFonts w:eastAsia="標楷體"/>
                <w:color w:val="000000"/>
                <w:kern w:val="0"/>
              </w:rPr>
              <w:t>SSA</w:t>
            </w:r>
            <w:r w:rsidRPr="00F93D3D">
              <w:rPr>
                <w:rFonts w:eastAsia="標楷體" w:hAnsi="標楷體"/>
                <w:color w:val="000000"/>
                <w:kern w:val="0"/>
              </w:rPr>
              <w:t>抗體陽性率各約</w:t>
            </w:r>
            <w:r w:rsidRPr="00F93D3D">
              <w:rPr>
                <w:rFonts w:eastAsia="標楷體"/>
                <w:color w:val="000000"/>
                <w:kern w:val="0"/>
              </w:rPr>
              <w:t>20%</w:t>
            </w:r>
            <w:r w:rsidRPr="00F93D3D">
              <w:rPr>
                <w:rFonts w:eastAsia="標楷體" w:hAnsi="標楷體"/>
                <w:color w:val="000000"/>
                <w:kern w:val="0"/>
              </w:rPr>
              <w:t>。</w:t>
            </w:r>
          </w:p>
          <w:p w14:paraId="186D0DFF" w14:textId="77777777" w:rsidR="00397837" w:rsidRPr="00F93D3D"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標楷體"/>
                <w:b/>
                <w:color w:val="000000"/>
                <w:kern w:val="0"/>
              </w:rPr>
            </w:pPr>
            <w:r w:rsidRPr="00F93D3D">
              <w:rPr>
                <w:rFonts w:eastAsia="標楷體"/>
                <w:color w:val="000000"/>
                <w:kern w:val="0"/>
              </w:rPr>
              <w:t xml:space="preserve">6. </w:t>
            </w:r>
            <w:r w:rsidRPr="00F93D3D">
              <w:rPr>
                <w:rFonts w:eastAsia="標楷體"/>
                <w:b/>
                <w:color w:val="000000"/>
                <w:kern w:val="0"/>
              </w:rPr>
              <w:t>Anti-ENA-Jo-1</w:t>
            </w:r>
            <w:r w:rsidRPr="00F93D3D">
              <w:rPr>
                <w:rFonts w:eastAsia="標楷體" w:hAnsi="標楷體"/>
                <w:b/>
                <w:color w:val="000000"/>
                <w:kern w:val="0"/>
              </w:rPr>
              <w:t>：</w:t>
            </w:r>
          </w:p>
          <w:p w14:paraId="2ABEAE34" w14:textId="77777777" w:rsidR="00397837" w:rsidRPr="00142FE0" w:rsidRDefault="00397837" w:rsidP="000752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jc w:val="both"/>
              <w:rPr>
                <w:rFonts w:eastAsia="標楷體"/>
                <w:kern w:val="0"/>
              </w:rPr>
            </w:pPr>
            <w:r w:rsidRPr="00F93D3D">
              <w:rPr>
                <w:rFonts w:eastAsia="標楷體"/>
                <w:color w:val="000000"/>
                <w:kern w:val="0"/>
              </w:rPr>
              <w:t>Jo-1 Ab</w:t>
            </w:r>
            <w:r w:rsidRPr="00F93D3D">
              <w:rPr>
                <w:rFonts w:eastAsia="標楷體" w:hAnsi="標楷體"/>
                <w:color w:val="000000"/>
                <w:kern w:val="0"/>
              </w:rPr>
              <w:t>，</w:t>
            </w:r>
            <w:r w:rsidRPr="00F93D3D">
              <w:rPr>
                <w:rFonts w:eastAsia="標楷體"/>
                <w:color w:val="000000"/>
                <w:kern w:val="0"/>
              </w:rPr>
              <w:t>Jo-1</w:t>
            </w:r>
            <w:r w:rsidRPr="00F93D3D">
              <w:rPr>
                <w:rFonts w:eastAsia="標楷體"/>
                <w:color w:val="000000"/>
                <w:kern w:val="0"/>
              </w:rPr>
              <w:t>（</w:t>
            </w:r>
            <w:r w:rsidRPr="00F93D3D">
              <w:rPr>
                <w:rFonts w:eastAsia="標楷體"/>
                <w:color w:val="000000"/>
                <w:kern w:val="0"/>
              </w:rPr>
              <w:t>histidyl-transfer RNA synthetase</w:t>
            </w:r>
            <w:r w:rsidRPr="00F93D3D">
              <w:rPr>
                <w:rFonts w:eastAsia="標楷體"/>
                <w:color w:val="000000"/>
                <w:kern w:val="0"/>
              </w:rPr>
              <w:t>）</w:t>
            </w:r>
            <w:r w:rsidRPr="00F93D3D">
              <w:rPr>
                <w:rFonts w:eastAsia="標楷體" w:hAnsi="標楷體"/>
                <w:color w:val="000000"/>
                <w:kern w:val="0"/>
              </w:rPr>
              <w:t>，與自體免疫破壞肌肉細胞有關，陽性發生於</w:t>
            </w:r>
            <w:r w:rsidRPr="00F93D3D">
              <w:rPr>
                <w:rFonts w:eastAsia="標楷體"/>
                <w:color w:val="000000"/>
                <w:kern w:val="0"/>
              </w:rPr>
              <w:t>Polymyositis</w:t>
            </w:r>
            <w:r w:rsidRPr="00F93D3D">
              <w:rPr>
                <w:rFonts w:eastAsia="標楷體"/>
                <w:color w:val="000000"/>
                <w:kern w:val="0"/>
              </w:rPr>
              <w:t>（</w:t>
            </w:r>
            <w:r w:rsidRPr="00F93D3D">
              <w:rPr>
                <w:rFonts w:eastAsia="標楷體" w:hAnsi="標楷體"/>
                <w:color w:val="000000"/>
                <w:kern w:val="0"/>
              </w:rPr>
              <w:t>多肌炎，</w:t>
            </w:r>
            <w:r w:rsidRPr="00F93D3D">
              <w:rPr>
                <w:rFonts w:eastAsia="標楷體"/>
                <w:color w:val="000000"/>
                <w:kern w:val="0"/>
              </w:rPr>
              <w:t>PM</w:t>
            </w:r>
            <w:r w:rsidRPr="00F93D3D">
              <w:rPr>
                <w:rFonts w:eastAsia="標楷體"/>
                <w:color w:val="000000"/>
                <w:kern w:val="0"/>
              </w:rPr>
              <w:t>）</w:t>
            </w:r>
            <w:r w:rsidRPr="00F93D3D">
              <w:rPr>
                <w:rFonts w:eastAsia="標楷體" w:hAnsi="標楷體"/>
                <w:color w:val="000000"/>
                <w:kern w:val="0"/>
              </w:rPr>
              <w:t>，</w:t>
            </w:r>
            <w:r w:rsidRPr="00F93D3D">
              <w:rPr>
                <w:rFonts w:eastAsia="標楷體"/>
                <w:color w:val="000000"/>
                <w:kern w:val="0"/>
              </w:rPr>
              <w:t>PM</w:t>
            </w:r>
            <w:r w:rsidRPr="00F93D3D">
              <w:rPr>
                <w:rFonts w:eastAsia="標楷體" w:hAnsi="標楷體"/>
                <w:color w:val="000000"/>
                <w:kern w:val="0"/>
              </w:rPr>
              <w:t>有一個小族群表現</w:t>
            </w:r>
            <w:r w:rsidRPr="00F93D3D">
              <w:rPr>
                <w:rFonts w:eastAsia="標楷體"/>
                <w:color w:val="000000"/>
                <w:kern w:val="0"/>
              </w:rPr>
              <w:t>myositis</w:t>
            </w:r>
            <w:r w:rsidRPr="00F93D3D">
              <w:rPr>
                <w:rFonts w:eastAsia="標楷體" w:hAnsi="標楷體"/>
                <w:color w:val="000000"/>
                <w:kern w:val="0"/>
              </w:rPr>
              <w:t>、</w:t>
            </w:r>
            <w:r w:rsidRPr="00F93D3D">
              <w:rPr>
                <w:rFonts w:eastAsia="標楷體"/>
                <w:color w:val="000000"/>
                <w:kern w:val="0"/>
              </w:rPr>
              <w:t>Raynaud′s phenomenon</w:t>
            </w:r>
            <w:r w:rsidRPr="00F93D3D">
              <w:rPr>
                <w:rFonts w:eastAsia="標楷體" w:hAnsi="標楷體"/>
                <w:color w:val="000000"/>
                <w:kern w:val="0"/>
              </w:rPr>
              <w:t>、</w:t>
            </w:r>
            <w:r w:rsidRPr="00F93D3D">
              <w:rPr>
                <w:rFonts w:eastAsia="標楷體"/>
                <w:color w:val="000000"/>
                <w:kern w:val="0"/>
              </w:rPr>
              <w:t>fever</w:t>
            </w:r>
            <w:r w:rsidRPr="00F93D3D">
              <w:rPr>
                <w:rFonts w:eastAsia="標楷體" w:hAnsi="標楷體"/>
                <w:color w:val="000000"/>
                <w:kern w:val="0"/>
              </w:rPr>
              <w:t>、</w:t>
            </w:r>
            <w:r w:rsidRPr="00F93D3D">
              <w:rPr>
                <w:rFonts w:eastAsia="標楷體"/>
                <w:color w:val="000000"/>
                <w:kern w:val="0"/>
              </w:rPr>
              <w:t>myalgias</w:t>
            </w:r>
            <w:r w:rsidRPr="00F93D3D">
              <w:rPr>
                <w:rFonts w:eastAsia="標楷體" w:hAnsi="標楷體"/>
                <w:color w:val="000000"/>
                <w:kern w:val="0"/>
              </w:rPr>
              <w:t>、</w:t>
            </w:r>
            <w:r w:rsidRPr="00F93D3D">
              <w:rPr>
                <w:rFonts w:eastAsia="標楷體"/>
                <w:color w:val="000000"/>
                <w:kern w:val="0"/>
              </w:rPr>
              <w:t>interstitial fibrosis of lung</w:t>
            </w:r>
            <w:r w:rsidRPr="00F93D3D">
              <w:rPr>
                <w:rFonts w:eastAsia="標楷體" w:hAnsi="標楷體"/>
                <w:color w:val="000000"/>
                <w:kern w:val="0"/>
              </w:rPr>
              <w:t>，稱為</w:t>
            </w:r>
            <w:r w:rsidRPr="00F93D3D">
              <w:rPr>
                <w:rFonts w:eastAsia="標楷體"/>
                <w:color w:val="000000"/>
                <w:kern w:val="0"/>
              </w:rPr>
              <w:t xml:space="preserve">anti-synthetase </w:t>
            </w:r>
            <w:r w:rsidRPr="00F93D3D">
              <w:rPr>
                <w:rFonts w:eastAsia="標楷體"/>
                <w:color w:val="000000"/>
              </w:rPr>
              <w:t>syndrome</w:t>
            </w:r>
            <w:r w:rsidRPr="00F93D3D">
              <w:rPr>
                <w:rFonts w:ascii="細明體" w:eastAsia="標楷體" w:hAnsi="標楷體" w:cs="細明體"/>
                <w:color w:val="000000"/>
              </w:rPr>
              <w:t>，約有</w:t>
            </w:r>
            <w:r w:rsidRPr="00F93D3D">
              <w:rPr>
                <w:rFonts w:eastAsia="標楷體"/>
                <w:color w:val="000000"/>
              </w:rPr>
              <w:t>2/3 Jo-1 Ab</w:t>
            </w:r>
            <w:r w:rsidRPr="00F93D3D">
              <w:rPr>
                <w:rFonts w:ascii="細明體" w:eastAsia="標楷體" w:hAnsi="標楷體" w:cs="細明體"/>
                <w:color w:val="000000"/>
              </w:rPr>
              <w:t>陽性。</w:t>
            </w:r>
          </w:p>
        </w:tc>
      </w:tr>
      <w:tr w:rsidR="00397837" w:rsidRPr="00C55A56" w14:paraId="38B786DB" w14:textId="77777777" w:rsidTr="0007525D">
        <w:trPr>
          <w:trHeight w:val="335"/>
        </w:trPr>
        <w:tc>
          <w:tcPr>
            <w:tcW w:w="1701" w:type="dxa"/>
            <w:tcBorders>
              <w:top w:val="single" w:sz="4" w:space="0" w:color="auto"/>
            </w:tcBorders>
            <w:vAlign w:val="center"/>
          </w:tcPr>
          <w:p w14:paraId="28473F77" w14:textId="77777777" w:rsidR="00397837" w:rsidRPr="00C55A56" w:rsidRDefault="00397837" w:rsidP="0007525D">
            <w:pPr>
              <w:adjustRightInd w:val="0"/>
              <w:jc w:val="both"/>
              <w:rPr>
                <w:rFonts w:eastAsia="標楷體"/>
                <w:kern w:val="0"/>
              </w:rPr>
            </w:pPr>
            <w:r w:rsidRPr="00C55A56">
              <w:rPr>
                <w:rFonts w:eastAsia="標楷體"/>
                <w:kern w:val="0"/>
              </w:rPr>
              <w:lastRenderedPageBreak/>
              <w:t>注意事項</w:t>
            </w:r>
          </w:p>
        </w:tc>
        <w:tc>
          <w:tcPr>
            <w:tcW w:w="8739" w:type="dxa"/>
            <w:gridSpan w:val="3"/>
            <w:tcBorders>
              <w:top w:val="single" w:sz="4" w:space="0" w:color="auto"/>
            </w:tcBorders>
            <w:vAlign w:val="center"/>
          </w:tcPr>
          <w:p w14:paraId="505A7140" w14:textId="77777777" w:rsidR="00397837" w:rsidRPr="00C55A56" w:rsidRDefault="00397837" w:rsidP="0007525D">
            <w:pPr>
              <w:adjustRightInd w:val="0"/>
              <w:jc w:val="both"/>
              <w:rPr>
                <w:rFonts w:eastAsia="標楷體"/>
                <w:kern w:val="0"/>
              </w:rPr>
            </w:pPr>
          </w:p>
        </w:tc>
      </w:tr>
    </w:tbl>
    <w:p w14:paraId="151493D8" w14:textId="77777777" w:rsidR="00397837" w:rsidRPr="006E1698" w:rsidRDefault="00397837" w:rsidP="00397837">
      <w:pPr>
        <w:widowControl/>
        <w:ind w:firstLineChars="50" w:firstLine="120"/>
        <w:rPr>
          <w:color w:val="FFFFFF" w:themeColor="background1"/>
        </w:rPr>
      </w:pPr>
    </w:p>
    <w:p w14:paraId="51787EA3" w14:textId="77777777" w:rsidR="00397837" w:rsidRDefault="00397837" w:rsidP="0039783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397837" w:rsidRPr="00C55A56" w14:paraId="678D81EE" w14:textId="77777777" w:rsidTr="0007525D">
        <w:tc>
          <w:tcPr>
            <w:tcW w:w="1701" w:type="dxa"/>
            <w:tcBorders>
              <w:right w:val="single" w:sz="4" w:space="0" w:color="auto"/>
            </w:tcBorders>
            <w:vAlign w:val="center"/>
          </w:tcPr>
          <w:p w14:paraId="169F23C3" w14:textId="77777777" w:rsidR="00397837" w:rsidRPr="00C55A56" w:rsidRDefault="00397837" w:rsidP="0007525D">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22B9C92" w14:textId="77777777" w:rsidR="00397837" w:rsidRPr="00142FE0" w:rsidRDefault="00397837" w:rsidP="0007525D">
            <w:pPr>
              <w:pStyle w:val="40"/>
            </w:pPr>
            <w:bookmarkStart w:id="201" w:name="_Hepatitis_B_core"/>
            <w:bookmarkEnd w:id="201"/>
            <w:r w:rsidRPr="007E0306">
              <w:rPr>
                <w:rFonts w:hint="eastAsia"/>
              </w:rPr>
              <w:t>Hepatitis B core Antibodies</w:t>
            </w:r>
            <w:r w:rsidRPr="007E0306">
              <w:rPr>
                <w:rFonts w:hint="eastAsia"/>
              </w:rPr>
              <w:t>，</w:t>
            </w:r>
            <w:r w:rsidRPr="002F1B0B">
              <w:rPr>
                <w:rFonts w:hint="eastAsia"/>
              </w:rPr>
              <w:t>Anti-HBc</w:t>
            </w:r>
          </w:p>
        </w:tc>
        <w:tc>
          <w:tcPr>
            <w:tcW w:w="1301" w:type="dxa"/>
            <w:tcBorders>
              <w:left w:val="single" w:sz="4" w:space="0" w:color="auto"/>
            </w:tcBorders>
            <w:vAlign w:val="center"/>
          </w:tcPr>
          <w:p w14:paraId="0E2277BE" w14:textId="77777777" w:rsidR="00397837" w:rsidRPr="00C55A56" w:rsidRDefault="00397837" w:rsidP="0007525D">
            <w:pPr>
              <w:widowControl/>
              <w:adjustRightInd w:val="0"/>
              <w:jc w:val="both"/>
              <w:rPr>
                <w:rFonts w:eastAsia="標楷體"/>
                <w:b/>
              </w:rPr>
            </w:pPr>
            <w:r w:rsidRPr="00C55A56">
              <w:rPr>
                <w:rFonts w:eastAsia="標楷體"/>
                <w:b/>
              </w:rPr>
              <w:t>中文名稱</w:t>
            </w:r>
          </w:p>
        </w:tc>
        <w:tc>
          <w:tcPr>
            <w:tcW w:w="3919" w:type="dxa"/>
            <w:vAlign w:val="center"/>
          </w:tcPr>
          <w:p w14:paraId="5B585A4F" w14:textId="77777777" w:rsidR="00397837" w:rsidRPr="00C55A56" w:rsidRDefault="00397837" w:rsidP="0007525D">
            <w:pPr>
              <w:widowControl/>
              <w:adjustRightInd w:val="0"/>
              <w:snapToGrid w:val="0"/>
              <w:jc w:val="both"/>
              <w:rPr>
                <w:rFonts w:eastAsia="標楷體"/>
                <w:b/>
              </w:rPr>
            </w:pPr>
            <w:r w:rsidRPr="002F1B0B">
              <w:rPr>
                <w:rFonts w:eastAsia="標楷體" w:hint="eastAsia"/>
                <w:b/>
              </w:rPr>
              <w:t>B</w:t>
            </w:r>
            <w:r w:rsidRPr="002F1B0B">
              <w:rPr>
                <w:rFonts w:eastAsia="標楷體" w:hint="eastAsia"/>
                <w:b/>
              </w:rPr>
              <w:t>型肝炎核心抗體</w:t>
            </w:r>
          </w:p>
        </w:tc>
      </w:tr>
      <w:tr w:rsidR="00397837" w:rsidRPr="00C55A56" w14:paraId="12C90890" w14:textId="77777777" w:rsidTr="0007525D">
        <w:tc>
          <w:tcPr>
            <w:tcW w:w="1701" w:type="dxa"/>
            <w:tcBorders>
              <w:right w:val="single" w:sz="4" w:space="0" w:color="auto"/>
            </w:tcBorders>
            <w:vAlign w:val="center"/>
          </w:tcPr>
          <w:p w14:paraId="3ABE839E" w14:textId="77777777" w:rsidR="00397837" w:rsidRPr="00C55A56" w:rsidRDefault="00397837" w:rsidP="0007525D">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9CC1D6A" w14:textId="77777777" w:rsidR="00397837" w:rsidRPr="003E78A3" w:rsidRDefault="00397837" w:rsidP="0007525D">
            <w:pPr>
              <w:autoSpaceDE w:val="0"/>
              <w:autoSpaceDN w:val="0"/>
              <w:adjustRightInd w:val="0"/>
              <w:jc w:val="both"/>
              <w:rPr>
                <w:rFonts w:eastAsia="標楷體"/>
                <w:kern w:val="0"/>
              </w:rPr>
            </w:pPr>
            <w:r w:rsidRPr="00B65AAC">
              <w:rPr>
                <w:rFonts w:eastAsia="標楷體"/>
                <w:kern w:val="0"/>
              </w:rPr>
              <w:t>14037C</w:t>
            </w:r>
          </w:p>
        </w:tc>
        <w:tc>
          <w:tcPr>
            <w:tcW w:w="1301" w:type="dxa"/>
            <w:tcBorders>
              <w:left w:val="single" w:sz="4" w:space="0" w:color="auto"/>
            </w:tcBorders>
            <w:vAlign w:val="center"/>
          </w:tcPr>
          <w:p w14:paraId="66913D41" w14:textId="77777777" w:rsidR="00397837" w:rsidRPr="003E78A3" w:rsidRDefault="00397837" w:rsidP="0007525D">
            <w:pPr>
              <w:widowControl/>
              <w:adjustRightInd w:val="0"/>
              <w:jc w:val="both"/>
              <w:rPr>
                <w:rFonts w:eastAsia="標楷體"/>
              </w:rPr>
            </w:pPr>
            <w:r w:rsidRPr="003E78A3">
              <w:rPr>
                <w:rFonts w:eastAsia="標楷體"/>
                <w:kern w:val="0"/>
              </w:rPr>
              <w:t>健保點數</w:t>
            </w:r>
          </w:p>
        </w:tc>
        <w:tc>
          <w:tcPr>
            <w:tcW w:w="3919" w:type="dxa"/>
            <w:vAlign w:val="center"/>
          </w:tcPr>
          <w:p w14:paraId="6CE7C6F8" w14:textId="77777777" w:rsidR="00397837" w:rsidRPr="003E78A3" w:rsidRDefault="00397837" w:rsidP="0007525D">
            <w:pPr>
              <w:widowControl/>
              <w:adjustRightInd w:val="0"/>
              <w:snapToGrid w:val="0"/>
              <w:jc w:val="both"/>
              <w:rPr>
                <w:rFonts w:eastAsia="標楷體"/>
                <w:kern w:val="0"/>
              </w:rPr>
            </w:pPr>
            <w:r w:rsidRPr="00B65AAC">
              <w:rPr>
                <w:rFonts w:eastAsia="標楷體"/>
                <w:kern w:val="0"/>
              </w:rPr>
              <w:t>250</w:t>
            </w:r>
          </w:p>
        </w:tc>
      </w:tr>
      <w:tr w:rsidR="00397837" w:rsidRPr="00C55A56" w14:paraId="61C53861" w14:textId="77777777" w:rsidTr="0007525D">
        <w:tc>
          <w:tcPr>
            <w:tcW w:w="1701" w:type="dxa"/>
            <w:tcBorders>
              <w:right w:val="single" w:sz="4" w:space="0" w:color="auto"/>
            </w:tcBorders>
            <w:vAlign w:val="center"/>
          </w:tcPr>
          <w:p w14:paraId="455A4884" w14:textId="77777777" w:rsidR="00397837" w:rsidRPr="00C55A56" w:rsidRDefault="00397837" w:rsidP="0007525D">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39CBF61" w14:textId="77777777" w:rsidR="00397837" w:rsidRPr="00C55A56" w:rsidRDefault="00397837" w:rsidP="0007525D">
            <w:pPr>
              <w:widowControl/>
              <w:adjustRightInd w:val="0"/>
              <w:snapToGrid w:val="0"/>
              <w:jc w:val="both"/>
              <w:rPr>
                <w:rFonts w:eastAsia="標楷體"/>
                <w:kern w:val="0"/>
              </w:rPr>
            </w:pPr>
            <w:r w:rsidRPr="002F1B0B">
              <w:rPr>
                <w:rFonts w:eastAsia="標楷體" w:hint="eastAsia"/>
                <w:kern w:val="0"/>
              </w:rPr>
              <w:t>血清或血漿至少</w:t>
            </w:r>
            <w:r w:rsidRPr="002F1B0B">
              <w:rPr>
                <w:rFonts w:eastAsia="標楷體" w:hint="eastAsia"/>
                <w:kern w:val="0"/>
              </w:rPr>
              <w:t>0.5</w:t>
            </w:r>
            <w:r>
              <w:rPr>
                <w:rFonts w:eastAsia="標楷體" w:hint="eastAsia"/>
                <w:kern w:val="0"/>
              </w:rPr>
              <w:t>mL</w:t>
            </w:r>
          </w:p>
        </w:tc>
        <w:tc>
          <w:tcPr>
            <w:tcW w:w="1301" w:type="dxa"/>
            <w:tcBorders>
              <w:left w:val="single" w:sz="4" w:space="0" w:color="auto"/>
            </w:tcBorders>
            <w:vAlign w:val="center"/>
          </w:tcPr>
          <w:p w14:paraId="1F66B466" w14:textId="77777777" w:rsidR="00397837" w:rsidRPr="00C55A56" w:rsidRDefault="00397837" w:rsidP="0007525D">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42235D75" w14:textId="77777777" w:rsidR="00397837" w:rsidRPr="00C55A56" w:rsidRDefault="00397837" w:rsidP="0007525D">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397837" w:rsidRPr="00C55A56" w14:paraId="300B2F32" w14:textId="77777777" w:rsidTr="0007525D">
        <w:tc>
          <w:tcPr>
            <w:tcW w:w="1701" w:type="dxa"/>
            <w:tcBorders>
              <w:right w:val="single" w:sz="4" w:space="0" w:color="auto"/>
            </w:tcBorders>
            <w:vAlign w:val="center"/>
          </w:tcPr>
          <w:p w14:paraId="6610CA23"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D2785F2" w14:textId="77777777" w:rsidR="00397837" w:rsidRPr="00C55A56" w:rsidRDefault="00397837" w:rsidP="0007525D">
            <w:pPr>
              <w:autoSpaceDE w:val="0"/>
              <w:autoSpaceDN w:val="0"/>
              <w:adjustRightInd w:val="0"/>
              <w:ind w:right="960"/>
              <w:jc w:val="both"/>
              <w:rPr>
                <w:rFonts w:eastAsia="標楷體"/>
                <w:kern w:val="0"/>
              </w:rPr>
            </w:pPr>
            <w:r>
              <w:rPr>
                <w:rFonts w:ascii="標楷體" w:eastAsia="標楷體" w:hAnsi="標楷體" w:hint="eastAsia"/>
                <w:kern w:val="0"/>
              </w:rPr>
              <w:t>每日</w:t>
            </w:r>
          </w:p>
        </w:tc>
        <w:tc>
          <w:tcPr>
            <w:tcW w:w="1301" w:type="dxa"/>
            <w:tcBorders>
              <w:left w:val="single" w:sz="4" w:space="0" w:color="auto"/>
            </w:tcBorders>
            <w:vAlign w:val="center"/>
          </w:tcPr>
          <w:p w14:paraId="604A5799" w14:textId="77777777" w:rsidR="00397837" w:rsidRPr="00C55A56" w:rsidRDefault="00397837" w:rsidP="0007525D">
            <w:pPr>
              <w:widowControl/>
              <w:adjustRightInd w:val="0"/>
              <w:jc w:val="both"/>
              <w:rPr>
                <w:rFonts w:eastAsia="標楷體"/>
                <w:kern w:val="0"/>
              </w:rPr>
            </w:pPr>
            <w:r w:rsidRPr="00C55A56">
              <w:rPr>
                <w:rFonts w:eastAsia="標楷體"/>
                <w:kern w:val="0"/>
              </w:rPr>
              <w:t>報告時效</w:t>
            </w:r>
          </w:p>
        </w:tc>
        <w:tc>
          <w:tcPr>
            <w:tcW w:w="3919" w:type="dxa"/>
            <w:vAlign w:val="center"/>
          </w:tcPr>
          <w:p w14:paraId="1F0F7BC0" w14:textId="77777777" w:rsidR="00397837" w:rsidRPr="00C55A56" w:rsidRDefault="00397837" w:rsidP="0007525D">
            <w:pPr>
              <w:widowControl/>
              <w:adjustRightInd w:val="0"/>
              <w:snapToGrid w:val="0"/>
              <w:jc w:val="both"/>
              <w:rPr>
                <w:rFonts w:eastAsia="標楷體"/>
                <w:kern w:val="0"/>
              </w:rPr>
            </w:pPr>
            <w:r>
              <w:rPr>
                <w:rFonts w:ascii="標楷體" w:eastAsia="標楷體" w:hAnsi="標楷體" w:hint="eastAsia"/>
                <w:kern w:val="0"/>
              </w:rPr>
              <w:t>每日</w:t>
            </w:r>
          </w:p>
        </w:tc>
      </w:tr>
      <w:tr w:rsidR="00397837" w:rsidRPr="00C55A56" w14:paraId="67CD275D" w14:textId="77777777" w:rsidTr="0007525D">
        <w:tc>
          <w:tcPr>
            <w:tcW w:w="1701" w:type="dxa"/>
            <w:tcBorders>
              <w:right w:val="single" w:sz="4" w:space="0" w:color="auto"/>
            </w:tcBorders>
            <w:vAlign w:val="center"/>
          </w:tcPr>
          <w:p w14:paraId="381E5EB7"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0246C40" w14:textId="3F43BFDB" w:rsidR="00397837" w:rsidRPr="00C55A56" w:rsidRDefault="009B36F6" w:rsidP="0007525D">
            <w:pPr>
              <w:autoSpaceDE w:val="0"/>
              <w:autoSpaceDN w:val="0"/>
              <w:adjustRightInd w:val="0"/>
              <w:jc w:val="both"/>
              <w:rPr>
                <w:rFonts w:eastAsia="標楷體"/>
                <w:kern w:val="0"/>
              </w:rPr>
            </w:pPr>
            <w:r w:rsidRPr="00167963">
              <w:rPr>
                <w:rFonts w:eastAsia="標楷體"/>
                <w:kern w:val="0"/>
              </w:rPr>
              <w:t>Electrochemiluminescense immunoassay (ECLIA)</w:t>
            </w:r>
          </w:p>
        </w:tc>
        <w:tc>
          <w:tcPr>
            <w:tcW w:w="1301" w:type="dxa"/>
            <w:tcBorders>
              <w:left w:val="single" w:sz="4" w:space="0" w:color="auto"/>
            </w:tcBorders>
            <w:vAlign w:val="center"/>
          </w:tcPr>
          <w:p w14:paraId="10597798" w14:textId="77777777" w:rsidR="00397837" w:rsidRPr="00C55A56" w:rsidRDefault="00397837" w:rsidP="0007525D">
            <w:pPr>
              <w:widowControl/>
              <w:adjustRightInd w:val="0"/>
              <w:jc w:val="both"/>
              <w:rPr>
                <w:rFonts w:eastAsia="標楷體"/>
                <w:kern w:val="0"/>
              </w:rPr>
            </w:pPr>
            <w:r w:rsidRPr="00C55A56">
              <w:rPr>
                <w:rFonts w:eastAsia="標楷體"/>
                <w:kern w:val="0"/>
              </w:rPr>
              <w:t>檢驗單位</w:t>
            </w:r>
          </w:p>
        </w:tc>
        <w:tc>
          <w:tcPr>
            <w:tcW w:w="3919" w:type="dxa"/>
            <w:vAlign w:val="center"/>
          </w:tcPr>
          <w:p w14:paraId="534DB95E" w14:textId="77777777" w:rsidR="00397837" w:rsidRPr="00C708BE" w:rsidRDefault="00397837" w:rsidP="0007525D">
            <w:r>
              <w:rPr>
                <w:rFonts w:eastAsia="標楷體" w:hint="eastAsia"/>
                <w:kern w:val="0"/>
              </w:rPr>
              <w:t>臺北醫學大學附設醫院醫學檢驗科</w:t>
            </w:r>
          </w:p>
        </w:tc>
      </w:tr>
      <w:tr w:rsidR="00397837" w:rsidRPr="00C55A56" w14:paraId="72171643" w14:textId="77777777" w:rsidTr="0007525D">
        <w:tc>
          <w:tcPr>
            <w:tcW w:w="1701" w:type="dxa"/>
            <w:tcBorders>
              <w:right w:val="single" w:sz="4" w:space="0" w:color="auto"/>
            </w:tcBorders>
            <w:vAlign w:val="center"/>
          </w:tcPr>
          <w:p w14:paraId="446C137F"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134BA85" w14:textId="77777777" w:rsidR="00397837" w:rsidRDefault="00397837" w:rsidP="0007525D">
            <w:pPr>
              <w:widowControl/>
              <w:adjustRightInd w:val="0"/>
              <w:snapToGrid w:val="0"/>
              <w:ind w:left="1560" w:hangingChars="650" w:hanging="1560"/>
              <w:jc w:val="both"/>
              <w:rPr>
                <w:rFonts w:eastAsia="標楷體"/>
                <w:kern w:val="0"/>
              </w:rPr>
            </w:pPr>
            <w:r>
              <w:rPr>
                <w:rFonts w:eastAsia="標楷體"/>
                <w:kern w:val="0"/>
              </w:rPr>
              <w:t>Negative</w:t>
            </w:r>
            <w:r>
              <w:rPr>
                <w:rFonts w:eastAsia="標楷體" w:hint="eastAsia"/>
                <w:kern w:val="0"/>
              </w:rPr>
              <w:t>：</w:t>
            </w:r>
            <w:r w:rsidRPr="002F1B0B">
              <w:rPr>
                <w:rFonts w:eastAsia="標楷體" w:hint="eastAsia"/>
                <w:kern w:val="0"/>
              </w:rPr>
              <w:t>&gt;1.0</w:t>
            </w:r>
            <w:r>
              <w:rPr>
                <w:rFonts w:eastAsia="標楷體"/>
                <w:kern w:val="0"/>
              </w:rPr>
              <w:t xml:space="preserve"> COI</w:t>
            </w:r>
          </w:p>
          <w:p w14:paraId="5EE42973" w14:textId="77777777" w:rsidR="00397837" w:rsidRPr="00CA3DE6" w:rsidRDefault="00397837" w:rsidP="0007525D">
            <w:pPr>
              <w:widowControl/>
              <w:adjustRightInd w:val="0"/>
              <w:snapToGrid w:val="0"/>
              <w:ind w:left="1560" w:hangingChars="650" w:hanging="1560"/>
              <w:jc w:val="both"/>
              <w:rPr>
                <w:rFonts w:eastAsia="標楷體"/>
                <w:kern w:val="0"/>
              </w:rPr>
            </w:pPr>
            <w:r>
              <w:rPr>
                <w:rFonts w:eastAsia="標楷體"/>
                <w:kern w:val="0"/>
              </w:rPr>
              <w:t>Positive</w:t>
            </w:r>
            <w:r>
              <w:rPr>
                <w:rFonts w:eastAsia="標楷體" w:hint="eastAsia"/>
                <w:kern w:val="0"/>
              </w:rPr>
              <w:t>：</w:t>
            </w:r>
            <w:r w:rsidRPr="009A6939">
              <w:rPr>
                <w:rFonts w:eastAsia="標楷體" w:hint="eastAsia"/>
                <w:kern w:val="0"/>
              </w:rPr>
              <w:t>≦</w:t>
            </w:r>
            <w:r w:rsidRPr="009A6939">
              <w:rPr>
                <w:rFonts w:eastAsia="標楷體" w:hint="eastAsia"/>
                <w:kern w:val="0"/>
              </w:rPr>
              <w:t>1.0</w:t>
            </w:r>
            <w:r>
              <w:rPr>
                <w:rFonts w:eastAsia="標楷體"/>
                <w:kern w:val="0"/>
              </w:rPr>
              <w:t xml:space="preserve"> COI</w:t>
            </w:r>
          </w:p>
        </w:tc>
      </w:tr>
      <w:tr w:rsidR="00397837" w:rsidRPr="00C55A56" w14:paraId="7D21B9BD" w14:textId="77777777" w:rsidTr="0007525D">
        <w:tc>
          <w:tcPr>
            <w:tcW w:w="1701" w:type="dxa"/>
            <w:tcBorders>
              <w:right w:val="single" w:sz="4" w:space="0" w:color="auto"/>
            </w:tcBorders>
            <w:vAlign w:val="center"/>
          </w:tcPr>
          <w:p w14:paraId="7ABE0CCF"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7FE66CB" w14:textId="77777777" w:rsidR="00397837" w:rsidRPr="002F1B0B" w:rsidRDefault="00397837" w:rsidP="0007525D">
            <w:pPr>
              <w:widowControl/>
              <w:adjustRightInd w:val="0"/>
              <w:snapToGrid w:val="0"/>
              <w:jc w:val="both"/>
              <w:rPr>
                <w:rFonts w:eastAsia="標楷體"/>
                <w:kern w:val="0"/>
              </w:rPr>
            </w:pPr>
            <w:r w:rsidRPr="002F1B0B">
              <w:rPr>
                <w:rFonts w:eastAsia="標楷體" w:hint="eastAsia"/>
                <w:kern w:val="0"/>
              </w:rPr>
              <w:t>Anti-HBc</w:t>
            </w:r>
            <w:r w:rsidRPr="002F1B0B">
              <w:rPr>
                <w:rFonts w:eastAsia="標楷體" w:hint="eastAsia"/>
                <w:kern w:val="0"/>
              </w:rPr>
              <w:t>常被視為「曾經感染</w:t>
            </w:r>
            <w:r w:rsidRPr="002F1B0B">
              <w:rPr>
                <w:rFonts w:eastAsia="標楷體" w:hint="eastAsia"/>
                <w:kern w:val="0"/>
              </w:rPr>
              <w:t>B</w:t>
            </w:r>
            <w:r w:rsidRPr="002F1B0B">
              <w:rPr>
                <w:rFonts w:eastAsia="標楷體" w:hint="eastAsia"/>
                <w:kern w:val="0"/>
              </w:rPr>
              <w:t>肝病毒」的指標。所謂「曾經感染」泛指所有接觸過</w:t>
            </w:r>
            <w:r w:rsidRPr="002F1B0B">
              <w:rPr>
                <w:rFonts w:eastAsia="標楷體" w:hint="eastAsia"/>
                <w:kern w:val="0"/>
              </w:rPr>
              <w:t>B</w:t>
            </w:r>
            <w:r w:rsidRPr="002F1B0B">
              <w:rPr>
                <w:rFonts w:eastAsia="標楷體" w:hint="eastAsia"/>
                <w:kern w:val="0"/>
              </w:rPr>
              <w:t>肝病毒的人，包括正在感染的帶原者，及已痊癒產生抗體的人，理論上這些人的</w:t>
            </w:r>
            <w:r w:rsidRPr="002F1B0B">
              <w:rPr>
                <w:rFonts w:eastAsia="標楷體" w:hint="eastAsia"/>
                <w:kern w:val="0"/>
              </w:rPr>
              <w:t>Anti-HBc</w:t>
            </w:r>
            <w:r w:rsidRPr="002F1B0B">
              <w:rPr>
                <w:rFonts w:eastAsia="標楷體" w:hint="eastAsia"/>
                <w:kern w:val="0"/>
              </w:rPr>
              <w:t>皆應該是陽性的。至於</w:t>
            </w:r>
            <w:r w:rsidRPr="002F1B0B">
              <w:rPr>
                <w:rFonts w:eastAsia="標楷體" w:hint="eastAsia"/>
                <w:kern w:val="0"/>
              </w:rPr>
              <w:t>Anti-HBc</w:t>
            </w:r>
            <w:r w:rsidRPr="002F1B0B">
              <w:rPr>
                <w:rFonts w:eastAsia="標楷體" w:hint="eastAsia"/>
                <w:kern w:val="0"/>
              </w:rPr>
              <w:t>陰性的人，代表未曾感染</w:t>
            </w:r>
            <w:r w:rsidRPr="002F1B0B">
              <w:rPr>
                <w:rFonts w:eastAsia="標楷體" w:hint="eastAsia"/>
                <w:kern w:val="0"/>
              </w:rPr>
              <w:t>B</w:t>
            </w:r>
            <w:r w:rsidRPr="002F1B0B">
              <w:rPr>
                <w:rFonts w:eastAsia="標楷體" w:hint="eastAsia"/>
                <w:kern w:val="0"/>
              </w:rPr>
              <w:t>肝病毒，在確認</w:t>
            </w:r>
            <w:r w:rsidRPr="002F1B0B">
              <w:rPr>
                <w:rFonts w:eastAsia="標楷體" w:hint="eastAsia"/>
                <w:kern w:val="0"/>
              </w:rPr>
              <w:t>Anti-HBs</w:t>
            </w:r>
            <w:r w:rsidRPr="002F1B0B">
              <w:rPr>
                <w:rFonts w:eastAsia="標楷體" w:hint="eastAsia"/>
                <w:kern w:val="0"/>
              </w:rPr>
              <w:t>也為陰性的條件下，可選擇注射疫苗以避免日後感染。對無</w:t>
            </w:r>
            <w:r w:rsidRPr="002F1B0B">
              <w:rPr>
                <w:rFonts w:eastAsia="標楷體" w:hint="eastAsia"/>
                <w:kern w:val="0"/>
              </w:rPr>
              <w:t>B</w:t>
            </w:r>
            <w:r w:rsidRPr="002F1B0B">
              <w:rPr>
                <w:rFonts w:eastAsia="標楷體" w:hint="eastAsia"/>
                <w:kern w:val="0"/>
              </w:rPr>
              <w:t>肝帶原的人而言，</w:t>
            </w:r>
            <w:r w:rsidRPr="002F1B0B">
              <w:rPr>
                <w:rFonts w:eastAsia="標楷體" w:hint="eastAsia"/>
                <w:kern w:val="0"/>
              </w:rPr>
              <w:t>Anti-HBc</w:t>
            </w:r>
            <w:r w:rsidRPr="002F1B0B">
              <w:rPr>
                <w:rFonts w:eastAsia="標楷體" w:hint="eastAsia"/>
                <w:kern w:val="0"/>
              </w:rPr>
              <w:t>通常只存在於自然感染痊癒後的患者，若抗體是經由注射</w:t>
            </w:r>
            <w:r w:rsidRPr="002F1B0B">
              <w:rPr>
                <w:rFonts w:eastAsia="標楷體" w:hint="eastAsia"/>
                <w:kern w:val="0"/>
              </w:rPr>
              <w:t>B</w:t>
            </w:r>
            <w:r w:rsidRPr="002F1B0B">
              <w:rPr>
                <w:rFonts w:eastAsia="標楷體" w:hint="eastAsia"/>
                <w:kern w:val="0"/>
              </w:rPr>
              <w:t>肝疫苗而來，通常只產生</w:t>
            </w:r>
            <w:r w:rsidRPr="002F1B0B">
              <w:rPr>
                <w:rFonts w:eastAsia="標楷體" w:hint="eastAsia"/>
                <w:kern w:val="0"/>
              </w:rPr>
              <w:t>Anti-HBs</w:t>
            </w:r>
            <w:r w:rsidRPr="002F1B0B">
              <w:rPr>
                <w:rFonts w:eastAsia="標楷體" w:hint="eastAsia"/>
                <w:kern w:val="0"/>
              </w:rPr>
              <w:t>，而沒有</w:t>
            </w:r>
            <w:r w:rsidRPr="002F1B0B">
              <w:rPr>
                <w:rFonts w:eastAsia="標楷體" w:hint="eastAsia"/>
                <w:kern w:val="0"/>
              </w:rPr>
              <w:t>Anti-HBc</w:t>
            </w:r>
            <w:r w:rsidRPr="002F1B0B">
              <w:rPr>
                <w:rFonts w:eastAsia="標楷體" w:hint="eastAsia"/>
                <w:kern w:val="0"/>
              </w:rPr>
              <w:t>。</w:t>
            </w:r>
            <w:r w:rsidRPr="002F1B0B">
              <w:rPr>
                <w:rFonts w:eastAsia="標楷體" w:hint="eastAsia"/>
                <w:kern w:val="0"/>
              </w:rPr>
              <w:t>Anti-HBc</w:t>
            </w:r>
            <w:r w:rsidRPr="002F1B0B">
              <w:rPr>
                <w:rFonts w:eastAsia="標楷體" w:hint="eastAsia"/>
                <w:kern w:val="0"/>
              </w:rPr>
              <w:t>的另一項重要用途是評估患者是否處於</w:t>
            </w:r>
            <w:r w:rsidRPr="002F1B0B">
              <w:rPr>
                <w:rFonts w:eastAsia="標楷體" w:hint="eastAsia"/>
                <w:kern w:val="0"/>
              </w:rPr>
              <w:t>B</w:t>
            </w:r>
            <w:r w:rsidRPr="002F1B0B">
              <w:rPr>
                <w:rFonts w:eastAsia="標楷體" w:hint="eastAsia"/>
                <w:kern w:val="0"/>
              </w:rPr>
              <w:t>肝感染的「空窗期」，空窗期是指</w:t>
            </w:r>
            <w:r w:rsidRPr="002F1B0B">
              <w:rPr>
                <w:rFonts w:eastAsia="標楷體" w:hint="eastAsia"/>
                <w:kern w:val="0"/>
              </w:rPr>
              <w:t>HBsAg</w:t>
            </w:r>
            <w:r w:rsidRPr="002F1B0B">
              <w:rPr>
                <w:rFonts w:eastAsia="標楷體" w:hint="eastAsia"/>
                <w:kern w:val="0"/>
              </w:rPr>
              <w:t>的濃度已非常低，可能低於測定極限，且</w:t>
            </w:r>
            <w:r w:rsidRPr="002F1B0B">
              <w:rPr>
                <w:rFonts w:eastAsia="標楷體" w:hint="eastAsia"/>
                <w:kern w:val="0"/>
              </w:rPr>
              <w:t>Anti-HBs</w:t>
            </w:r>
            <w:r w:rsidRPr="002F1B0B">
              <w:rPr>
                <w:rFonts w:eastAsia="標楷體" w:hint="eastAsia"/>
                <w:kern w:val="0"/>
              </w:rPr>
              <w:t>還尚未產生，實驗室數據為</w:t>
            </w:r>
            <w:r w:rsidRPr="002F1B0B">
              <w:rPr>
                <w:rFonts w:eastAsia="標楷體" w:hint="eastAsia"/>
                <w:kern w:val="0"/>
              </w:rPr>
              <w:t>HBsAg</w:t>
            </w:r>
            <w:r w:rsidRPr="002F1B0B">
              <w:rPr>
                <w:rFonts w:eastAsia="標楷體" w:hint="eastAsia"/>
                <w:kern w:val="0"/>
              </w:rPr>
              <w:t>（</w:t>
            </w:r>
            <w:r w:rsidRPr="002F1B0B">
              <w:rPr>
                <w:rFonts w:eastAsia="標楷體" w:hint="eastAsia"/>
                <w:kern w:val="0"/>
              </w:rPr>
              <w:t>-</w:t>
            </w:r>
            <w:r w:rsidRPr="002F1B0B">
              <w:rPr>
                <w:rFonts w:eastAsia="標楷體" w:hint="eastAsia"/>
                <w:kern w:val="0"/>
              </w:rPr>
              <w:t>）、</w:t>
            </w:r>
            <w:r w:rsidRPr="002F1B0B">
              <w:rPr>
                <w:rFonts w:eastAsia="標楷體" w:hint="eastAsia"/>
                <w:kern w:val="0"/>
              </w:rPr>
              <w:t>Anti-HBs</w:t>
            </w:r>
            <w:r w:rsidRPr="002F1B0B">
              <w:rPr>
                <w:rFonts w:eastAsia="標楷體" w:hint="eastAsia"/>
                <w:kern w:val="0"/>
              </w:rPr>
              <w:t>（</w:t>
            </w:r>
            <w:r w:rsidRPr="002F1B0B">
              <w:rPr>
                <w:rFonts w:eastAsia="標楷體" w:hint="eastAsia"/>
                <w:kern w:val="0"/>
              </w:rPr>
              <w:t>-</w:t>
            </w:r>
            <w:r w:rsidRPr="002F1B0B">
              <w:rPr>
                <w:rFonts w:eastAsia="標楷體" w:hint="eastAsia"/>
                <w:kern w:val="0"/>
              </w:rPr>
              <w:t>）、</w:t>
            </w:r>
            <w:r w:rsidRPr="002F1B0B">
              <w:rPr>
                <w:rFonts w:eastAsia="標楷體" w:hint="eastAsia"/>
                <w:kern w:val="0"/>
              </w:rPr>
              <w:t>Anti-HBc</w:t>
            </w:r>
            <w:r w:rsidRPr="002F1B0B">
              <w:rPr>
                <w:rFonts w:eastAsia="標楷體" w:hint="eastAsia"/>
                <w:kern w:val="0"/>
              </w:rPr>
              <w:t>（</w:t>
            </w:r>
            <w:r w:rsidRPr="002F1B0B">
              <w:rPr>
                <w:rFonts w:eastAsia="標楷體" w:hint="eastAsia"/>
                <w:kern w:val="0"/>
              </w:rPr>
              <w:t>+</w:t>
            </w:r>
            <w:r w:rsidRPr="002F1B0B">
              <w:rPr>
                <w:rFonts w:eastAsia="標楷體" w:hint="eastAsia"/>
                <w:kern w:val="0"/>
              </w:rPr>
              <w:t>）。但這種數據也經常發生在自然痊癒的患者經過多年之後</w:t>
            </w:r>
            <w:r w:rsidRPr="002F1B0B">
              <w:rPr>
                <w:rFonts w:eastAsia="標楷體" w:hint="eastAsia"/>
                <w:kern w:val="0"/>
              </w:rPr>
              <w:t>Anti-HBs</w:t>
            </w:r>
            <w:r w:rsidRPr="002F1B0B">
              <w:rPr>
                <w:rFonts w:eastAsia="標楷體" w:hint="eastAsia"/>
                <w:kern w:val="0"/>
              </w:rPr>
              <w:t>的效價逐漸減弱而消失，因此在解釋這種數據時應特別謹慎。現今的化學冷光免疫法已能測到非常低濃度的</w:t>
            </w:r>
            <w:r w:rsidRPr="002F1B0B">
              <w:rPr>
                <w:rFonts w:eastAsia="標楷體" w:hint="eastAsia"/>
                <w:kern w:val="0"/>
              </w:rPr>
              <w:t>HBsAg</w:t>
            </w:r>
            <w:r w:rsidRPr="002F1B0B">
              <w:rPr>
                <w:rFonts w:eastAsia="標楷體" w:hint="eastAsia"/>
                <w:kern w:val="0"/>
              </w:rPr>
              <w:t>，解決了大部份的空窗期問題，</w:t>
            </w:r>
            <w:r w:rsidRPr="002F1B0B">
              <w:rPr>
                <w:rFonts w:eastAsia="標楷體" w:hint="eastAsia"/>
                <w:kern w:val="0"/>
              </w:rPr>
              <w:t>Anti-HBc</w:t>
            </w:r>
            <w:r w:rsidRPr="002F1B0B">
              <w:rPr>
                <w:rFonts w:eastAsia="標楷體" w:hint="eastAsia"/>
                <w:kern w:val="0"/>
              </w:rPr>
              <w:t>的使用機會也因此降低。</w:t>
            </w:r>
          </w:p>
          <w:p w14:paraId="25BA74DB" w14:textId="77777777" w:rsidR="00397837" w:rsidRPr="00142FE0" w:rsidRDefault="00397837" w:rsidP="0007525D">
            <w:pPr>
              <w:widowControl/>
              <w:adjustRightInd w:val="0"/>
              <w:snapToGrid w:val="0"/>
              <w:ind w:left="960" w:hangingChars="400" w:hanging="960"/>
              <w:jc w:val="both"/>
              <w:rPr>
                <w:rFonts w:eastAsia="標楷體"/>
                <w:kern w:val="0"/>
              </w:rPr>
            </w:pPr>
            <w:r w:rsidRPr="002F1B0B">
              <w:rPr>
                <w:rFonts w:eastAsia="標楷體" w:hint="eastAsia"/>
                <w:kern w:val="0"/>
              </w:rPr>
              <w:t>（註）：有些人在</w:t>
            </w:r>
            <w:r w:rsidRPr="002F1B0B">
              <w:rPr>
                <w:rFonts w:eastAsia="標楷體" w:hint="eastAsia"/>
                <w:kern w:val="0"/>
              </w:rPr>
              <w:t>B</w:t>
            </w:r>
            <w:r w:rsidRPr="002F1B0B">
              <w:rPr>
                <w:rFonts w:eastAsia="標楷體" w:hint="eastAsia"/>
                <w:kern w:val="0"/>
              </w:rPr>
              <w:t>肝痊癒後許多年，未曾再接觸過</w:t>
            </w:r>
            <w:r w:rsidRPr="002F1B0B">
              <w:rPr>
                <w:rFonts w:eastAsia="標楷體" w:hint="eastAsia"/>
                <w:kern w:val="0"/>
              </w:rPr>
              <w:t>B</w:t>
            </w:r>
            <w:r w:rsidRPr="002F1B0B">
              <w:rPr>
                <w:rFonts w:eastAsia="標楷體" w:hint="eastAsia"/>
                <w:kern w:val="0"/>
              </w:rPr>
              <w:t>肝病毒，</w:t>
            </w:r>
            <w:r w:rsidRPr="002F1B0B">
              <w:rPr>
                <w:rFonts w:eastAsia="標楷體" w:hint="eastAsia"/>
                <w:kern w:val="0"/>
              </w:rPr>
              <w:t>Anti-HBs</w:t>
            </w:r>
            <w:r w:rsidRPr="002F1B0B">
              <w:rPr>
                <w:rFonts w:eastAsia="標楷體" w:hint="eastAsia"/>
                <w:kern w:val="0"/>
              </w:rPr>
              <w:t>或</w:t>
            </w:r>
            <w:r w:rsidRPr="002F1B0B">
              <w:rPr>
                <w:rFonts w:eastAsia="標楷體" w:hint="eastAsia"/>
                <w:kern w:val="0"/>
              </w:rPr>
              <w:t>Anti-HBc</w:t>
            </w:r>
            <w:r w:rsidRPr="002F1B0B">
              <w:rPr>
                <w:rFonts w:eastAsia="標楷體" w:hint="eastAsia"/>
                <w:kern w:val="0"/>
              </w:rPr>
              <w:t>的效價皆有可能會逐漸下降到測不到的地步。</w:t>
            </w:r>
          </w:p>
        </w:tc>
      </w:tr>
      <w:tr w:rsidR="00397837" w:rsidRPr="00C55A56" w14:paraId="31CC4DDD" w14:textId="77777777" w:rsidTr="0007525D">
        <w:trPr>
          <w:trHeight w:val="335"/>
        </w:trPr>
        <w:tc>
          <w:tcPr>
            <w:tcW w:w="1701" w:type="dxa"/>
            <w:vAlign w:val="center"/>
          </w:tcPr>
          <w:p w14:paraId="11DF931B" w14:textId="77777777" w:rsidR="00397837" w:rsidRPr="00C55A56" w:rsidRDefault="00397837" w:rsidP="0007525D">
            <w:pPr>
              <w:adjustRightInd w:val="0"/>
              <w:jc w:val="both"/>
              <w:rPr>
                <w:rFonts w:eastAsia="標楷體"/>
                <w:kern w:val="0"/>
              </w:rPr>
            </w:pPr>
            <w:r w:rsidRPr="00C55A56">
              <w:rPr>
                <w:rFonts w:eastAsia="標楷體"/>
                <w:kern w:val="0"/>
              </w:rPr>
              <w:t>注意事項</w:t>
            </w:r>
          </w:p>
        </w:tc>
        <w:tc>
          <w:tcPr>
            <w:tcW w:w="8739" w:type="dxa"/>
            <w:gridSpan w:val="3"/>
            <w:vAlign w:val="center"/>
          </w:tcPr>
          <w:p w14:paraId="491B27A2" w14:textId="77777777" w:rsidR="00397837" w:rsidRPr="00C55A56" w:rsidRDefault="00397837" w:rsidP="0007525D">
            <w:pPr>
              <w:adjustRightInd w:val="0"/>
              <w:jc w:val="both"/>
              <w:rPr>
                <w:rFonts w:eastAsia="標楷體"/>
                <w:kern w:val="0"/>
              </w:rPr>
            </w:pPr>
          </w:p>
        </w:tc>
      </w:tr>
    </w:tbl>
    <w:p w14:paraId="05D3F33A" w14:textId="77777777" w:rsidR="00397837" w:rsidRPr="006E1698" w:rsidRDefault="00B91581" w:rsidP="00397837">
      <w:pPr>
        <w:widowControl/>
        <w:ind w:firstLineChars="50" w:firstLine="120"/>
        <w:rPr>
          <w:color w:val="FFFFFF" w:themeColor="background1"/>
        </w:rPr>
      </w:pPr>
      <w:hyperlink w:anchor="臨床血清免疫檢驗" w:history="1">
        <w:r w:rsidR="00397837" w:rsidRPr="006E1698">
          <w:rPr>
            <w:rStyle w:val="ad"/>
            <w:rFonts w:ascii="Times New Roman" w:hAnsi="Times New Roman" w:cs="Times New Roman"/>
            <w:color w:val="FFFFFF" w:themeColor="background1"/>
            <w:u w:val="none"/>
          </w:rPr>
          <w:t>←</w:t>
        </w:r>
      </w:hyperlink>
    </w:p>
    <w:p w14:paraId="2F26A6AD" w14:textId="77777777" w:rsidR="00397837" w:rsidRDefault="00397837" w:rsidP="0039783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397837" w:rsidRPr="00C55A56" w14:paraId="2D5498B2" w14:textId="77777777" w:rsidTr="0007525D">
        <w:tc>
          <w:tcPr>
            <w:tcW w:w="1701" w:type="dxa"/>
            <w:tcBorders>
              <w:right w:val="single" w:sz="4" w:space="0" w:color="auto"/>
            </w:tcBorders>
            <w:vAlign w:val="center"/>
          </w:tcPr>
          <w:p w14:paraId="78D513EF" w14:textId="77777777" w:rsidR="00397837" w:rsidRPr="00C55A56" w:rsidRDefault="00397837" w:rsidP="0007525D">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16AB6E8" w14:textId="77777777" w:rsidR="00397837" w:rsidRPr="009D7C36" w:rsidRDefault="00397837" w:rsidP="0007525D">
            <w:pPr>
              <w:pStyle w:val="40"/>
            </w:pPr>
            <w:bookmarkStart w:id="202" w:name="_Hepatitis_B_core_1"/>
            <w:bookmarkEnd w:id="202"/>
            <w:r w:rsidRPr="009D7C36">
              <w:t>Hepatitis B core IgM</w:t>
            </w:r>
            <w:r>
              <w:rPr>
                <w:rFonts w:hint="eastAsia"/>
              </w:rPr>
              <w:t>，</w:t>
            </w:r>
            <w:r w:rsidRPr="002F1B0B">
              <w:rPr>
                <w:rFonts w:hint="eastAsia"/>
              </w:rPr>
              <w:t>Anti-HBc IgM</w:t>
            </w:r>
          </w:p>
        </w:tc>
        <w:tc>
          <w:tcPr>
            <w:tcW w:w="1301" w:type="dxa"/>
            <w:tcBorders>
              <w:left w:val="single" w:sz="4" w:space="0" w:color="auto"/>
            </w:tcBorders>
            <w:vAlign w:val="center"/>
          </w:tcPr>
          <w:p w14:paraId="15F79828" w14:textId="77777777" w:rsidR="00397837" w:rsidRPr="00C55A56" w:rsidRDefault="00397837" w:rsidP="0007525D">
            <w:pPr>
              <w:widowControl/>
              <w:adjustRightInd w:val="0"/>
              <w:jc w:val="both"/>
              <w:rPr>
                <w:rFonts w:eastAsia="標楷體"/>
                <w:b/>
              </w:rPr>
            </w:pPr>
            <w:r w:rsidRPr="00C55A56">
              <w:rPr>
                <w:rFonts w:eastAsia="標楷體"/>
                <w:b/>
              </w:rPr>
              <w:t>中文名稱</w:t>
            </w:r>
          </w:p>
        </w:tc>
        <w:tc>
          <w:tcPr>
            <w:tcW w:w="3919" w:type="dxa"/>
            <w:vAlign w:val="center"/>
          </w:tcPr>
          <w:p w14:paraId="56950102" w14:textId="77777777" w:rsidR="00397837" w:rsidRPr="00C55A56" w:rsidRDefault="00397837" w:rsidP="0007525D">
            <w:pPr>
              <w:widowControl/>
              <w:adjustRightInd w:val="0"/>
              <w:snapToGrid w:val="0"/>
              <w:jc w:val="both"/>
              <w:rPr>
                <w:rFonts w:eastAsia="標楷體"/>
                <w:b/>
              </w:rPr>
            </w:pPr>
            <w:r w:rsidRPr="002F1B0B">
              <w:rPr>
                <w:rFonts w:eastAsia="標楷體" w:hint="eastAsia"/>
                <w:b/>
              </w:rPr>
              <w:t>B</w:t>
            </w:r>
            <w:r w:rsidRPr="002F1B0B">
              <w:rPr>
                <w:rFonts w:eastAsia="標楷體" w:hint="eastAsia"/>
                <w:b/>
              </w:rPr>
              <w:t>型肝炎核心抗體</w:t>
            </w:r>
            <w:r w:rsidRPr="00875703">
              <w:rPr>
                <w:rFonts w:eastAsia="標楷體" w:hint="eastAsia"/>
                <w:b/>
              </w:rPr>
              <w:t>免疫球蛋白Ｍ</w:t>
            </w:r>
          </w:p>
        </w:tc>
      </w:tr>
      <w:tr w:rsidR="00397837" w:rsidRPr="00C55A56" w14:paraId="636BF1DB" w14:textId="77777777" w:rsidTr="0007525D">
        <w:tc>
          <w:tcPr>
            <w:tcW w:w="1701" w:type="dxa"/>
            <w:tcBorders>
              <w:right w:val="single" w:sz="4" w:space="0" w:color="auto"/>
            </w:tcBorders>
            <w:vAlign w:val="center"/>
          </w:tcPr>
          <w:p w14:paraId="2172BEE1" w14:textId="77777777" w:rsidR="00397837" w:rsidRPr="00C55A56" w:rsidRDefault="00397837" w:rsidP="0007525D">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A118BE3" w14:textId="77777777" w:rsidR="00397837" w:rsidRPr="003E78A3" w:rsidRDefault="00397837" w:rsidP="0007525D">
            <w:pPr>
              <w:autoSpaceDE w:val="0"/>
              <w:autoSpaceDN w:val="0"/>
              <w:adjustRightInd w:val="0"/>
              <w:jc w:val="both"/>
              <w:rPr>
                <w:rFonts w:eastAsia="標楷體"/>
                <w:kern w:val="0"/>
              </w:rPr>
            </w:pPr>
            <w:r w:rsidRPr="002F1B0B">
              <w:rPr>
                <w:rFonts w:eastAsia="標楷體"/>
                <w:kern w:val="0"/>
              </w:rPr>
              <w:t>14038C</w:t>
            </w:r>
          </w:p>
        </w:tc>
        <w:tc>
          <w:tcPr>
            <w:tcW w:w="1301" w:type="dxa"/>
            <w:tcBorders>
              <w:left w:val="single" w:sz="4" w:space="0" w:color="auto"/>
            </w:tcBorders>
            <w:vAlign w:val="center"/>
          </w:tcPr>
          <w:p w14:paraId="1E306E9D" w14:textId="77777777" w:rsidR="00397837" w:rsidRPr="003E78A3" w:rsidRDefault="00397837" w:rsidP="0007525D">
            <w:pPr>
              <w:widowControl/>
              <w:adjustRightInd w:val="0"/>
              <w:jc w:val="both"/>
              <w:rPr>
                <w:rFonts w:eastAsia="標楷體"/>
              </w:rPr>
            </w:pPr>
            <w:r w:rsidRPr="003E78A3">
              <w:rPr>
                <w:rFonts w:eastAsia="標楷體"/>
                <w:kern w:val="0"/>
              </w:rPr>
              <w:t>健保點數</w:t>
            </w:r>
          </w:p>
        </w:tc>
        <w:tc>
          <w:tcPr>
            <w:tcW w:w="3919" w:type="dxa"/>
            <w:vAlign w:val="center"/>
          </w:tcPr>
          <w:p w14:paraId="43104D22" w14:textId="77777777" w:rsidR="00397837" w:rsidRPr="003E78A3" w:rsidRDefault="00397837" w:rsidP="0007525D">
            <w:pPr>
              <w:widowControl/>
              <w:adjustRightInd w:val="0"/>
              <w:snapToGrid w:val="0"/>
              <w:jc w:val="both"/>
              <w:rPr>
                <w:rFonts w:eastAsia="標楷體"/>
                <w:kern w:val="0"/>
              </w:rPr>
            </w:pPr>
            <w:r w:rsidRPr="00CF33E6">
              <w:rPr>
                <w:rFonts w:eastAsia="標楷體"/>
                <w:kern w:val="0"/>
              </w:rPr>
              <w:t>315</w:t>
            </w:r>
          </w:p>
        </w:tc>
      </w:tr>
      <w:tr w:rsidR="00397837" w:rsidRPr="00C55A56" w14:paraId="20D7F00B" w14:textId="77777777" w:rsidTr="0007525D">
        <w:tc>
          <w:tcPr>
            <w:tcW w:w="1701" w:type="dxa"/>
            <w:tcBorders>
              <w:right w:val="single" w:sz="4" w:space="0" w:color="auto"/>
            </w:tcBorders>
            <w:vAlign w:val="center"/>
          </w:tcPr>
          <w:p w14:paraId="3F2A5CF7" w14:textId="77777777" w:rsidR="00397837" w:rsidRPr="00C55A56" w:rsidRDefault="00397837" w:rsidP="0007525D">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73D339D" w14:textId="77777777" w:rsidR="00397837" w:rsidRPr="00C55A56" w:rsidRDefault="00397837" w:rsidP="0007525D">
            <w:pPr>
              <w:widowControl/>
              <w:adjustRightInd w:val="0"/>
              <w:snapToGrid w:val="0"/>
              <w:jc w:val="both"/>
              <w:rPr>
                <w:rFonts w:eastAsia="標楷體"/>
                <w:kern w:val="0"/>
              </w:rPr>
            </w:pPr>
            <w:r w:rsidRPr="004353FE">
              <w:rPr>
                <w:rFonts w:eastAsia="標楷體" w:hAnsi="標楷體"/>
              </w:rPr>
              <w:t>血清或血漿至少</w:t>
            </w:r>
            <w:r w:rsidRPr="004353FE">
              <w:rPr>
                <w:rFonts w:eastAsia="標楷體"/>
              </w:rPr>
              <w:t>0.5</w:t>
            </w:r>
            <w:r>
              <w:rPr>
                <w:rFonts w:eastAsia="標楷體"/>
              </w:rPr>
              <w:t>mL</w:t>
            </w:r>
          </w:p>
        </w:tc>
        <w:tc>
          <w:tcPr>
            <w:tcW w:w="1301" w:type="dxa"/>
            <w:tcBorders>
              <w:left w:val="single" w:sz="4" w:space="0" w:color="auto"/>
            </w:tcBorders>
            <w:vAlign w:val="center"/>
          </w:tcPr>
          <w:p w14:paraId="61F1FD9A" w14:textId="77777777" w:rsidR="00397837" w:rsidRPr="00C55A56" w:rsidRDefault="00397837" w:rsidP="0007525D">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1B9AE88B" w14:textId="77777777" w:rsidR="00397837" w:rsidRPr="00C55A56" w:rsidRDefault="00397837" w:rsidP="0007525D">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397837" w:rsidRPr="00C55A56" w14:paraId="6118367B" w14:textId="77777777" w:rsidTr="0007525D">
        <w:tc>
          <w:tcPr>
            <w:tcW w:w="1701" w:type="dxa"/>
            <w:tcBorders>
              <w:right w:val="single" w:sz="4" w:space="0" w:color="auto"/>
            </w:tcBorders>
            <w:vAlign w:val="center"/>
          </w:tcPr>
          <w:p w14:paraId="17209DC8"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951B595" w14:textId="63C69116" w:rsidR="00397837" w:rsidRPr="00C55A56" w:rsidRDefault="00397837" w:rsidP="00C0461A">
            <w:pPr>
              <w:autoSpaceDE w:val="0"/>
              <w:autoSpaceDN w:val="0"/>
              <w:adjustRightInd w:val="0"/>
              <w:jc w:val="both"/>
              <w:rPr>
                <w:rFonts w:eastAsia="標楷體"/>
                <w:kern w:val="0"/>
              </w:rPr>
            </w:pPr>
            <w:r>
              <w:rPr>
                <w:rFonts w:ascii="標楷體" w:eastAsia="標楷體" w:hAnsi="標楷體" w:hint="eastAsia"/>
                <w:kern w:val="0"/>
              </w:rPr>
              <w:t>每</w:t>
            </w:r>
            <w:r w:rsidR="00C0461A">
              <w:rPr>
                <w:rFonts w:ascii="標楷體" w:eastAsia="標楷體" w:hAnsi="標楷體" w:hint="eastAsia"/>
                <w:kern w:val="0"/>
              </w:rPr>
              <w:t>日</w:t>
            </w:r>
          </w:p>
        </w:tc>
        <w:tc>
          <w:tcPr>
            <w:tcW w:w="1301" w:type="dxa"/>
            <w:tcBorders>
              <w:left w:val="single" w:sz="4" w:space="0" w:color="auto"/>
            </w:tcBorders>
            <w:vAlign w:val="center"/>
          </w:tcPr>
          <w:p w14:paraId="2EAFEA40" w14:textId="77777777" w:rsidR="00397837" w:rsidRPr="00C55A56" w:rsidRDefault="00397837" w:rsidP="0007525D">
            <w:pPr>
              <w:widowControl/>
              <w:adjustRightInd w:val="0"/>
              <w:jc w:val="both"/>
              <w:rPr>
                <w:rFonts w:eastAsia="標楷體"/>
                <w:kern w:val="0"/>
              </w:rPr>
            </w:pPr>
            <w:r w:rsidRPr="00C55A56">
              <w:rPr>
                <w:rFonts w:eastAsia="標楷體"/>
                <w:kern w:val="0"/>
              </w:rPr>
              <w:t>報告時效</w:t>
            </w:r>
          </w:p>
        </w:tc>
        <w:tc>
          <w:tcPr>
            <w:tcW w:w="3919" w:type="dxa"/>
            <w:vAlign w:val="center"/>
          </w:tcPr>
          <w:p w14:paraId="2DBA59EA" w14:textId="77777777" w:rsidR="00397837" w:rsidRPr="00C55A56" w:rsidRDefault="00397837" w:rsidP="0007525D">
            <w:pPr>
              <w:widowControl/>
              <w:adjustRightInd w:val="0"/>
              <w:snapToGrid w:val="0"/>
              <w:jc w:val="both"/>
              <w:rPr>
                <w:rFonts w:eastAsia="標楷體"/>
                <w:kern w:val="0"/>
              </w:rPr>
            </w:pPr>
            <w:r>
              <w:rPr>
                <w:rFonts w:eastAsia="標楷體" w:hAnsi="標楷體"/>
                <w:kern w:val="0"/>
              </w:rPr>
              <w:t>5</w:t>
            </w:r>
            <w:r w:rsidRPr="003E5460">
              <w:rPr>
                <w:rFonts w:eastAsia="標楷體" w:hAnsi="標楷體" w:hint="eastAsia"/>
                <w:kern w:val="0"/>
              </w:rPr>
              <w:t>個工作日</w:t>
            </w:r>
          </w:p>
        </w:tc>
      </w:tr>
      <w:tr w:rsidR="00397837" w:rsidRPr="00C55A56" w14:paraId="3441CD0F" w14:textId="77777777" w:rsidTr="0007525D">
        <w:tc>
          <w:tcPr>
            <w:tcW w:w="1701" w:type="dxa"/>
            <w:tcBorders>
              <w:right w:val="single" w:sz="4" w:space="0" w:color="auto"/>
            </w:tcBorders>
            <w:vAlign w:val="center"/>
          </w:tcPr>
          <w:p w14:paraId="78EEE9AB"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0872EED" w14:textId="2A1A5986" w:rsidR="00397837" w:rsidRPr="00C55A56" w:rsidRDefault="009B36F6" w:rsidP="0007525D">
            <w:pPr>
              <w:autoSpaceDE w:val="0"/>
              <w:autoSpaceDN w:val="0"/>
              <w:adjustRightInd w:val="0"/>
              <w:jc w:val="both"/>
              <w:rPr>
                <w:rFonts w:eastAsia="標楷體"/>
                <w:kern w:val="0"/>
              </w:rPr>
            </w:pPr>
            <w:r w:rsidRPr="00167963">
              <w:rPr>
                <w:rFonts w:eastAsia="標楷體"/>
                <w:kern w:val="0"/>
              </w:rPr>
              <w:t>Electrochemiluminescense immunoassay (ECLIA)</w:t>
            </w:r>
          </w:p>
        </w:tc>
        <w:tc>
          <w:tcPr>
            <w:tcW w:w="1301" w:type="dxa"/>
            <w:tcBorders>
              <w:left w:val="single" w:sz="4" w:space="0" w:color="auto"/>
            </w:tcBorders>
            <w:vAlign w:val="center"/>
          </w:tcPr>
          <w:p w14:paraId="5D1FD97E" w14:textId="77777777" w:rsidR="00397837" w:rsidRPr="00C55A56" w:rsidRDefault="00397837" w:rsidP="0007525D">
            <w:pPr>
              <w:widowControl/>
              <w:adjustRightInd w:val="0"/>
              <w:jc w:val="both"/>
              <w:rPr>
                <w:rFonts w:eastAsia="標楷體"/>
                <w:kern w:val="0"/>
              </w:rPr>
            </w:pPr>
            <w:r w:rsidRPr="00C55A56">
              <w:rPr>
                <w:rFonts w:eastAsia="標楷體"/>
                <w:kern w:val="0"/>
              </w:rPr>
              <w:t>檢驗單位</w:t>
            </w:r>
          </w:p>
        </w:tc>
        <w:tc>
          <w:tcPr>
            <w:tcW w:w="3919" w:type="dxa"/>
            <w:vAlign w:val="center"/>
          </w:tcPr>
          <w:p w14:paraId="29E794BD" w14:textId="77777777" w:rsidR="00397837" w:rsidRPr="00C708BE" w:rsidRDefault="00397837" w:rsidP="0007525D">
            <w:r>
              <w:rPr>
                <w:rFonts w:eastAsia="標楷體" w:hint="eastAsia"/>
                <w:kern w:val="0"/>
              </w:rPr>
              <w:t>臺北醫學大學附設醫院醫學檢驗科</w:t>
            </w:r>
          </w:p>
        </w:tc>
      </w:tr>
      <w:tr w:rsidR="00397837" w:rsidRPr="00C55A56" w14:paraId="62BF39A9" w14:textId="77777777" w:rsidTr="0007525D">
        <w:tc>
          <w:tcPr>
            <w:tcW w:w="1701" w:type="dxa"/>
            <w:tcBorders>
              <w:right w:val="single" w:sz="4" w:space="0" w:color="auto"/>
            </w:tcBorders>
            <w:vAlign w:val="center"/>
          </w:tcPr>
          <w:p w14:paraId="5B648D57"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B8F3B17" w14:textId="77777777" w:rsidR="00397837" w:rsidRDefault="00397837" w:rsidP="0007525D">
            <w:pPr>
              <w:widowControl/>
              <w:adjustRightInd w:val="0"/>
              <w:snapToGrid w:val="0"/>
              <w:ind w:left="1560" w:hangingChars="650" w:hanging="1560"/>
              <w:jc w:val="both"/>
              <w:rPr>
                <w:rFonts w:eastAsia="標楷體"/>
                <w:kern w:val="0"/>
              </w:rPr>
            </w:pPr>
            <w:r>
              <w:rPr>
                <w:rFonts w:eastAsia="標楷體"/>
                <w:kern w:val="0"/>
              </w:rPr>
              <w:t>Negative</w:t>
            </w:r>
            <w:r>
              <w:rPr>
                <w:rFonts w:eastAsia="標楷體" w:hint="eastAsia"/>
                <w:kern w:val="0"/>
              </w:rPr>
              <w:t>：</w:t>
            </w:r>
            <w:r>
              <w:rPr>
                <w:rFonts w:eastAsia="標楷體" w:hint="eastAsia"/>
                <w:kern w:val="0"/>
              </w:rPr>
              <w:t>&lt;1.0</w:t>
            </w:r>
            <w:r>
              <w:rPr>
                <w:rFonts w:eastAsia="標楷體"/>
                <w:kern w:val="0"/>
              </w:rPr>
              <w:t xml:space="preserve"> COI</w:t>
            </w:r>
          </w:p>
          <w:p w14:paraId="00DABE32" w14:textId="77777777" w:rsidR="00397837" w:rsidRPr="00CA3DE6" w:rsidRDefault="00397837" w:rsidP="0007525D">
            <w:pPr>
              <w:widowControl/>
              <w:adjustRightInd w:val="0"/>
              <w:snapToGrid w:val="0"/>
              <w:ind w:left="1560" w:hangingChars="650" w:hanging="1560"/>
              <w:jc w:val="both"/>
              <w:rPr>
                <w:rFonts w:eastAsia="標楷體"/>
                <w:kern w:val="0"/>
              </w:rPr>
            </w:pPr>
            <w:r>
              <w:rPr>
                <w:rFonts w:eastAsia="標楷體" w:hint="eastAsia"/>
                <w:kern w:val="0"/>
              </w:rPr>
              <w:t>Positive</w:t>
            </w:r>
            <w:r>
              <w:rPr>
                <w:rFonts w:eastAsia="標楷體" w:hint="eastAsia"/>
                <w:kern w:val="0"/>
              </w:rPr>
              <w:t>：</w:t>
            </w:r>
            <w:r w:rsidRPr="002F1B0B">
              <w:rPr>
                <w:rFonts w:eastAsia="標楷體" w:hint="eastAsia"/>
                <w:kern w:val="0"/>
              </w:rPr>
              <w:t>≧</w:t>
            </w:r>
            <w:r>
              <w:rPr>
                <w:rFonts w:eastAsia="標楷體" w:hint="eastAsia"/>
                <w:kern w:val="0"/>
              </w:rPr>
              <w:t>1.0</w:t>
            </w:r>
            <w:r>
              <w:rPr>
                <w:rFonts w:eastAsia="標楷體"/>
                <w:kern w:val="0"/>
              </w:rPr>
              <w:t xml:space="preserve"> COI</w:t>
            </w:r>
          </w:p>
        </w:tc>
      </w:tr>
      <w:tr w:rsidR="00397837" w:rsidRPr="00C55A56" w14:paraId="0E51B37F" w14:textId="77777777" w:rsidTr="0007525D">
        <w:tc>
          <w:tcPr>
            <w:tcW w:w="1701" w:type="dxa"/>
            <w:tcBorders>
              <w:right w:val="single" w:sz="4" w:space="0" w:color="auto"/>
            </w:tcBorders>
            <w:vAlign w:val="center"/>
          </w:tcPr>
          <w:p w14:paraId="5D13FCC2"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2D48726" w14:textId="77777777" w:rsidR="00397837" w:rsidRPr="00142FE0" w:rsidRDefault="00397837" w:rsidP="0007525D">
            <w:pPr>
              <w:widowControl/>
              <w:adjustRightInd w:val="0"/>
              <w:snapToGrid w:val="0"/>
              <w:jc w:val="both"/>
              <w:rPr>
                <w:rFonts w:eastAsia="標楷體"/>
                <w:kern w:val="0"/>
              </w:rPr>
            </w:pPr>
            <w:r w:rsidRPr="002F1B0B">
              <w:rPr>
                <w:rFonts w:eastAsia="標楷體" w:hint="eastAsia"/>
                <w:kern w:val="0"/>
              </w:rPr>
              <w:t>Anti-HBc IgM</w:t>
            </w:r>
            <w:r w:rsidRPr="002F1B0B">
              <w:rPr>
                <w:rFonts w:eastAsia="標楷體" w:hint="eastAsia"/>
                <w:kern w:val="0"/>
              </w:rPr>
              <w:t>是</w:t>
            </w:r>
            <w:r w:rsidRPr="002F1B0B">
              <w:rPr>
                <w:rFonts w:eastAsia="標楷體" w:hint="eastAsia"/>
                <w:kern w:val="0"/>
              </w:rPr>
              <w:t>B</w:t>
            </w:r>
            <w:r w:rsidRPr="002F1B0B">
              <w:rPr>
                <w:rFonts w:eastAsia="標楷體" w:hint="eastAsia"/>
                <w:kern w:val="0"/>
              </w:rPr>
              <w:t>型肝炎「近期感染」的指標，通常出現於</w:t>
            </w:r>
            <w:r w:rsidRPr="002F1B0B">
              <w:rPr>
                <w:rFonts w:eastAsia="標楷體" w:hint="eastAsia"/>
                <w:kern w:val="0"/>
              </w:rPr>
              <w:t>B</w:t>
            </w:r>
            <w:r w:rsidRPr="002F1B0B">
              <w:rPr>
                <w:rFonts w:eastAsia="標楷體" w:hint="eastAsia"/>
                <w:kern w:val="0"/>
              </w:rPr>
              <w:t>肝感染的早期，持續數個月後消失。因此</w:t>
            </w:r>
            <w:r w:rsidRPr="002F1B0B">
              <w:rPr>
                <w:rFonts w:eastAsia="標楷體" w:hint="eastAsia"/>
                <w:kern w:val="0"/>
              </w:rPr>
              <w:t>Anti-HBc IgM</w:t>
            </w:r>
            <w:r w:rsidRPr="002F1B0B">
              <w:rPr>
                <w:rFonts w:eastAsia="標楷體" w:hint="eastAsia"/>
                <w:kern w:val="0"/>
              </w:rPr>
              <w:t>陽性至少代表二個意義：一是「初次感染」，二是「近期感染」。臨床上常在急性肝炎發作時檢驗本項目，藉以診斷肝炎是否因感染</w:t>
            </w:r>
            <w:r w:rsidRPr="002F1B0B">
              <w:rPr>
                <w:rFonts w:eastAsia="標楷體" w:hint="eastAsia"/>
                <w:kern w:val="0"/>
              </w:rPr>
              <w:t>B</w:t>
            </w:r>
            <w:r w:rsidRPr="002F1B0B">
              <w:rPr>
                <w:rFonts w:eastAsia="標楷體" w:hint="eastAsia"/>
                <w:kern w:val="0"/>
              </w:rPr>
              <w:t>肝病毒引起。對急性肝炎患者而言，</w:t>
            </w:r>
            <w:r w:rsidRPr="002F1B0B">
              <w:rPr>
                <w:rFonts w:eastAsia="標楷體" w:hint="eastAsia"/>
                <w:kern w:val="0"/>
              </w:rPr>
              <w:t>Anti-HBc IgM</w:t>
            </w:r>
            <w:r w:rsidRPr="002F1B0B">
              <w:rPr>
                <w:rFonts w:eastAsia="標楷體" w:hint="eastAsia"/>
                <w:kern w:val="0"/>
              </w:rPr>
              <w:t>和</w:t>
            </w:r>
            <w:r w:rsidRPr="002F1B0B">
              <w:rPr>
                <w:rFonts w:eastAsia="標楷體" w:hint="eastAsia"/>
                <w:kern w:val="0"/>
              </w:rPr>
              <w:t>HAV IgM</w:t>
            </w:r>
            <w:r w:rsidRPr="002F1B0B">
              <w:rPr>
                <w:rFonts w:eastAsia="標楷體" w:hint="eastAsia"/>
                <w:kern w:val="0"/>
              </w:rPr>
              <w:t>同樣重要，因為可藉此釐清急性肝炎的感染源是</w:t>
            </w:r>
            <w:r w:rsidRPr="002F1B0B">
              <w:rPr>
                <w:rFonts w:eastAsia="標楷體" w:hint="eastAsia"/>
                <w:kern w:val="0"/>
              </w:rPr>
              <w:t>A</w:t>
            </w:r>
            <w:r w:rsidRPr="002F1B0B">
              <w:rPr>
                <w:rFonts w:eastAsia="標楷體" w:hint="eastAsia"/>
                <w:kern w:val="0"/>
              </w:rPr>
              <w:t>肝或</w:t>
            </w:r>
            <w:r w:rsidRPr="002F1B0B">
              <w:rPr>
                <w:rFonts w:eastAsia="標楷體" w:hint="eastAsia"/>
                <w:kern w:val="0"/>
              </w:rPr>
              <w:t>B</w:t>
            </w:r>
            <w:r w:rsidRPr="002F1B0B">
              <w:rPr>
                <w:rFonts w:eastAsia="標楷體" w:hint="eastAsia"/>
                <w:kern w:val="0"/>
              </w:rPr>
              <w:t>肝（急性</w:t>
            </w:r>
            <w:r w:rsidRPr="002F1B0B">
              <w:rPr>
                <w:rFonts w:eastAsia="標楷體" w:hint="eastAsia"/>
                <w:kern w:val="0"/>
              </w:rPr>
              <w:t>C</w:t>
            </w:r>
            <w:r w:rsidRPr="002F1B0B">
              <w:rPr>
                <w:rFonts w:eastAsia="標楷體" w:hint="eastAsia"/>
                <w:kern w:val="0"/>
              </w:rPr>
              <w:t>型肝炎要以</w:t>
            </w:r>
            <w:r w:rsidRPr="002F1B0B">
              <w:rPr>
                <w:rFonts w:eastAsia="標楷體" w:hint="eastAsia"/>
                <w:kern w:val="0"/>
              </w:rPr>
              <w:t>PCR</w:t>
            </w:r>
            <w:r w:rsidRPr="002F1B0B">
              <w:rPr>
                <w:rFonts w:eastAsia="標楷體" w:hint="eastAsia"/>
                <w:kern w:val="0"/>
              </w:rPr>
              <w:t>來確認）。</w:t>
            </w:r>
            <w:r w:rsidRPr="002F1B0B">
              <w:rPr>
                <w:rFonts w:eastAsia="標楷體" w:hint="eastAsia"/>
                <w:kern w:val="0"/>
              </w:rPr>
              <w:t>HAV IgM</w:t>
            </w:r>
            <w:r w:rsidRPr="002F1B0B">
              <w:rPr>
                <w:rFonts w:eastAsia="標楷體" w:hint="eastAsia"/>
                <w:kern w:val="0"/>
              </w:rPr>
              <w:t>陽性代表急性</w:t>
            </w:r>
            <w:r w:rsidRPr="002F1B0B">
              <w:rPr>
                <w:rFonts w:eastAsia="標楷體" w:hint="eastAsia"/>
                <w:kern w:val="0"/>
              </w:rPr>
              <w:t>A</w:t>
            </w:r>
            <w:r w:rsidRPr="002F1B0B">
              <w:rPr>
                <w:rFonts w:eastAsia="標楷體" w:hint="eastAsia"/>
                <w:kern w:val="0"/>
              </w:rPr>
              <w:t>肝，只要治療得當，預後甚佳。</w:t>
            </w:r>
            <w:r w:rsidRPr="002F1B0B">
              <w:rPr>
                <w:rFonts w:eastAsia="標楷體" w:hint="eastAsia"/>
                <w:kern w:val="0"/>
              </w:rPr>
              <w:t>Anti-HBc IgM</w:t>
            </w:r>
            <w:r w:rsidRPr="002F1B0B">
              <w:rPr>
                <w:rFonts w:eastAsia="標楷體" w:hint="eastAsia"/>
                <w:kern w:val="0"/>
              </w:rPr>
              <w:t>陽性代表近期感染</w:t>
            </w:r>
            <w:r w:rsidRPr="002F1B0B">
              <w:rPr>
                <w:rFonts w:eastAsia="標楷體" w:hint="eastAsia"/>
                <w:kern w:val="0"/>
              </w:rPr>
              <w:t>B</w:t>
            </w:r>
            <w:r w:rsidRPr="002F1B0B">
              <w:rPr>
                <w:rFonts w:eastAsia="標楷體" w:hint="eastAsia"/>
                <w:kern w:val="0"/>
              </w:rPr>
              <w:t>肝，至於預後是否良好要視病程的發展而定。大部份人在痊癒後會順利產生抗體，終身免疫。但另外一些人會演變成慢性肝炎，並潛藏著日後發展成肝硬化或肝癌的威脅。</w:t>
            </w:r>
          </w:p>
        </w:tc>
      </w:tr>
      <w:tr w:rsidR="00397837" w:rsidRPr="00C55A56" w14:paraId="3739B2E4" w14:textId="77777777" w:rsidTr="0007525D">
        <w:trPr>
          <w:trHeight w:val="335"/>
        </w:trPr>
        <w:tc>
          <w:tcPr>
            <w:tcW w:w="1701" w:type="dxa"/>
            <w:vAlign w:val="center"/>
          </w:tcPr>
          <w:p w14:paraId="6F5FB7D2" w14:textId="77777777" w:rsidR="00397837" w:rsidRPr="00C55A56" w:rsidRDefault="00397837" w:rsidP="0007525D">
            <w:pPr>
              <w:adjustRightInd w:val="0"/>
              <w:jc w:val="both"/>
              <w:rPr>
                <w:rFonts w:eastAsia="標楷體"/>
                <w:kern w:val="0"/>
              </w:rPr>
            </w:pPr>
            <w:r w:rsidRPr="00C55A56">
              <w:rPr>
                <w:rFonts w:eastAsia="標楷體"/>
                <w:kern w:val="0"/>
              </w:rPr>
              <w:t>注意事項</w:t>
            </w:r>
          </w:p>
        </w:tc>
        <w:tc>
          <w:tcPr>
            <w:tcW w:w="8739" w:type="dxa"/>
            <w:gridSpan w:val="3"/>
            <w:vAlign w:val="center"/>
          </w:tcPr>
          <w:p w14:paraId="461BE554" w14:textId="77777777" w:rsidR="00397837" w:rsidRPr="00C55A56" w:rsidRDefault="00397837" w:rsidP="0007525D">
            <w:pPr>
              <w:adjustRightInd w:val="0"/>
              <w:jc w:val="both"/>
              <w:rPr>
                <w:rFonts w:eastAsia="標楷體"/>
                <w:kern w:val="0"/>
              </w:rPr>
            </w:pPr>
          </w:p>
        </w:tc>
      </w:tr>
    </w:tbl>
    <w:p w14:paraId="3B909378" w14:textId="77777777" w:rsidR="00397837" w:rsidRPr="006E1698" w:rsidRDefault="00B91581" w:rsidP="00397837">
      <w:pPr>
        <w:widowControl/>
        <w:ind w:firstLineChars="50" w:firstLine="120"/>
        <w:rPr>
          <w:color w:val="FFFFFF" w:themeColor="background1"/>
        </w:rPr>
      </w:pPr>
      <w:hyperlink w:anchor="臨床血清免疫檢驗" w:history="1">
        <w:r w:rsidR="00397837" w:rsidRPr="006E1698">
          <w:rPr>
            <w:rStyle w:val="ad"/>
            <w:rFonts w:ascii="Times New Roman" w:hAnsi="Times New Roman" w:cs="Times New Roman"/>
            <w:color w:val="FFFFFF" w:themeColor="background1"/>
            <w:u w:val="none"/>
          </w:rPr>
          <w:t>←</w:t>
        </w:r>
      </w:hyperlink>
    </w:p>
    <w:p w14:paraId="347636BD" w14:textId="77777777" w:rsidR="00397837" w:rsidRDefault="00397837" w:rsidP="0039783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397837" w:rsidRPr="00C55A56" w14:paraId="07498EE1" w14:textId="77777777" w:rsidTr="0007525D">
        <w:tc>
          <w:tcPr>
            <w:tcW w:w="1701" w:type="dxa"/>
            <w:tcBorders>
              <w:right w:val="single" w:sz="4" w:space="0" w:color="auto"/>
            </w:tcBorders>
            <w:vAlign w:val="center"/>
          </w:tcPr>
          <w:p w14:paraId="361EC9D3" w14:textId="77777777" w:rsidR="00397837" w:rsidRPr="00C55A56" w:rsidRDefault="00397837" w:rsidP="0007525D">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6318356" w14:textId="77777777" w:rsidR="00397837" w:rsidRPr="00142FE0" w:rsidRDefault="00397837" w:rsidP="0007525D">
            <w:pPr>
              <w:pStyle w:val="40"/>
            </w:pPr>
            <w:bookmarkStart w:id="203" w:name="_Hepatitis_B_e"/>
            <w:bookmarkEnd w:id="203"/>
            <w:r w:rsidRPr="009D7C36">
              <w:rPr>
                <w:rFonts w:hint="eastAsia"/>
              </w:rPr>
              <w:t>Hepatitis B e Antibodies</w:t>
            </w:r>
            <w:r w:rsidRPr="009D7C36">
              <w:rPr>
                <w:rFonts w:hint="eastAsia"/>
              </w:rPr>
              <w:t>，</w:t>
            </w:r>
            <w:r w:rsidRPr="006B3165">
              <w:rPr>
                <w:rFonts w:hint="eastAsia"/>
              </w:rPr>
              <w:t>Anti-HBe</w:t>
            </w:r>
          </w:p>
        </w:tc>
        <w:tc>
          <w:tcPr>
            <w:tcW w:w="1301" w:type="dxa"/>
            <w:tcBorders>
              <w:left w:val="single" w:sz="4" w:space="0" w:color="auto"/>
            </w:tcBorders>
            <w:vAlign w:val="center"/>
          </w:tcPr>
          <w:p w14:paraId="4488525C" w14:textId="77777777" w:rsidR="00397837" w:rsidRPr="00C55A56" w:rsidRDefault="00397837" w:rsidP="0007525D">
            <w:pPr>
              <w:widowControl/>
              <w:adjustRightInd w:val="0"/>
              <w:jc w:val="both"/>
              <w:rPr>
                <w:rFonts w:eastAsia="標楷體"/>
                <w:b/>
              </w:rPr>
            </w:pPr>
            <w:r w:rsidRPr="00C55A56">
              <w:rPr>
                <w:rFonts w:eastAsia="標楷體"/>
                <w:b/>
              </w:rPr>
              <w:t>中文名稱</w:t>
            </w:r>
          </w:p>
        </w:tc>
        <w:tc>
          <w:tcPr>
            <w:tcW w:w="3919" w:type="dxa"/>
            <w:vAlign w:val="center"/>
          </w:tcPr>
          <w:p w14:paraId="3CCC5E47" w14:textId="77777777" w:rsidR="00397837" w:rsidRPr="00C55A56" w:rsidRDefault="00397837" w:rsidP="0007525D">
            <w:pPr>
              <w:widowControl/>
              <w:adjustRightInd w:val="0"/>
              <w:snapToGrid w:val="0"/>
              <w:jc w:val="both"/>
              <w:rPr>
                <w:rFonts w:eastAsia="標楷體"/>
                <w:b/>
              </w:rPr>
            </w:pPr>
            <w:r w:rsidRPr="006B3165">
              <w:rPr>
                <w:rFonts w:eastAsia="標楷體" w:hint="eastAsia"/>
                <w:b/>
              </w:rPr>
              <w:t>B</w:t>
            </w:r>
            <w:r w:rsidRPr="006B3165">
              <w:rPr>
                <w:rFonts w:eastAsia="標楷體" w:hint="eastAsia"/>
                <w:b/>
              </w:rPr>
              <w:t>型肝炎</w:t>
            </w:r>
            <w:r w:rsidRPr="006B3165">
              <w:rPr>
                <w:rFonts w:eastAsia="標楷體" w:hint="eastAsia"/>
                <w:b/>
              </w:rPr>
              <w:t>e</w:t>
            </w:r>
            <w:r w:rsidRPr="006B3165">
              <w:rPr>
                <w:rFonts w:eastAsia="標楷體" w:hint="eastAsia"/>
                <w:b/>
              </w:rPr>
              <w:t>抗體</w:t>
            </w:r>
          </w:p>
        </w:tc>
      </w:tr>
      <w:tr w:rsidR="00397837" w:rsidRPr="00C55A56" w14:paraId="342904E6" w14:textId="77777777" w:rsidTr="0007525D">
        <w:tc>
          <w:tcPr>
            <w:tcW w:w="1701" w:type="dxa"/>
            <w:tcBorders>
              <w:right w:val="single" w:sz="4" w:space="0" w:color="auto"/>
            </w:tcBorders>
            <w:vAlign w:val="center"/>
          </w:tcPr>
          <w:p w14:paraId="2BFB1359" w14:textId="77777777" w:rsidR="00397837" w:rsidRPr="00C55A56" w:rsidRDefault="00397837" w:rsidP="0007525D">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A220D5B" w14:textId="77777777" w:rsidR="00397837" w:rsidRPr="003E78A3" w:rsidRDefault="00397837" w:rsidP="0007525D">
            <w:pPr>
              <w:autoSpaceDE w:val="0"/>
              <w:autoSpaceDN w:val="0"/>
              <w:adjustRightInd w:val="0"/>
              <w:jc w:val="both"/>
              <w:rPr>
                <w:rFonts w:eastAsia="標楷體"/>
                <w:kern w:val="0"/>
              </w:rPr>
            </w:pPr>
            <w:r w:rsidRPr="00CF33E6">
              <w:rPr>
                <w:rFonts w:eastAsia="標楷體" w:hint="eastAsia"/>
                <w:kern w:val="0"/>
              </w:rPr>
              <w:t>14036C</w:t>
            </w:r>
          </w:p>
        </w:tc>
        <w:tc>
          <w:tcPr>
            <w:tcW w:w="1301" w:type="dxa"/>
            <w:tcBorders>
              <w:left w:val="single" w:sz="4" w:space="0" w:color="auto"/>
            </w:tcBorders>
            <w:vAlign w:val="center"/>
          </w:tcPr>
          <w:p w14:paraId="67673599" w14:textId="77777777" w:rsidR="00397837" w:rsidRPr="003E78A3" w:rsidRDefault="00397837" w:rsidP="0007525D">
            <w:pPr>
              <w:widowControl/>
              <w:adjustRightInd w:val="0"/>
              <w:jc w:val="both"/>
              <w:rPr>
                <w:rFonts w:eastAsia="標楷體"/>
              </w:rPr>
            </w:pPr>
            <w:r w:rsidRPr="003E78A3">
              <w:rPr>
                <w:rFonts w:eastAsia="標楷體"/>
                <w:kern w:val="0"/>
              </w:rPr>
              <w:t>健保點數</w:t>
            </w:r>
          </w:p>
        </w:tc>
        <w:tc>
          <w:tcPr>
            <w:tcW w:w="3919" w:type="dxa"/>
            <w:vAlign w:val="center"/>
          </w:tcPr>
          <w:p w14:paraId="7D800ABE" w14:textId="77777777" w:rsidR="00397837" w:rsidRPr="003E78A3" w:rsidRDefault="00397837" w:rsidP="0007525D">
            <w:pPr>
              <w:widowControl/>
              <w:adjustRightInd w:val="0"/>
              <w:snapToGrid w:val="0"/>
              <w:jc w:val="both"/>
              <w:rPr>
                <w:rFonts w:eastAsia="標楷體"/>
                <w:kern w:val="0"/>
              </w:rPr>
            </w:pPr>
            <w:r w:rsidRPr="00CF33E6">
              <w:rPr>
                <w:rFonts w:eastAsia="標楷體" w:hint="eastAsia"/>
                <w:kern w:val="0"/>
              </w:rPr>
              <w:t>250</w:t>
            </w:r>
          </w:p>
        </w:tc>
      </w:tr>
      <w:tr w:rsidR="00397837" w:rsidRPr="00C55A56" w14:paraId="526BB6F3" w14:textId="77777777" w:rsidTr="0007525D">
        <w:tc>
          <w:tcPr>
            <w:tcW w:w="1701" w:type="dxa"/>
            <w:tcBorders>
              <w:right w:val="single" w:sz="4" w:space="0" w:color="auto"/>
            </w:tcBorders>
            <w:vAlign w:val="center"/>
          </w:tcPr>
          <w:p w14:paraId="24ADB85C" w14:textId="77777777" w:rsidR="00397837" w:rsidRPr="00C55A56" w:rsidRDefault="00397837" w:rsidP="0007525D">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7865BDE" w14:textId="77777777" w:rsidR="00397837" w:rsidRPr="00C55A56" w:rsidRDefault="00397837" w:rsidP="0007525D">
            <w:pPr>
              <w:widowControl/>
              <w:adjustRightInd w:val="0"/>
              <w:snapToGrid w:val="0"/>
              <w:jc w:val="both"/>
              <w:rPr>
                <w:rFonts w:eastAsia="標楷體"/>
                <w:kern w:val="0"/>
              </w:rPr>
            </w:pPr>
            <w:r w:rsidRPr="00CF33E6">
              <w:rPr>
                <w:rFonts w:eastAsia="標楷體" w:hAnsi="標楷體"/>
              </w:rPr>
              <w:t>血清或血漿至少</w:t>
            </w:r>
            <w:r w:rsidRPr="00CF33E6">
              <w:rPr>
                <w:rFonts w:eastAsia="標楷體"/>
              </w:rPr>
              <w:t>0.5</w:t>
            </w:r>
            <w:r>
              <w:rPr>
                <w:rFonts w:eastAsia="標楷體"/>
              </w:rPr>
              <w:t>mL</w:t>
            </w:r>
          </w:p>
        </w:tc>
        <w:tc>
          <w:tcPr>
            <w:tcW w:w="1301" w:type="dxa"/>
            <w:tcBorders>
              <w:left w:val="single" w:sz="4" w:space="0" w:color="auto"/>
            </w:tcBorders>
            <w:vAlign w:val="center"/>
          </w:tcPr>
          <w:p w14:paraId="387F2133" w14:textId="77777777" w:rsidR="00397837" w:rsidRPr="00C55A56" w:rsidRDefault="00397837" w:rsidP="0007525D">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00297B4C" w14:textId="77777777" w:rsidR="00397837" w:rsidRPr="00C55A56" w:rsidRDefault="00397837" w:rsidP="0007525D">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397837" w:rsidRPr="00C55A56" w14:paraId="6219DB33" w14:textId="77777777" w:rsidTr="0007525D">
        <w:tc>
          <w:tcPr>
            <w:tcW w:w="1701" w:type="dxa"/>
            <w:tcBorders>
              <w:right w:val="single" w:sz="4" w:space="0" w:color="auto"/>
            </w:tcBorders>
            <w:vAlign w:val="center"/>
          </w:tcPr>
          <w:p w14:paraId="095665CB"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28BD29E" w14:textId="108705C6" w:rsidR="00397837" w:rsidRPr="00C55A56" w:rsidRDefault="00397837" w:rsidP="0007525D">
            <w:pPr>
              <w:autoSpaceDE w:val="0"/>
              <w:autoSpaceDN w:val="0"/>
              <w:adjustRightInd w:val="0"/>
              <w:jc w:val="both"/>
              <w:rPr>
                <w:rFonts w:eastAsia="標楷體"/>
                <w:kern w:val="0"/>
              </w:rPr>
            </w:pPr>
            <w:r>
              <w:rPr>
                <w:rFonts w:ascii="標楷體" w:eastAsia="標楷體" w:hAnsi="標楷體" w:hint="eastAsia"/>
                <w:kern w:val="0"/>
              </w:rPr>
              <w:t>每</w:t>
            </w:r>
            <w:r w:rsidR="00C55AD4">
              <w:rPr>
                <w:rFonts w:ascii="標楷體" w:eastAsia="標楷體" w:hAnsi="標楷體" w:hint="eastAsia"/>
                <w:kern w:val="0"/>
              </w:rPr>
              <w:t>日</w:t>
            </w:r>
          </w:p>
        </w:tc>
        <w:tc>
          <w:tcPr>
            <w:tcW w:w="1301" w:type="dxa"/>
            <w:tcBorders>
              <w:left w:val="single" w:sz="4" w:space="0" w:color="auto"/>
            </w:tcBorders>
            <w:vAlign w:val="center"/>
          </w:tcPr>
          <w:p w14:paraId="591BE83D" w14:textId="77777777" w:rsidR="00397837" w:rsidRPr="00C55A56" w:rsidRDefault="00397837" w:rsidP="0007525D">
            <w:pPr>
              <w:widowControl/>
              <w:adjustRightInd w:val="0"/>
              <w:jc w:val="both"/>
              <w:rPr>
                <w:rFonts w:eastAsia="標楷體"/>
                <w:kern w:val="0"/>
              </w:rPr>
            </w:pPr>
            <w:r w:rsidRPr="00C55A56">
              <w:rPr>
                <w:rFonts w:eastAsia="標楷體"/>
                <w:kern w:val="0"/>
              </w:rPr>
              <w:t>報告時效</w:t>
            </w:r>
          </w:p>
        </w:tc>
        <w:tc>
          <w:tcPr>
            <w:tcW w:w="3919" w:type="dxa"/>
            <w:vAlign w:val="center"/>
          </w:tcPr>
          <w:p w14:paraId="1EA95B22" w14:textId="77777777" w:rsidR="00397837" w:rsidRPr="00C55A56" w:rsidRDefault="00397837" w:rsidP="0007525D">
            <w:pPr>
              <w:widowControl/>
              <w:adjustRightInd w:val="0"/>
              <w:snapToGrid w:val="0"/>
              <w:jc w:val="both"/>
              <w:rPr>
                <w:rFonts w:eastAsia="標楷體"/>
                <w:kern w:val="0"/>
              </w:rPr>
            </w:pPr>
            <w:r>
              <w:rPr>
                <w:rFonts w:eastAsia="標楷體" w:hAnsi="標楷體"/>
                <w:kern w:val="0"/>
              </w:rPr>
              <w:t>3</w:t>
            </w:r>
            <w:r w:rsidRPr="003E5460">
              <w:rPr>
                <w:rFonts w:eastAsia="標楷體" w:hAnsi="標楷體" w:hint="eastAsia"/>
                <w:kern w:val="0"/>
              </w:rPr>
              <w:t>個工作日</w:t>
            </w:r>
          </w:p>
        </w:tc>
      </w:tr>
      <w:tr w:rsidR="00397837" w:rsidRPr="00C55A56" w14:paraId="2616A0CF" w14:textId="77777777" w:rsidTr="0007525D">
        <w:tc>
          <w:tcPr>
            <w:tcW w:w="1701" w:type="dxa"/>
            <w:tcBorders>
              <w:right w:val="single" w:sz="4" w:space="0" w:color="auto"/>
            </w:tcBorders>
            <w:vAlign w:val="center"/>
          </w:tcPr>
          <w:p w14:paraId="14FB280B"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23BF2C9" w14:textId="11833DA4" w:rsidR="00397837" w:rsidRPr="00C55A56" w:rsidRDefault="009B36F6" w:rsidP="0007525D">
            <w:pPr>
              <w:autoSpaceDE w:val="0"/>
              <w:autoSpaceDN w:val="0"/>
              <w:adjustRightInd w:val="0"/>
              <w:jc w:val="both"/>
              <w:rPr>
                <w:rFonts w:eastAsia="標楷體"/>
                <w:kern w:val="0"/>
              </w:rPr>
            </w:pPr>
            <w:r w:rsidRPr="00167963">
              <w:rPr>
                <w:rFonts w:eastAsia="標楷體"/>
                <w:kern w:val="0"/>
              </w:rPr>
              <w:t>Electrochemiluminescense immunoassay (ECLIA)</w:t>
            </w:r>
          </w:p>
        </w:tc>
        <w:tc>
          <w:tcPr>
            <w:tcW w:w="1301" w:type="dxa"/>
            <w:tcBorders>
              <w:left w:val="single" w:sz="4" w:space="0" w:color="auto"/>
            </w:tcBorders>
            <w:vAlign w:val="center"/>
          </w:tcPr>
          <w:p w14:paraId="50DDB2C1" w14:textId="77777777" w:rsidR="00397837" w:rsidRPr="00C55A56" w:rsidRDefault="00397837" w:rsidP="0007525D">
            <w:pPr>
              <w:widowControl/>
              <w:adjustRightInd w:val="0"/>
              <w:jc w:val="both"/>
              <w:rPr>
                <w:rFonts w:eastAsia="標楷體"/>
                <w:kern w:val="0"/>
              </w:rPr>
            </w:pPr>
            <w:r w:rsidRPr="00C55A56">
              <w:rPr>
                <w:rFonts w:eastAsia="標楷體"/>
                <w:kern w:val="0"/>
              </w:rPr>
              <w:t>檢驗單位</w:t>
            </w:r>
          </w:p>
        </w:tc>
        <w:tc>
          <w:tcPr>
            <w:tcW w:w="3919" w:type="dxa"/>
            <w:vAlign w:val="center"/>
          </w:tcPr>
          <w:p w14:paraId="641F769F" w14:textId="77777777" w:rsidR="00397837" w:rsidRPr="00C708BE" w:rsidRDefault="00397837" w:rsidP="0007525D">
            <w:r>
              <w:rPr>
                <w:rFonts w:eastAsia="標楷體" w:hint="eastAsia"/>
                <w:kern w:val="0"/>
              </w:rPr>
              <w:t>臺北醫學大學附設醫院醫學檢驗科</w:t>
            </w:r>
          </w:p>
        </w:tc>
      </w:tr>
      <w:tr w:rsidR="00397837" w:rsidRPr="00C55A56" w14:paraId="4EF552ED" w14:textId="77777777" w:rsidTr="0007525D">
        <w:tc>
          <w:tcPr>
            <w:tcW w:w="1701" w:type="dxa"/>
            <w:tcBorders>
              <w:right w:val="single" w:sz="4" w:space="0" w:color="auto"/>
            </w:tcBorders>
            <w:vAlign w:val="center"/>
          </w:tcPr>
          <w:p w14:paraId="4D23E004"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455E9D8" w14:textId="77777777" w:rsidR="00397837" w:rsidRDefault="00397837" w:rsidP="0007525D">
            <w:pPr>
              <w:widowControl/>
              <w:adjustRightInd w:val="0"/>
              <w:snapToGrid w:val="0"/>
              <w:ind w:left="1560" w:hangingChars="650" w:hanging="1560"/>
              <w:jc w:val="both"/>
              <w:rPr>
                <w:rFonts w:eastAsia="標楷體"/>
                <w:kern w:val="0"/>
              </w:rPr>
            </w:pPr>
            <w:r>
              <w:rPr>
                <w:rFonts w:eastAsia="標楷體"/>
                <w:kern w:val="0"/>
              </w:rPr>
              <w:t>Negative</w:t>
            </w:r>
            <w:r>
              <w:rPr>
                <w:rFonts w:eastAsia="標楷體" w:hint="eastAsia"/>
                <w:kern w:val="0"/>
              </w:rPr>
              <w:t>：</w:t>
            </w:r>
            <w:r w:rsidRPr="006B3165">
              <w:rPr>
                <w:rFonts w:eastAsia="標楷體" w:hint="eastAsia"/>
                <w:kern w:val="0"/>
              </w:rPr>
              <w:t>&gt;1.0</w:t>
            </w:r>
            <w:r>
              <w:rPr>
                <w:rFonts w:eastAsia="標楷體"/>
                <w:kern w:val="0"/>
              </w:rPr>
              <w:t xml:space="preserve"> COI</w:t>
            </w:r>
          </w:p>
          <w:p w14:paraId="1EF8EEFE" w14:textId="77777777" w:rsidR="00397837" w:rsidRPr="00CA3DE6" w:rsidRDefault="00397837" w:rsidP="0007525D">
            <w:pPr>
              <w:widowControl/>
              <w:adjustRightInd w:val="0"/>
              <w:snapToGrid w:val="0"/>
              <w:ind w:left="1560" w:hangingChars="650" w:hanging="1560"/>
              <w:jc w:val="both"/>
              <w:rPr>
                <w:rFonts w:eastAsia="標楷體"/>
                <w:kern w:val="0"/>
              </w:rPr>
            </w:pPr>
            <w:r w:rsidRPr="009A6939">
              <w:rPr>
                <w:rFonts w:eastAsia="標楷體" w:hint="eastAsia"/>
                <w:kern w:val="0"/>
              </w:rPr>
              <w:t>Positive</w:t>
            </w:r>
            <w:r>
              <w:rPr>
                <w:rFonts w:eastAsia="標楷體" w:hint="eastAsia"/>
                <w:kern w:val="0"/>
              </w:rPr>
              <w:t>：</w:t>
            </w:r>
            <w:r w:rsidRPr="009A6939">
              <w:rPr>
                <w:rFonts w:eastAsia="標楷體" w:hint="eastAsia"/>
                <w:kern w:val="0"/>
              </w:rPr>
              <w:t>≦</w:t>
            </w:r>
            <w:r>
              <w:rPr>
                <w:rFonts w:eastAsia="標楷體" w:hint="eastAsia"/>
                <w:kern w:val="0"/>
              </w:rPr>
              <w:t>1.0</w:t>
            </w:r>
            <w:r>
              <w:rPr>
                <w:rFonts w:eastAsia="標楷體"/>
                <w:kern w:val="0"/>
              </w:rPr>
              <w:t xml:space="preserve"> COI</w:t>
            </w:r>
          </w:p>
        </w:tc>
      </w:tr>
      <w:tr w:rsidR="00397837" w:rsidRPr="00C55A56" w14:paraId="0BDF606F" w14:textId="77777777" w:rsidTr="0007525D">
        <w:tc>
          <w:tcPr>
            <w:tcW w:w="1701" w:type="dxa"/>
            <w:tcBorders>
              <w:right w:val="single" w:sz="4" w:space="0" w:color="auto"/>
            </w:tcBorders>
            <w:vAlign w:val="center"/>
          </w:tcPr>
          <w:p w14:paraId="347B20F8"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2AC9FE2" w14:textId="77777777" w:rsidR="00397837" w:rsidRPr="006B3165" w:rsidRDefault="00397837" w:rsidP="0007525D">
            <w:pPr>
              <w:widowControl/>
              <w:adjustRightInd w:val="0"/>
              <w:snapToGrid w:val="0"/>
              <w:jc w:val="both"/>
              <w:rPr>
                <w:rFonts w:eastAsia="標楷體"/>
                <w:kern w:val="0"/>
              </w:rPr>
            </w:pPr>
            <w:r w:rsidRPr="006B3165">
              <w:rPr>
                <w:rFonts w:eastAsia="標楷體" w:hint="eastAsia"/>
                <w:kern w:val="0"/>
              </w:rPr>
              <w:t>Anti-HBe</w:t>
            </w:r>
            <w:r w:rsidRPr="006B3165">
              <w:rPr>
                <w:rFonts w:eastAsia="標楷體" w:hint="eastAsia"/>
                <w:kern w:val="0"/>
              </w:rPr>
              <w:t>的出現，代表著</w:t>
            </w:r>
            <w:r w:rsidRPr="006B3165">
              <w:rPr>
                <w:rFonts w:eastAsia="標楷體" w:hint="eastAsia"/>
                <w:kern w:val="0"/>
              </w:rPr>
              <w:t>B</w:t>
            </w:r>
            <w:r w:rsidRPr="006B3165">
              <w:rPr>
                <w:rFonts w:eastAsia="標楷體" w:hint="eastAsia"/>
                <w:kern w:val="0"/>
              </w:rPr>
              <w:t>肝病毒傳染力及活動程度的緩解，也可作為</w:t>
            </w:r>
            <w:r w:rsidRPr="006B3165">
              <w:rPr>
                <w:rFonts w:eastAsia="標楷體" w:hint="eastAsia"/>
                <w:kern w:val="0"/>
              </w:rPr>
              <w:t>B</w:t>
            </w:r>
            <w:r w:rsidRPr="006B3165">
              <w:rPr>
                <w:rFonts w:eastAsia="標楷體" w:hint="eastAsia"/>
                <w:kern w:val="0"/>
              </w:rPr>
              <w:t>肝治療的療效指標。</w:t>
            </w:r>
            <w:r w:rsidRPr="006B3165">
              <w:rPr>
                <w:rFonts w:eastAsia="標楷體" w:hint="eastAsia"/>
                <w:kern w:val="0"/>
              </w:rPr>
              <w:t>e</w:t>
            </w:r>
            <w:r w:rsidRPr="006B3165">
              <w:rPr>
                <w:rFonts w:eastAsia="標楷體" w:hint="eastAsia"/>
                <w:kern w:val="0"/>
              </w:rPr>
              <w:t>抗體（</w:t>
            </w:r>
            <w:r w:rsidRPr="006B3165">
              <w:rPr>
                <w:rFonts w:eastAsia="標楷體" w:hint="eastAsia"/>
                <w:kern w:val="0"/>
              </w:rPr>
              <w:t>Anti-HBe</w:t>
            </w:r>
            <w:r w:rsidRPr="006B3165">
              <w:rPr>
                <w:rFonts w:eastAsia="標楷體" w:hint="eastAsia"/>
                <w:kern w:val="0"/>
              </w:rPr>
              <w:t>）常在</w:t>
            </w:r>
            <w:r w:rsidRPr="006B3165">
              <w:rPr>
                <w:rFonts w:eastAsia="標楷體" w:hint="eastAsia"/>
                <w:kern w:val="0"/>
              </w:rPr>
              <w:t>e</w:t>
            </w:r>
            <w:r w:rsidRPr="006B3165">
              <w:rPr>
                <w:rFonts w:eastAsia="標楷體" w:hint="eastAsia"/>
                <w:kern w:val="0"/>
              </w:rPr>
              <w:t>抗原（</w:t>
            </w:r>
            <w:r w:rsidRPr="006B3165">
              <w:rPr>
                <w:rFonts w:eastAsia="標楷體" w:hint="eastAsia"/>
                <w:kern w:val="0"/>
              </w:rPr>
              <w:t>HBeAg</w:t>
            </w:r>
            <w:r w:rsidRPr="006B3165">
              <w:rPr>
                <w:rFonts w:eastAsia="標楷體" w:hint="eastAsia"/>
                <w:kern w:val="0"/>
              </w:rPr>
              <w:t>）即將消失時開始產生，它的出現稱之為「</w:t>
            </w:r>
            <w:r w:rsidRPr="006B3165">
              <w:rPr>
                <w:rFonts w:eastAsia="標楷體" w:hint="eastAsia"/>
                <w:kern w:val="0"/>
              </w:rPr>
              <w:t>e</w:t>
            </w:r>
            <w:r w:rsidRPr="006B3165">
              <w:rPr>
                <w:rFonts w:eastAsia="標楷體" w:hint="eastAsia"/>
                <w:kern w:val="0"/>
              </w:rPr>
              <w:t>抗原抗體轉換」（</w:t>
            </w:r>
            <w:r w:rsidRPr="006B3165">
              <w:rPr>
                <w:rFonts w:eastAsia="標楷體" w:hint="eastAsia"/>
                <w:kern w:val="0"/>
              </w:rPr>
              <w:t>seroconversion</w:t>
            </w:r>
            <w:r w:rsidRPr="006B3165">
              <w:rPr>
                <w:rFonts w:eastAsia="標楷體" w:hint="eastAsia"/>
                <w:kern w:val="0"/>
              </w:rPr>
              <w:t>）。此項轉換的發生顯示感染性開始降低，且日後演變成肝硬化或肝癌的危險機率也跟著降低。目前以口服藥物或干擾素治療</w:t>
            </w:r>
            <w:r w:rsidRPr="006B3165">
              <w:rPr>
                <w:rFonts w:eastAsia="標楷體" w:hint="eastAsia"/>
                <w:kern w:val="0"/>
              </w:rPr>
              <w:t>B</w:t>
            </w:r>
            <w:r w:rsidRPr="006B3165">
              <w:rPr>
                <w:rFonts w:eastAsia="標楷體" w:hint="eastAsia"/>
                <w:kern w:val="0"/>
              </w:rPr>
              <w:t>肝時，皆以達成「</w:t>
            </w:r>
            <w:r w:rsidRPr="006B3165">
              <w:rPr>
                <w:rFonts w:eastAsia="標楷體" w:hint="eastAsia"/>
                <w:kern w:val="0"/>
              </w:rPr>
              <w:t>e</w:t>
            </w:r>
            <w:r w:rsidRPr="006B3165">
              <w:rPr>
                <w:rFonts w:eastAsia="標楷體" w:hint="eastAsia"/>
                <w:kern w:val="0"/>
              </w:rPr>
              <w:t>抗原抗體轉換」為初期成功的目標。但</w:t>
            </w:r>
            <w:r w:rsidRPr="006B3165">
              <w:rPr>
                <w:rFonts w:eastAsia="標楷體" w:hint="eastAsia"/>
                <w:kern w:val="0"/>
              </w:rPr>
              <w:t>e</w:t>
            </w:r>
            <w:r w:rsidRPr="006B3165">
              <w:rPr>
                <w:rFonts w:eastAsia="標楷體" w:hint="eastAsia"/>
                <w:kern w:val="0"/>
              </w:rPr>
              <w:t>抗體出現後，通常不會在體內持續很久，可能在數月或數年後即下降到測不到的地步。</w:t>
            </w:r>
          </w:p>
          <w:p w14:paraId="637EA07A" w14:textId="77777777" w:rsidR="00397837" w:rsidRPr="00142FE0" w:rsidRDefault="00397837" w:rsidP="0007525D">
            <w:pPr>
              <w:widowControl/>
              <w:adjustRightInd w:val="0"/>
              <w:snapToGrid w:val="0"/>
              <w:jc w:val="both"/>
              <w:rPr>
                <w:rFonts w:eastAsia="標楷體"/>
                <w:kern w:val="0"/>
              </w:rPr>
            </w:pPr>
            <w:r w:rsidRPr="006B3165">
              <w:rPr>
                <w:rFonts w:eastAsia="標楷體" w:hint="eastAsia"/>
                <w:kern w:val="0"/>
              </w:rPr>
              <w:t>※請參考</w:t>
            </w:r>
            <w:r w:rsidRPr="006B3165">
              <w:rPr>
                <w:rFonts w:eastAsia="標楷體" w:hint="eastAsia"/>
                <w:kern w:val="0"/>
              </w:rPr>
              <w:t>e</w:t>
            </w:r>
            <w:r w:rsidRPr="006B3165">
              <w:rPr>
                <w:rFonts w:eastAsia="標楷體" w:hint="eastAsia"/>
                <w:kern w:val="0"/>
              </w:rPr>
              <w:t>抗原（</w:t>
            </w:r>
            <w:r w:rsidRPr="006B3165">
              <w:rPr>
                <w:rFonts w:eastAsia="標楷體" w:hint="eastAsia"/>
                <w:kern w:val="0"/>
              </w:rPr>
              <w:t>HBeAg</w:t>
            </w:r>
            <w:r w:rsidRPr="006B3165">
              <w:rPr>
                <w:rFonts w:eastAsia="標楷體" w:hint="eastAsia"/>
                <w:kern w:val="0"/>
              </w:rPr>
              <w:t>）。</w:t>
            </w:r>
          </w:p>
        </w:tc>
      </w:tr>
      <w:tr w:rsidR="00397837" w:rsidRPr="00C55A56" w14:paraId="25732052" w14:textId="77777777" w:rsidTr="0007525D">
        <w:trPr>
          <w:trHeight w:val="335"/>
        </w:trPr>
        <w:tc>
          <w:tcPr>
            <w:tcW w:w="1701" w:type="dxa"/>
            <w:vAlign w:val="center"/>
          </w:tcPr>
          <w:p w14:paraId="13833C52" w14:textId="77777777" w:rsidR="00397837" w:rsidRPr="00C55A56" w:rsidRDefault="00397837" w:rsidP="0007525D">
            <w:pPr>
              <w:adjustRightInd w:val="0"/>
              <w:jc w:val="both"/>
              <w:rPr>
                <w:rFonts w:eastAsia="標楷體"/>
                <w:kern w:val="0"/>
              </w:rPr>
            </w:pPr>
            <w:r w:rsidRPr="00C55A56">
              <w:rPr>
                <w:rFonts w:eastAsia="標楷體"/>
                <w:kern w:val="0"/>
              </w:rPr>
              <w:t>注意事項</w:t>
            </w:r>
          </w:p>
        </w:tc>
        <w:tc>
          <w:tcPr>
            <w:tcW w:w="8739" w:type="dxa"/>
            <w:gridSpan w:val="3"/>
            <w:vAlign w:val="center"/>
          </w:tcPr>
          <w:p w14:paraId="2CADDFE5" w14:textId="77777777" w:rsidR="00397837" w:rsidRPr="00C55A56" w:rsidRDefault="00397837" w:rsidP="0007525D">
            <w:pPr>
              <w:adjustRightInd w:val="0"/>
              <w:jc w:val="both"/>
              <w:rPr>
                <w:rFonts w:eastAsia="標楷體"/>
                <w:kern w:val="0"/>
              </w:rPr>
            </w:pPr>
          </w:p>
        </w:tc>
      </w:tr>
    </w:tbl>
    <w:p w14:paraId="740953C9" w14:textId="4F8FA76A" w:rsidR="00444E32" w:rsidRDefault="00444E32" w:rsidP="005731B5">
      <w:pPr>
        <w:widowControl/>
        <w:ind w:firstLineChars="50" w:firstLine="120"/>
        <w:rPr>
          <w:rStyle w:val="ad"/>
          <w:rFonts w:ascii="Times New Roman" w:hAnsi="Times New Roman" w:cs="Times New Roman"/>
          <w:color w:val="FFFFFF" w:themeColor="background1"/>
          <w:u w:val="none"/>
        </w:rPr>
      </w:pPr>
    </w:p>
    <w:p w14:paraId="55167402" w14:textId="77777777" w:rsidR="00444E32" w:rsidRDefault="00444E32">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444E32" w:rsidRPr="00444E32" w14:paraId="438E2FFC" w14:textId="77777777" w:rsidTr="00DB64B6">
        <w:tc>
          <w:tcPr>
            <w:tcW w:w="1701" w:type="dxa"/>
            <w:tcBorders>
              <w:right w:val="single" w:sz="4" w:space="0" w:color="auto"/>
            </w:tcBorders>
            <w:vAlign w:val="center"/>
          </w:tcPr>
          <w:p w14:paraId="21ACE03C" w14:textId="77777777" w:rsidR="00444E32" w:rsidRPr="00167963" w:rsidRDefault="00444E32" w:rsidP="00DB64B6">
            <w:pPr>
              <w:widowControl/>
              <w:adjustRightInd w:val="0"/>
              <w:snapToGrid w:val="0"/>
              <w:jc w:val="both"/>
              <w:rPr>
                <w:rFonts w:eastAsia="標楷體"/>
                <w:b/>
              </w:rPr>
            </w:pPr>
            <w:r w:rsidRPr="00167963">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0231CF7" w14:textId="77777777" w:rsidR="00444E32" w:rsidRPr="00167963" w:rsidRDefault="00444E32" w:rsidP="00DB64B6">
            <w:pPr>
              <w:pStyle w:val="40"/>
              <w:jc w:val="both"/>
            </w:pPr>
            <w:bookmarkStart w:id="204" w:name="_Anti-Mullerian_Hormone，AMH_1"/>
            <w:bookmarkEnd w:id="204"/>
            <w:r w:rsidRPr="00167963">
              <w:rPr>
                <w:rFonts w:hint="eastAsia"/>
              </w:rPr>
              <w:t>Anti-Mullerian Hormone</w:t>
            </w:r>
            <w:r w:rsidRPr="00167963">
              <w:rPr>
                <w:rFonts w:hint="eastAsia"/>
              </w:rPr>
              <w:t>，</w:t>
            </w:r>
            <w:r w:rsidRPr="00167963">
              <w:rPr>
                <w:rFonts w:hint="eastAsia"/>
              </w:rPr>
              <w:t>AMH</w:t>
            </w:r>
          </w:p>
        </w:tc>
        <w:tc>
          <w:tcPr>
            <w:tcW w:w="1301" w:type="dxa"/>
            <w:tcBorders>
              <w:left w:val="single" w:sz="4" w:space="0" w:color="auto"/>
            </w:tcBorders>
            <w:vAlign w:val="center"/>
          </w:tcPr>
          <w:p w14:paraId="5E1AE7ED" w14:textId="77777777" w:rsidR="00444E32" w:rsidRPr="00167963" w:rsidRDefault="00444E32" w:rsidP="00DB64B6">
            <w:pPr>
              <w:widowControl/>
              <w:adjustRightInd w:val="0"/>
              <w:jc w:val="both"/>
              <w:rPr>
                <w:rFonts w:eastAsia="標楷體"/>
                <w:b/>
              </w:rPr>
            </w:pPr>
            <w:r w:rsidRPr="00167963">
              <w:rPr>
                <w:rFonts w:eastAsia="標楷體"/>
                <w:b/>
              </w:rPr>
              <w:t>中文名稱</w:t>
            </w:r>
          </w:p>
        </w:tc>
        <w:tc>
          <w:tcPr>
            <w:tcW w:w="3919" w:type="dxa"/>
            <w:vAlign w:val="center"/>
          </w:tcPr>
          <w:p w14:paraId="494051C8" w14:textId="77777777" w:rsidR="00444E32" w:rsidRPr="00167963" w:rsidRDefault="00444E32" w:rsidP="00DB64B6">
            <w:pPr>
              <w:widowControl/>
              <w:adjustRightInd w:val="0"/>
              <w:snapToGrid w:val="0"/>
              <w:jc w:val="both"/>
              <w:rPr>
                <w:rFonts w:eastAsia="標楷體"/>
                <w:b/>
              </w:rPr>
            </w:pPr>
            <w:r w:rsidRPr="00167963">
              <w:rPr>
                <w:rFonts w:eastAsia="標楷體" w:hint="eastAsia"/>
                <w:b/>
              </w:rPr>
              <w:t>抗穆勒氏管荷爾蒙</w:t>
            </w:r>
          </w:p>
        </w:tc>
      </w:tr>
      <w:tr w:rsidR="00444E32" w:rsidRPr="00444E32" w14:paraId="3B4FE7F2" w14:textId="77777777" w:rsidTr="00DB64B6">
        <w:tc>
          <w:tcPr>
            <w:tcW w:w="1701" w:type="dxa"/>
            <w:tcBorders>
              <w:right w:val="single" w:sz="4" w:space="0" w:color="auto"/>
            </w:tcBorders>
            <w:vAlign w:val="center"/>
          </w:tcPr>
          <w:p w14:paraId="40D3B794" w14:textId="77777777" w:rsidR="00444E32" w:rsidRPr="00167963" w:rsidRDefault="00444E32" w:rsidP="00DB64B6">
            <w:pPr>
              <w:widowControl/>
              <w:adjustRightInd w:val="0"/>
              <w:snapToGrid w:val="0"/>
              <w:jc w:val="both"/>
              <w:rPr>
                <w:rFonts w:eastAsia="標楷體"/>
                <w:b/>
              </w:rPr>
            </w:pPr>
            <w:r w:rsidRPr="00167963">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5368B39" w14:textId="77777777" w:rsidR="00444E32" w:rsidRPr="00167963" w:rsidRDefault="00444E32" w:rsidP="00DB64B6">
            <w:pPr>
              <w:autoSpaceDE w:val="0"/>
              <w:autoSpaceDN w:val="0"/>
              <w:adjustRightInd w:val="0"/>
              <w:jc w:val="both"/>
              <w:rPr>
                <w:rFonts w:eastAsia="標楷體"/>
                <w:kern w:val="0"/>
              </w:rPr>
            </w:pPr>
            <w:r w:rsidRPr="00167963">
              <w:rPr>
                <w:rFonts w:eastAsia="標楷體" w:hint="eastAsia"/>
                <w:kern w:val="0"/>
              </w:rPr>
              <w:t>無</w:t>
            </w:r>
          </w:p>
        </w:tc>
        <w:tc>
          <w:tcPr>
            <w:tcW w:w="1301" w:type="dxa"/>
            <w:tcBorders>
              <w:left w:val="single" w:sz="4" w:space="0" w:color="auto"/>
            </w:tcBorders>
            <w:vAlign w:val="center"/>
          </w:tcPr>
          <w:p w14:paraId="6887D71B" w14:textId="77777777" w:rsidR="00444E32" w:rsidRPr="00167963" w:rsidRDefault="00444E32" w:rsidP="00DB64B6">
            <w:pPr>
              <w:widowControl/>
              <w:adjustRightInd w:val="0"/>
              <w:jc w:val="both"/>
              <w:rPr>
                <w:rFonts w:eastAsia="標楷體"/>
              </w:rPr>
            </w:pPr>
            <w:r w:rsidRPr="00167963">
              <w:rPr>
                <w:rFonts w:eastAsia="標楷體"/>
                <w:kern w:val="0"/>
              </w:rPr>
              <w:t>健保點數</w:t>
            </w:r>
          </w:p>
        </w:tc>
        <w:tc>
          <w:tcPr>
            <w:tcW w:w="3919" w:type="dxa"/>
            <w:vAlign w:val="center"/>
          </w:tcPr>
          <w:p w14:paraId="3E541900" w14:textId="77777777" w:rsidR="00444E32" w:rsidRPr="00167963" w:rsidRDefault="00444E32" w:rsidP="00DB64B6">
            <w:pPr>
              <w:widowControl/>
              <w:adjustRightInd w:val="0"/>
              <w:snapToGrid w:val="0"/>
              <w:jc w:val="both"/>
              <w:rPr>
                <w:rFonts w:eastAsia="標楷體"/>
                <w:kern w:val="0"/>
              </w:rPr>
            </w:pPr>
            <w:r w:rsidRPr="00167963">
              <w:rPr>
                <w:rFonts w:eastAsia="標楷體" w:hint="eastAsia"/>
                <w:kern w:val="0"/>
              </w:rPr>
              <w:t>自費</w:t>
            </w:r>
            <w:r w:rsidRPr="00167963">
              <w:rPr>
                <w:rFonts w:eastAsia="標楷體" w:hint="eastAsia"/>
                <w:kern w:val="0"/>
              </w:rPr>
              <w:t>1200</w:t>
            </w:r>
          </w:p>
        </w:tc>
      </w:tr>
      <w:tr w:rsidR="00444E32" w:rsidRPr="00444E32" w14:paraId="6223EAA7" w14:textId="77777777" w:rsidTr="00DB64B6">
        <w:tc>
          <w:tcPr>
            <w:tcW w:w="1701" w:type="dxa"/>
            <w:tcBorders>
              <w:right w:val="single" w:sz="4" w:space="0" w:color="auto"/>
            </w:tcBorders>
            <w:vAlign w:val="center"/>
          </w:tcPr>
          <w:p w14:paraId="03820BAE" w14:textId="77777777" w:rsidR="00444E32" w:rsidRPr="00167963" w:rsidRDefault="00444E32" w:rsidP="00DB64B6">
            <w:pPr>
              <w:widowControl/>
              <w:adjustRightInd w:val="0"/>
              <w:snapToGrid w:val="0"/>
              <w:jc w:val="both"/>
              <w:rPr>
                <w:rFonts w:eastAsia="標楷體"/>
                <w:kern w:val="0"/>
              </w:rPr>
            </w:pPr>
            <w:r w:rsidRPr="00167963">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F06C0BE" w14:textId="77777777" w:rsidR="00444E32" w:rsidRPr="00167963" w:rsidRDefault="00444E32" w:rsidP="00DB64B6">
            <w:pPr>
              <w:widowControl/>
              <w:adjustRightInd w:val="0"/>
              <w:snapToGrid w:val="0"/>
              <w:jc w:val="both"/>
              <w:rPr>
                <w:rFonts w:eastAsia="標楷體"/>
                <w:kern w:val="0"/>
              </w:rPr>
            </w:pPr>
            <w:r w:rsidRPr="00167963">
              <w:rPr>
                <w:rFonts w:eastAsia="標楷體" w:hAnsi="標楷體" w:hint="eastAsia"/>
                <w:kern w:val="0"/>
              </w:rPr>
              <w:t>血清</w:t>
            </w:r>
            <w:r w:rsidRPr="00167963">
              <w:rPr>
                <w:rFonts w:eastAsia="標楷體" w:hint="eastAsia"/>
                <w:kern w:val="0"/>
              </w:rPr>
              <w:t xml:space="preserve">1.0 </w:t>
            </w:r>
            <w:r w:rsidRPr="00167963">
              <w:rPr>
                <w:rFonts w:eastAsia="標楷體"/>
                <w:kern w:val="0"/>
              </w:rPr>
              <w:t>m</w:t>
            </w:r>
            <w:r w:rsidRPr="00167963">
              <w:rPr>
                <w:rFonts w:eastAsia="標楷體" w:hint="eastAsia"/>
                <w:kern w:val="0"/>
              </w:rPr>
              <w:t>L</w:t>
            </w:r>
          </w:p>
        </w:tc>
        <w:tc>
          <w:tcPr>
            <w:tcW w:w="1301" w:type="dxa"/>
            <w:tcBorders>
              <w:left w:val="single" w:sz="4" w:space="0" w:color="auto"/>
            </w:tcBorders>
            <w:vAlign w:val="center"/>
          </w:tcPr>
          <w:p w14:paraId="311D0B25" w14:textId="77777777" w:rsidR="00444E32" w:rsidRPr="00167963" w:rsidRDefault="00444E32" w:rsidP="00DB64B6">
            <w:pPr>
              <w:widowControl/>
              <w:adjustRightInd w:val="0"/>
              <w:jc w:val="both"/>
              <w:rPr>
                <w:rFonts w:eastAsia="標楷體"/>
                <w:kern w:val="0"/>
              </w:rPr>
            </w:pPr>
            <w:r w:rsidRPr="00167963">
              <w:rPr>
                <w:rFonts w:eastAsia="標楷體"/>
                <w:color w:val="000000"/>
                <w:kern w:val="0"/>
              </w:rPr>
              <w:t>採檢容器</w:t>
            </w:r>
          </w:p>
        </w:tc>
        <w:tc>
          <w:tcPr>
            <w:tcW w:w="3919" w:type="dxa"/>
            <w:vAlign w:val="center"/>
          </w:tcPr>
          <w:p w14:paraId="42416747" w14:textId="77777777" w:rsidR="00444E32" w:rsidRPr="00167963" w:rsidRDefault="00444E32" w:rsidP="00DB64B6">
            <w:pPr>
              <w:widowControl/>
              <w:adjustRightInd w:val="0"/>
              <w:snapToGrid w:val="0"/>
              <w:jc w:val="both"/>
              <w:rPr>
                <w:rFonts w:eastAsia="標楷體"/>
                <w:kern w:val="0"/>
              </w:rPr>
            </w:pPr>
            <w:r w:rsidRPr="00167963">
              <w:rPr>
                <w:rFonts w:eastAsia="標楷體" w:hint="eastAsia"/>
                <w:kern w:val="0"/>
              </w:rPr>
              <w:t>1</w:t>
            </w:r>
            <w:r w:rsidRPr="00167963">
              <w:rPr>
                <w:rFonts w:eastAsia="標楷體" w:hint="eastAsia"/>
                <w:kern w:val="0"/>
              </w:rPr>
              <w:t>：紅頭生化管</w:t>
            </w:r>
            <w:r w:rsidRPr="00167963">
              <w:rPr>
                <w:rFonts w:eastAsia="標楷體" w:hint="eastAsia"/>
                <w:kern w:val="0"/>
              </w:rPr>
              <w:t>(</w:t>
            </w:r>
            <w:r w:rsidRPr="00167963">
              <w:rPr>
                <w:rFonts w:eastAsia="標楷體" w:hint="eastAsia"/>
                <w:kern w:val="0"/>
              </w:rPr>
              <w:t>含分離膠</w:t>
            </w:r>
            <w:r w:rsidRPr="00167963">
              <w:rPr>
                <w:rFonts w:eastAsia="標楷體" w:hint="eastAsia"/>
                <w:kern w:val="0"/>
              </w:rPr>
              <w:t>)</w:t>
            </w:r>
          </w:p>
        </w:tc>
      </w:tr>
      <w:tr w:rsidR="00444E32" w:rsidRPr="00444E32" w14:paraId="7A56599A" w14:textId="77777777" w:rsidTr="00DB64B6">
        <w:tc>
          <w:tcPr>
            <w:tcW w:w="1701" w:type="dxa"/>
            <w:tcBorders>
              <w:right w:val="single" w:sz="4" w:space="0" w:color="auto"/>
            </w:tcBorders>
            <w:vAlign w:val="center"/>
          </w:tcPr>
          <w:p w14:paraId="16EDFD09" w14:textId="77777777" w:rsidR="00444E32" w:rsidRPr="00167963" w:rsidRDefault="00444E32" w:rsidP="00DB64B6">
            <w:pPr>
              <w:widowControl/>
              <w:adjustRightInd w:val="0"/>
              <w:snapToGrid w:val="0"/>
              <w:jc w:val="both"/>
              <w:rPr>
                <w:rFonts w:eastAsia="標楷體"/>
                <w:kern w:val="0"/>
              </w:rPr>
            </w:pPr>
            <w:r w:rsidRPr="00167963">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310F91E" w14:textId="77777777" w:rsidR="00444E32" w:rsidRPr="00167963" w:rsidRDefault="00444E32" w:rsidP="00DB64B6">
            <w:pPr>
              <w:autoSpaceDE w:val="0"/>
              <w:autoSpaceDN w:val="0"/>
              <w:adjustRightInd w:val="0"/>
              <w:jc w:val="both"/>
              <w:rPr>
                <w:rFonts w:eastAsia="標楷體"/>
                <w:kern w:val="0"/>
              </w:rPr>
            </w:pPr>
            <w:r w:rsidRPr="00167963">
              <w:rPr>
                <w:rFonts w:eastAsia="標楷體" w:hint="eastAsia"/>
                <w:kern w:val="0"/>
              </w:rPr>
              <w:t>週一</w:t>
            </w:r>
            <w:r w:rsidRPr="00167963">
              <w:rPr>
                <w:rFonts w:ascii="新細明體" w:hAnsi="新細明體" w:hint="eastAsia"/>
                <w:kern w:val="0"/>
              </w:rPr>
              <w:t>、</w:t>
            </w:r>
            <w:r w:rsidRPr="00167963">
              <w:rPr>
                <w:rFonts w:eastAsia="標楷體" w:hint="eastAsia"/>
                <w:kern w:val="0"/>
              </w:rPr>
              <w:t>週三</w:t>
            </w:r>
            <w:r w:rsidRPr="00167963">
              <w:rPr>
                <w:rFonts w:ascii="新細明體" w:hAnsi="新細明體" w:hint="eastAsia"/>
                <w:kern w:val="0"/>
              </w:rPr>
              <w:t>、</w:t>
            </w:r>
            <w:r w:rsidRPr="00167963">
              <w:rPr>
                <w:rFonts w:eastAsia="標楷體" w:hint="eastAsia"/>
                <w:kern w:val="0"/>
              </w:rPr>
              <w:t>週五操作</w:t>
            </w:r>
          </w:p>
        </w:tc>
        <w:tc>
          <w:tcPr>
            <w:tcW w:w="1301" w:type="dxa"/>
            <w:tcBorders>
              <w:left w:val="single" w:sz="4" w:space="0" w:color="auto"/>
            </w:tcBorders>
            <w:vAlign w:val="center"/>
          </w:tcPr>
          <w:p w14:paraId="7D31CC3C" w14:textId="77777777" w:rsidR="00444E32" w:rsidRPr="00167963" w:rsidRDefault="00444E32" w:rsidP="00DB64B6">
            <w:pPr>
              <w:widowControl/>
              <w:adjustRightInd w:val="0"/>
              <w:jc w:val="both"/>
              <w:rPr>
                <w:rFonts w:eastAsia="標楷體"/>
                <w:kern w:val="0"/>
              </w:rPr>
            </w:pPr>
            <w:r w:rsidRPr="00167963">
              <w:rPr>
                <w:rFonts w:eastAsia="標楷體"/>
                <w:kern w:val="0"/>
              </w:rPr>
              <w:t>報告時效</w:t>
            </w:r>
          </w:p>
        </w:tc>
        <w:tc>
          <w:tcPr>
            <w:tcW w:w="3919" w:type="dxa"/>
            <w:vAlign w:val="center"/>
          </w:tcPr>
          <w:p w14:paraId="7A751FEA" w14:textId="77777777" w:rsidR="00444E32" w:rsidRPr="00167963" w:rsidRDefault="00444E32" w:rsidP="00DB64B6">
            <w:pPr>
              <w:widowControl/>
              <w:adjustRightInd w:val="0"/>
              <w:snapToGrid w:val="0"/>
              <w:jc w:val="both"/>
              <w:rPr>
                <w:rFonts w:eastAsia="標楷體"/>
                <w:kern w:val="0"/>
              </w:rPr>
            </w:pPr>
            <w:r w:rsidRPr="00167963">
              <w:rPr>
                <w:rFonts w:eastAsia="標楷體"/>
                <w:kern w:val="0"/>
              </w:rPr>
              <w:t>5</w:t>
            </w:r>
            <w:r w:rsidRPr="00167963">
              <w:rPr>
                <w:rFonts w:eastAsia="標楷體" w:hint="eastAsia"/>
                <w:kern w:val="0"/>
              </w:rPr>
              <w:t>個工作日</w:t>
            </w:r>
          </w:p>
        </w:tc>
      </w:tr>
      <w:tr w:rsidR="00444E32" w:rsidRPr="00444E32" w14:paraId="5E838BE8" w14:textId="77777777" w:rsidTr="00DB64B6">
        <w:tc>
          <w:tcPr>
            <w:tcW w:w="1701" w:type="dxa"/>
            <w:tcBorders>
              <w:right w:val="single" w:sz="4" w:space="0" w:color="auto"/>
            </w:tcBorders>
            <w:vAlign w:val="center"/>
          </w:tcPr>
          <w:p w14:paraId="5DB8640D" w14:textId="77777777" w:rsidR="00444E32" w:rsidRPr="00167963" w:rsidRDefault="00444E32" w:rsidP="00DB64B6">
            <w:pPr>
              <w:widowControl/>
              <w:adjustRightInd w:val="0"/>
              <w:snapToGrid w:val="0"/>
              <w:jc w:val="both"/>
              <w:rPr>
                <w:rFonts w:eastAsia="標楷體"/>
                <w:kern w:val="0"/>
              </w:rPr>
            </w:pPr>
            <w:r w:rsidRPr="00167963">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5E33159" w14:textId="77777777" w:rsidR="00444E32" w:rsidRPr="00167963" w:rsidRDefault="00444E32" w:rsidP="00DB64B6">
            <w:pPr>
              <w:autoSpaceDE w:val="0"/>
              <w:autoSpaceDN w:val="0"/>
              <w:adjustRightInd w:val="0"/>
              <w:jc w:val="both"/>
              <w:rPr>
                <w:rFonts w:eastAsia="標楷體"/>
                <w:kern w:val="0"/>
              </w:rPr>
            </w:pPr>
            <w:r w:rsidRPr="00167963">
              <w:rPr>
                <w:rFonts w:eastAsia="標楷體"/>
                <w:kern w:val="0"/>
              </w:rPr>
              <w:t>Electrochemiluminescense immunoassay (ECLIA)</w:t>
            </w:r>
          </w:p>
        </w:tc>
        <w:tc>
          <w:tcPr>
            <w:tcW w:w="1301" w:type="dxa"/>
            <w:tcBorders>
              <w:left w:val="single" w:sz="4" w:space="0" w:color="auto"/>
            </w:tcBorders>
            <w:vAlign w:val="center"/>
          </w:tcPr>
          <w:p w14:paraId="77E8E903" w14:textId="77777777" w:rsidR="00444E32" w:rsidRPr="00167963" w:rsidRDefault="00444E32" w:rsidP="00DB64B6">
            <w:pPr>
              <w:widowControl/>
              <w:adjustRightInd w:val="0"/>
              <w:jc w:val="both"/>
              <w:rPr>
                <w:rFonts w:eastAsia="標楷體"/>
                <w:kern w:val="0"/>
              </w:rPr>
            </w:pPr>
            <w:r w:rsidRPr="00167963">
              <w:rPr>
                <w:rFonts w:eastAsia="標楷體"/>
                <w:kern w:val="0"/>
              </w:rPr>
              <w:t>檢驗單位</w:t>
            </w:r>
          </w:p>
        </w:tc>
        <w:tc>
          <w:tcPr>
            <w:tcW w:w="3919" w:type="dxa"/>
            <w:vAlign w:val="center"/>
          </w:tcPr>
          <w:p w14:paraId="3D401572" w14:textId="77777777" w:rsidR="00444E32" w:rsidRPr="00167963" w:rsidRDefault="00444E32" w:rsidP="00DB64B6">
            <w:pPr>
              <w:widowControl/>
              <w:tabs>
                <w:tab w:val="left" w:pos="1035"/>
              </w:tabs>
              <w:adjustRightInd w:val="0"/>
              <w:snapToGrid w:val="0"/>
              <w:jc w:val="both"/>
              <w:rPr>
                <w:rFonts w:eastAsia="標楷體"/>
                <w:kern w:val="0"/>
              </w:rPr>
            </w:pPr>
            <w:r w:rsidRPr="00167963">
              <w:rPr>
                <w:rFonts w:eastAsia="標楷體" w:hint="eastAsia"/>
                <w:kern w:val="0"/>
              </w:rPr>
              <w:t>臺北醫學大學附設醫院醫學檢驗科</w:t>
            </w:r>
          </w:p>
        </w:tc>
      </w:tr>
      <w:tr w:rsidR="00444E32" w:rsidRPr="00444E32" w14:paraId="2D221933" w14:textId="77777777" w:rsidTr="00DB64B6">
        <w:tc>
          <w:tcPr>
            <w:tcW w:w="1701" w:type="dxa"/>
            <w:tcBorders>
              <w:right w:val="single" w:sz="4" w:space="0" w:color="auto"/>
            </w:tcBorders>
            <w:vAlign w:val="center"/>
          </w:tcPr>
          <w:p w14:paraId="779B26C8" w14:textId="77777777" w:rsidR="00444E32" w:rsidRPr="00167963" w:rsidRDefault="00444E32" w:rsidP="00DB64B6">
            <w:pPr>
              <w:widowControl/>
              <w:adjustRightInd w:val="0"/>
              <w:snapToGrid w:val="0"/>
              <w:jc w:val="both"/>
              <w:rPr>
                <w:rFonts w:eastAsia="標楷體"/>
                <w:kern w:val="0"/>
              </w:rPr>
            </w:pPr>
            <w:r w:rsidRPr="00167963">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62BCF41" w14:textId="77777777" w:rsidR="00444E32" w:rsidRPr="00167963" w:rsidRDefault="00444E32" w:rsidP="00DB64B6">
            <w:pPr>
              <w:widowControl/>
              <w:adjustRightInd w:val="0"/>
              <w:snapToGrid w:val="0"/>
              <w:ind w:left="1560" w:hangingChars="650" w:hanging="1560"/>
              <w:jc w:val="both"/>
              <w:rPr>
                <w:rFonts w:eastAsia="標楷體"/>
                <w:kern w:val="0"/>
              </w:rPr>
            </w:pPr>
            <w:r w:rsidRPr="00167963">
              <w:rPr>
                <w:rFonts w:eastAsia="標楷體"/>
                <w:kern w:val="0"/>
              </w:rPr>
              <w:t>Female (ng/mL)</w:t>
            </w:r>
          </w:p>
          <w:p w14:paraId="12C1D5D9" w14:textId="77777777" w:rsidR="00444E32" w:rsidRPr="00167963" w:rsidRDefault="00444E32" w:rsidP="00444E32">
            <w:pPr>
              <w:widowControl/>
              <w:adjustRightInd w:val="0"/>
              <w:snapToGrid w:val="0"/>
              <w:ind w:left="1560" w:hangingChars="650" w:hanging="1560"/>
              <w:jc w:val="both"/>
              <w:rPr>
                <w:rFonts w:eastAsia="標楷體"/>
                <w:kern w:val="0"/>
              </w:rPr>
            </w:pPr>
            <w:r w:rsidRPr="00167963">
              <w:rPr>
                <w:rFonts w:eastAsia="標楷體" w:hint="eastAsia"/>
                <w:kern w:val="0"/>
              </w:rPr>
              <w:t>20-24y</w:t>
            </w:r>
            <w:r w:rsidRPr="00167963">
              <w:rPr>
                <w:rFonts w:eastAsia="標楷體" w:hint="eastAsia"/>
                <w:kern w:val="0"/>
              </w:rPr>
              <w:t>：</w:t>
            </w:r>
            <w:r w:rsidRPr="00167963">
              <w:rPr>
                <w:rFonts w:eastAsia="標楷體" w:hint="eastAsia"/>
                <w:kern w:val="0"/>
              </w:rPr>
              <w:t>1.52-9.95</w:t>
            </w:r>
          </w:p>
          <w:p w14:paraId="31359CD5" w14:textId="77777777" w:rsidR="00444E32" w:rsidRPr="00167963" w:rsidRDefault="00444E32" w:rsidP="00444E32">
            <w:pPr>
              <w:widowControl/>
              <w:adjustRightInd w:val="0"/>
              <w:snapToGrid w:val="0"/>
              <w:ind w:left="1560" w:hangingChars="650" w:hanging="1560"/>
              <w:jc w:val="both"/>
              <w:rPr>
                <w:rFonts w:eastAsia="標楷體"/>
                <w:kern w:val="0"/>
              </w:rPr>
            </w:pPr>
            <w:r w:rsidRPr="00167963">
              <w:rPr>
                <w:rFonts w:eastAsia="標楷體" w:hint="eastAsia"/>
                <w:kern w:val="0"/>
              </w:rPr>
              <w:t>25-29y</w:t>
            </w:r>
            <w:r w:rsidRPr="00167963">
              <w:rPr>
                <w:rFonts w:eastAsia="標楷體" w:hint="eastAsia"/>
                <w:kern w:val="0"/>
              </w:rPr>
              <w:t>：</w:t>
            </w:r>
            <w:r w:rsidRPr="00167963">
              <w:rPr>
                <w:rFonts w:eastAsia="標楷體" w:hint="eastAsia"/>
                <w:kern w:val="0"/>
              </w:rPr>
              <w:t>1.20-9.05</w:t>
            </w:r>
          </w:p>
          <w:p w14:paraId="70CE574A" w14:textId="77777777" w:rsidR="00444E32" w:rsidRPr="00167963" w:rsidRDefault="00444E32" w:rsidP="00444E32">
            <w:pPr>
              <w:widowControl/>
              <w:adjustRightInd w:val="0"/>
              <w:snapToGrid w:val="0"/>
              <w:ind w:left="1560" w:hangingChars="650" w:hanging="1560"/>
              <w:jc w:val="both"/>
              <w:rPr>
                <w:rFonts w:eastAsia="標楷體"/>
                <w:kern w:val="0"/>
              </w:rPr>
            </w:pPr>
            <w:r w:rsidRPr="00167963">
              <w:rPr>
                <w:rFonts w:eastAsia="標楷體" w:hint="eastAsia"/>
                <w:kern w:val="0"/>
              </w:rPr>
              <w:t>30-34y</w:t>
            </w:r>
            <w:r w:rsidRPr="00167963">
              <w:rPr>
                <w:rFonts w:eastAsia="標楷體" w:hint="eastAsia"/>
                <w:kern w:val="0"/>
              </w:rPr>
              <w:t>：</w:t>
            </w:r>
            <w:r w:rsidRPr="00167963">
              <w:rPr>
                <w:rFonts w:eastAsia="標楷體" w:hint="eastAsia"/>
                <w:kern w:val="0"/>
              </w:rPr>
              <w:t>0.711-7.59</w:t>
            </w:r>
          </w:p>
          <w:p w14:paraId="36F7AFC3" w14:textId="77777777" w:rsidR="00444E32" w:rsidRPr="00167963" w:rsidRDefault="00444E32" w:rsidP="00444E32">
            <w:pPr>
              <w:widowControl/>
              <w:adjustRightInd w:val="0"/>
              <w:snapToGrid w:val="0"/>
              <w:ind w:left="1560" w:hangingChars="650" w:hanging="1560"/>
              <w:jc w:val="both"/>
              <w:rPr>
                <w:rFonts w:eastAsia="標楷體"/>
                <w:kern w:val="0"/>
              </w:rPr>
            </w:pPr>
            <w:r w:rsidRPr="00167963">
              <w:rPr>
                <w:rFonts w:eastAsia="標楷體" w:hint="eastAsia"/>
                <w:kern w:val="0"/>
              </w:rPr>
              <w:t>35-39y</w:t>
            </w:r>
            <w:r w:rsidRPr="00167963">
              <w:rPr>
                <w:rFonts w:eastAsia="標楷體" w:hint="eastAsia"/>
                <w:kern w:val="0"/>
              </w:rPr>
              <w:t>：</w:t>
            </w:r>
            <w:r w:rsidRPr="00167963">
              <w:rPr>
                <w:rFonts w:eastAsia="標楷體" w:hint="eastAsia"/>
                <w:kern w:val="0"/>
              </w:rPr>
              <w:t>0.405-6.96</w:t>
            </w:r>
          </w:p>
          <w:p w14:paraId="571EABAC" w14:textId="77777777" w:rsidR="00444E32" w:rsidRPr="00167963" w:rsidRDefault="00444E32" w:rsidP="00444E32">
            <w:pPr>
              <w:widowControl/>
              <w:adjustRightInd w:val="0"/>
              <w:snapToGrid w:val="0"/>
              <w:ind w:left="1560" w:hangingChars="650" w:hanging="1560"/>
              <w:jc w:val="both"/>
              <w:rPr>
                <w:rFonts w:eastAsia="標楷體"/>
                <w:kern w:val="0"/>
              </w:rPr>
            </w:pPr>
            <w:r w:rsidRPr="00167963">
              <w:rPr>
                <w:rFonts w:eastAsia="標楷體" w:hint="eastAsia"/>
                <w:kern w:val="0"/>
              </w:rPr>
              <w:t>40-44y</w:t>
            </w:r>
            <w:r w:rsidRPr="00167963">
              <w:rPr>
                <w:rFonts w:eastAsia="標楷體" w:hint="eastAsia"/>
                <w:kern w:val="0"/>
              </w:rPr>
              <w:t>：</w:t>
            </w:r>
            <w:r w:rsidRPr="00167963">
              <w:rPr>
                <w:rFonts w:eastAsia="標楷體" w:hint="eastAsia"/>
                <w:kern w:val="0"/>
              </w:rPr>
              <w:t>0.059-4.44</w:t>
            </w:r>
          </w:p>
          <w:p w14:paraId="17B8F1D4" w14:textId="4EACCB89" w:rsidR="00444E32" w:rsidRPr="00167963" w:rsidRDefault="00444E32" w:rsidP="00444E32">
            <w:pPr>
              <w:widowControl/>
              <w:adjustRightInd w:val="0"/>
              <w:snapToGrid w:val="0"/>
              <w:ind w:left="1560" w:hangingChars="650" w:hanging="1560"/>
              <w:jc w:val="both"/>
              <w:rPr>
                <w:rFonts w:eastAsia="標楷體"/>
                <w:kern w:val="0"/>
              </w:rPr>
            </w:pPr>
            <w:r w:rsidRPr="00167963">
              <w:rPr>
                <w:rFonts w:eastAsia="標楷體" w:hint="eastAsia"/>
                <w:kern w:val="0"/>
              </w:rPr>
              <w:t>45-50y</w:t>
            </w:r>
            <w:r w:rsidRPr="00167963">
              <w:rPr>
                <w:rFonts w:eastAsia="標楷體" w:hint="eastAsia"/>
                <w:kern w:val="0"/>
              </w:rPr>
              <w:t>：</w:t>
            </w:r>
            <w:r w:rsidRPr="00167963">
              <w:rPr>
                <w:rFonts w:eastAsia="標楷體" w:hint="eastAsia"/>
                <w:kern w:val="0"/>
              </w:rPr>
              <w:t>0.010-1.79</w:t>
            </w:r>
          </w:p>
        </w:tc>
      </w:tr>
      <w:tr w:rsidR="00444E32" w:rsidRPr="00444E32" w14:paraId="17872985" w14:textId="77777777" w:rsidTr="00DB64B6">
        <w:tc>
          <w:tcPr>
            <w:tcW w:w="1701" w:type="dxa"/>
            <w:tcBorders>
              <w:right w:val="single" w:sz="4" w:space="0" w:color="auto"/>
            </w:tcBorders>
            <w:vAlign w:val="center"/>
          </w:tcPr>
          <w:p w14:paraId="102D8270" w14:textId="77777777" w:rsidR="00444E32" w:rsidRPr="00167963" w:rsidRDefault="00444E32" w:rsidP="00DB64B6">
            <w:pPr>
              <w:widowControl/>
              <w:adjustRightInd w:val="0"/>
              <w:snapToGrid w:val="0"/>
              <w:jc w:val="both"/>
              <w:rPr>
                <w:rFonts w:eastAsia="標楷體"/>
                <w:kern w:val="0"/>
              </w:rPr>
            </w:pPr>
            <w:r w:rsidRPr="00167963">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CF1AC0C" w14:textId="77777777" w:rsidR="00444E32" w:rsidRPr="00167963" w:rsidRDefault="00444E32" w:rsidP="00DB64B6">
            <w:pPr>
              <w:widowControl/>
              <w:jc w:val="both"/>
              <w:rPr>
                <w:rFonts w:eastAsia="標楷體" w:hAnsi="標楷體"/>
                <w:kern w:val="0"/>
              </w:rPr>
            </w:pPr>
            <w:r w:rsidRPr="00167963">
              <w:rPr>
                <w:rFonts w:eastAsia="標楷體" w:hAnsi="標楷體" w:hint="eastAsia"/>
                <w:kern w:val="0"/>
              </w:rPr>
              <w:t>Anti-Mullerian hormone(</w:t>
            </w:r>
            <w:r w:rsidRPr="00167963">
              <w:rPr>
                <w:rFonts w:eastAsia="標楷體" w:hAnsi="標楷體" w:hint="eastAsia"/>
                <w:kern w:val="0"/>
              </w:rPr>
              <w:t>抗穆勒氏管荷爾蒙</w:t>
            </w:r>
            <w:r w:rsidRPr="00167963">
              <w:rPr>
                <w:rFonts w:eastAsia="標楷體" w:hAnsi="標楷體" w:hint="eastAsia"/>
                <w:kern w:val="0"/>
              </w:rPr>
              <w:t>)</w:t>
            </w:r>
            <w:r w:rsidRPr="00167963">
              <w:rPr>
                <w:rFonts w:eastAsia="標楷體" w:hAnsi="標楷體" w:hint="eastAsia"/>
                <w:kern w:val="0"/>
              </w:rPr>
              <w:t>簡稱</w:t>
            </w:r>
            <w:r w:rsidRPr="00167963">
              <w:rPr>
                <w:rFonts w:eastAsia="標楷體" w:hAnsi="標楷體" w:hint="eastAsia"/>
                <w:kern w:val="0"/>
              </w:rPr>
              <w:t>AMH</w:t>
            </w:r>
            <w:r w:rsidRPr="00167963">
              <w:rPr>
                <w:rFonts w:eastAsia="標楷體" w:hAnsi="標楷體" w:hint="eastAsia"/>
                <w:kern w:val="0"/>
              </w:rPr>
              <w:t>，是一種醣蛋白，由卵巢小卵泡分泌，小卵泡數目越多，血清濃度越高，是預測卵巢功能的工具，對於卵巢庫存具有指標性的意義。檢驗數值與取卵數、懷孕率、卵巢過度刺激症候群發生率、多囊性卵巢症候群成正相關。</w:t>
            </w:r>
          </w:p>
          <w:p w14:paraId="1E622C64" w14:textId="77777777" w:rsidR="00444E32" w:rsidRPr="00167963" w:rsidRDefault="00444E32" w:rsidP="00DB64B6">
            <w:pPr>
              <w:widowControl/>
              <w:jc w:val="both"/>
              <w:rPr>
                <w:rFonts w:eastAsia="標楷體" w:hAnsi="標楷體"/>
                <w:kern w:val="0"/>
              </w:rPr>
            </w:pPr>
            <w:r w:rsidRPr="00167963">
              <w:rPr>
                <w:rFonts w:eastAsia="標楷體" w:hAnsi="標楷體" w:hint="eastAsia"/>
                <w:kern w:val="0"/>
              </w:rPr>
              <w:t>AMH</w:t>
            </w:r>
            <w:r w:rsidRPr="00167963">
              <w:rPr>
                <w:rFonts w:eastAsia="標楷體" w:hAnsi="標楷體" w:hint="eastAsia"/>
                <w:kern w:val="0"/>
              </w:rPr>
              <w:t>低值能充分反映卵巢年齡，預測停經狀況，隨著年齡的增加，卵巢功能會逐漸衰退，</w:t>
            </w:r>
            <w:r w:rsidRPr="00167963">
              <w:rPr>
                <w:rFonts w:eastAsia="標楷體" w:hAnsi="標楷體" w:hint="eastAsia"/>
                <w:kern w:val="0"/>
              </w:rPr>
              <w:t>AMH</w:t>
            </w:r>
            <w:r w:rsidRPr="00167963">
              <w:rPr>
                <w:rFonts w:eastAsia="標楷體" w:hAnsi="標楷體" w:hint="eastAsia"/>
                <w:kern w:val="0"/>
              </w:rPr>
              <w:t>也隨之下降。</w:t>
            </w:r>
            <w:r w:rsidRPr="00167963">
              <w:rPr>
                <w:rFonts w:eastAsia="標楷體" w:hAnsi="標楷體" w:hint="eastAsia"/>
                <w:kern w:val="0"/>
              </w:rPr>
              <w:t>AMH</w:t>
            </w:r>
            <w:r w:rsidRPr="00167963">
              <w:rPr>
                <w:rFonts w:eastAsia="標楷體" w:hAnsi="標楷體" w:hint="eastAsia"/>
                <w:kern w:val="0"/>
              </w:rPr>
              <w:t>能最早篩檢出卵巢的衰竭，年輕女性檢查</w:t>
            </w:r>
            <w:r w:rsidRPr="00167963">
              <w:rPr>
                <w:rFonts w:eastAsia="標楷體" w:hAnsi="標楷體" w:hint="eastAsia"/>
                <w:kern w:val="0"/>
              </w:rPr>
              <w:t>AMH</w:t>
            </w:r>
            <w:r w:rsidRPr="00167963">
              <w:rPr>
                <w:rFonts w:eastAsia="標楷體" w:hAnsi="標楷體" w:hint="eastAsia"/>
                <w:kern w:val="0"/>
              </w:rPr>
              <w:t>，能篩檢出卵巢功能提早衰退的女性，以便及時治療。</w:t>
            </w:r>
          </w:p>
          <w:p w14:paraId="374DBE9D" w14:textId="77777777" w:rsidR="00444E32" w:rsidRPr="00167963" w:rsidRDefault="00444E32" w:rsidP="00DB64B6">
            <w:pPr>
              <w:widowControl/>
              <w:jc w:val="both"/>
              <w:rPr>
                <w:rFonts w:eastAsia="標楷體" w:hAnsi="標楷體"/>
                <w:kern w:val="0"/>
              </w:rPr>
            </w:pPr>
            <w:r w:rsidRPr="00167963">
              <w:rPr>
                <w:rFonts w:eastAsia="標楷體" w:hAnsi="標楷體" w:hint="eastAsia"/>
                <w:kern w:val="0"/>
              </w:rPr>
              <w:t>AMH</w:t>
            </w:r>
            <w:r w:rsidRPr="00167963">
              <w:rPr>
                <w:rFonts w:eastAsia="標楷體" w:hAnsi="標楷體" w:hint="eastAsia"/>
                <w:kern w:val="0"/>
              </w:rPr>
              <w:t>與</w:t>
            </w:r>
            <w:r w:rsidRPr="00167963">
              <w:rPr>
                <w:rFonts w:eastAsia="標楷體" w:hAnsi="標楷體" w:hint="eastAsia"/>
                <w:kern w:val="0"/>
              </w:rPr>
              <w:t>FSH</w:t>
            </w:r>
            <w:r w:rsidRPr="00167963">
              <w:rPr>
                <w:rFonts w:eastAsia="標楷體" w:hAnsi="標楷體" w:hint="eastAsia"/>
                <w:kern w:val="0"/>
              </w:rPr>
              <w:t>呈負相關，體重上升，注射促性腺激素，接受化療或放射線治療</w:t>
            </w:r>
            <w:r w:rsidRPr="00167963">
              <w:rPr>
                <w:rFonts w:eastAsia="標楷體" w:hAnsi="標楷體" w:hint="eastAsia"/>
                <w:kern w:val="0"/>
              </w:rPr>
              <w:t xml:space="preserve"> </w:t>
            </w:r>
            <w:r w:rsidRPr="00167963">
              <w:rPr>
                <w:rFonts w:eastAsia="標楷體" w:hAnsi="標楷體" w:hint="eastAsia"/>
                <w:kern w:val="0"/>
              </w:rPr>
              <w:t>以及切除卵巢，也會減少</w:t>
            </w:r>
            <w:r w:rsidRPr="00167963">
              <w:rPr>
                <w:rFonts w:eastAsia="標楷體" w:hAnsi="標楷體" w:hint="eastAsia"/>
                <w:kern w:val="0"/>
              </w:rPr>
              <w:t>AMH</w:t>
            </w:r>
            <w:r w:rsidRPr="00167963">
              <w:rPr>
                <w:rFonts w:eastAsia="標楷體" w:hAnsi="標楷體" w:hint="eastAsia"/>
                <w:kern w:val="0"/>
              </w:rPr>
              <w:t>的濃度，</w:t>
            </w:r>
            <w:r w:rsidRPr="00167963">
              <w:rPr>
                <w:rFonts w:eastAsia="標楷體" w:hAnsi="標楷體" w:hint="eastAsia"/>
                <w:kern w:val="0"/>
              </w:rPr>
              <w:t>AMH</w:t>
            </w:r>
            <w:r w:rsidRPr="00167963">
              <w:rPr>
                <w:rFonts w:eastAsia="標楷體" w:hAnsi="標楷體" w:hint="eastAsia"/>
                <w:kern w:val="0"/>
              </w:rPr>
              <w:t>濃度在結合使用避孕藥期間，有顯著下降。</w:t>
            </w:r>
          </w:p>
          <w:p w14:paraId="3C964F0C" w14:textId="77777777" w:rsidR="00444E32" w:rsidRPr="00167963" w:rsidRDefault="00444E32" w:rsidP="00DB64B6">
            <w:pPr>
              <w:widowControl/>
              <w:jc w:val="both"/>
              <w:rPr>
                <w:rFonts w:eastAsia="標楷體" w:hAnsi="標楷體"/>
                <w:kern w:val="0"/>
              </w:rPr>
            </w:pPr>
            <w:r w:rsidRPr="00167963">
              <w:rPr>
                <w:rFonts w:eastAsia="標楷體" w:hAnsi="標楷體" w:hint="eastAsia"/>
                <w:kern w:val="0"/>
              </w:rPr>
              <w:t>AMH</w:t>
            </w:r>
            <w:r w:rsidRPr="00167963">
              <w:rPr>
                <w:rFonts w:eastAsia="標楷體" w:hAnsi="標楷體" w:hint="eastAsia"/>
                <w:kern w:val="0"/>
              </w:rPr>
              <w:t>調節原始卵泡數量，作用在濾泡選擇。</w:t>
            </w:r>
            <w:r w:rsidRPr="00167963">
              <w:rPr>
                <w:rFonts w:eastAsia="標楷體" w:hAnsi="標楷體" w:hint="eastAsia"/>
                <w:kern w:val="0"/>
              </w:rPr>
              <w:t>AMH</w:t>
            </w:r>
            <w:r w:rsidRPr="00167963">
              <w:rPr>
                <w:rFonts w:eastAsia="標楷體" w:hAnsi="標楷體" w:hint="eastAsia"/>
                <w:kern w:val="0"/>
              </w:rPr>
              <w:t>的血清濃度在月經週期相對的穩定。</w:t>
            </w:r>
          </w:p>
          <w:p w14:paraId="6D635A2C" w14:textId="77777777" w:rsidR="00444E32" w:rsidRPr="00167963" w:rsidRDefault="00444E32" w:rsidP="00DB64B6">
            <w:pPr>
              <w:widowControl/>
              <w:jc w:val="both"/>
              <w:rPr>
                <w:rFonts w:eastAsia="標楷體"/>
                <w:kern w:val="0"/>
              </w:rPr>
            </w:pPr>
            <w:r w:rsidRPr="00167963">
              <w:rPr>
                <w:rFonts w:eastAsia="標楷體" w:hAnsi="標楷體" w:hint="eastAsia"/>
                <w:kern w:val="0"/>
              </w:rPr>
              <w:t>AMH</w:t>
            </w:r>
            <w:r w:rsidRPr="00167963">
              <w:rPr>
                <w:rFonts w:eastAsia="標楷體" w:hAnsi="標楷體" w:hint="eastAsia"/>
                <w:kern w:val="0"/>
              </w:rPr>
              <w:t>的臨床應用還包括診斷孩童的性發展不全</w:t>
            </w:r>
            <w:r w:rsidRPr="00167963">
              <w:rPr>
                <w:rFonts w:eastAsia="標楷體" w:hAnsi="標楷體" w:hint="eastAsia"/>
                <w:kern w:val="0"/>
              </w:rPr>
              <w:t>(disorders of sex development, DSD)</w:t>
            </w:r>
            <w:r w:rsidRPr="00167963">
              <w:rPr>
                <w:rFonts w:eastAsia="標楷體" w:hAnsi="標楷體" w:hint="eastAsia"/>
                <w:kern w:val="0"/>
              </w:rPr>
              <w:t>和監控顆粒細胞腫瘤是否殘留或復發。</w:t>
            </w:r>
            <w:r w:rsidRPr="00167963">
              <w:rPr>
                <w:rFonts w:eastAsia="標楷體" w:hAnsi="標楷體" w:hint="eastAsia"/>
                <w:kern w:val="0"/>
              </w:rPr>
              <w:t>AMH</w:t>
            </w:r>
            <w:r w:rsidRPr="00167963">
              <w:rPr>
                <w:rFonts w:eastAsia="標楷體" w:hAnsi="標楷體" w:hint="eastAsia"/>
                <w:kern w:val="0"/>
              </w:rPr>
              <w:t>也被建議取代</w:t>
            </w:r>
            <w:r w:rsidRPr="00167963">
              <w:rPr>
                <w:rFonts w:eastAsia="標楷體" w:hAnsi="標楷體" w:hint="eastAsia"/>
                <w:kern w:val="0"/>
              </w:rPr>
              <w:t>AFC</w:t>
            </w:r>
            <w:r w:rsidRPr="00167963">
              <w:rPr>
                <w:rFonts w:eastAsia="標楷體" w:hAnsi="標楷體" w:hint="eastAsia"/>
                <w:kern w:val="0"/>
              </w:rPr>
              <w:t>作為診斷</w:t>
            </w:r>
            <w:r w:rsidRPr="00167963">
              <w:rPr>
                <w:rFonts w:eastAsia="標楷體" w:hAnsi="標楷體" w:hint="eastAsia"/>
                <w:kern w:val="0"/>
              </w:rPr>
              <w:t>polycystic ovary syndrome(PCOS)</w:t>
            </w:r>
            <w:r w:rsidRPr="00167963">
              <w:rPr>
                <w:rFonts w:eastAsia="標楷體" w:hAnsi="標楷體" w:hint="eastAsia"/>
                <w:kern w:val="0"/>
              </w:rPr>
              <w:t>的生物標記並預測更年期到來的時間。</w:t>
            </w:r>
          </w:p>
        </w:tc>
      </w:tr>
      <w:tr w:rsidR="00444E32" w:rsidRPr="00444E32" w14:paraId="33A50006" w14:textId="77777777" w:rsidTr="00DB64B6">
        <w:trPr>
          <w:trHeight w:val="335"/>
        </w:trPr>
        <w:tc>
          <w:tcPr>
            <w:tcW w:w="1701" w:type="dxa"/>
            <w:vAlign w:val="center"/>
          </w:tcPr>
          <w:p w14:paraId="37509D92" w14:textId="77777777" w:rsidR="00444E32" w:rsidRPr="00167963" w:rsidRDefault="00444E32" w:rsidP="00DB64B6">
            <w:pPr>
              <w:adjustRightInd w:val="0"/>
              <w:jc w:val="both"/>
              <w:rPr>
                <w:rFonts w:eastAsia="標楷體"/>
                <w:kern w:val="0"/>
              </w:rPr>
            </w:pPr>
            <w:r w:rsidRPr="00167963">
              <w:rPr>
                <w:rFonts w:eastAsia="標楷體"/>
                <w:kern w:val="0"/>
              </w:rPr>
              <w:t>注意事項</w:t>
            </w:r>
          </w:p>
        </w:tc>
        <w:tc>
          <w:tcPr>
            <w:tcW w:w="8739" w:type="dxa"/>
            <w:gridSpan w:val="3"/>
            <w:vAlign w:val="center"/>
          </w:tcPr>
          <w:p w14:paraId="2AB9C41B" w14:textId="77777777" w:rsidR="00444E32" w:rsidRPr="00167963" w:rsidRDefault="00444E32" w:rsidP="00DB64B6">
            <w:pPr>
              <w:adjustRightInd w:val="0"/>
              <w:jc w:val="both"/>
              <w:rPr>
                <w:rFonts w:eastAsia="標楷體"/>
                <w:kern w:val="0"/>
              </w:rPr>
            </w:pPr>
          </w:p>
        </w:tc>
      </w:tr>
    </w:tbl>
    <w:p w14:paraId="552DC79A" w14:textId="77777777" w:rsidR="00444E32" w:rsidRDefault="00B91581" w:rsidP="00444E32">
      <w:pPr>
        <w:widowControl/>
        <w:ind w:firstLineChars="50" w:firstLine="120"/>
        <w:rPr>
          <w:rFonts w:ascii="Times New Roman" w:hAnsi="Times New Roman" w:cs="Times New Roman"/>
          <w:color w:val="FFFFFF" w:themeColor="background1"/>
        </w:rPr>
      </w:pPr>
      <w:hyperlink w:anchor="臺北醫學大學附設醫院醫學檢驗科" w:history="1">
        <w:r w:rsidR="00444E32" w:rsidRPr="006E1698">
          <w:rPr>
            <w:rStyle w:val="ad"/>
            <w:rFonts w:ascii="Times New Roman" w:hAnsi="Times New Roman" w:cs="Times New Roman"/>
            <w:color w:val="FFFFFF" w:themeColor="background1"/>
            <w:u w:val="none"/>
          </w:rPr>
          <w:t>←</w:t>
        </w:r>
      </w:hyperlink>
    </w:p>
    <w:p w14:paraId="70D73646" w14:textId="77777777" w:rsidR="0048527B" w:rsidRDefault="0048527B">
      <w:pPr>
        <w:widowControl/>
        <w:rPr>
          <w:rFonts w:ascii="Times New Roman" w:hAnsi="Times New Roman" w:cs="Times New Roman"/>
          <w:color w:val="FFFFFF" w:themeColor="background1"/>
        </w:rPr>
      </w:pPr>
      <w:r>
        <w:rPr>
          <w:rFonts w:ascii="Times New Roman" w:hAnsi="Times New Roman" w:cs="Times New Roman"/>
          <w:color w:val="FFFFFF" w:themeColor="background1"/>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48527B" w:rsidRPr="00C55A56" w14:paraId="63C7C5D9" w14:textId="77777777" w:rsidTr="002579F7">
        <w:tc>
          <w:tcPr>
            <w:tcW w:w="1701" w:type="dxa"/>
            <w:tcBorders>
              <w:right w:val="single" w:sz="4" w:space="0" w:color="auto"/>
            </w:tcBorders>
            <w:vAlign w:val="center"/>
          </w:tcPr>
          <w:p w14:paraId="0B4A1C63" w14:textId="77777777" w:rsidR="0048527B" w:rsidRPr="00C55A56" w:rsidRDefault="0048527B"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52FA64E" w14:textId="7C7E8AB9" w:rsidR="0048527B" w:rsidRPr="00AC5A54" w:rsidRDefault="0048527B" w:rsidP="00B75432">
            <w:pPr>
              <w:pStyle w:val="40"/>
              <w:jc w:val="both"/>
            </w:pPr>
            <w:bookmarkStart w:id="205" w:name="_Anti-Nuclear_Ab，ANA"/>
            <w:bookmarkEnd w:id="205"/>
            <w:r w:rsidRPr="00AC5A54">
              <w:t>Anti-Nuclear Ab</w:t>
            </w:r>
            <w:r w:rsidR="00B75432">
              <w:rPr>
                <w:rFonts w:hint="eastAsia"/>
              </w:rPr>
              <w:t>，</w:t>
            </w:r>
            <w:r w:rsidRPr="00AC5A54">
              <w:t>ANA</w:t>
            </w:r>
          </w:p>
        </w:tc>
        <w:tc>
          <w:tcPr>
            <w:tcW w:w="1330" w:type="dxa"/>
            <w:tcBorders>
              <w:left w:val="single" w:sz="4" w:space="0" w:color="auto"/>
            </w:tcBorders>
            <w:vAlign w:val="center"/>
          </w:tcPr>
          <w:p w14:paraId="000BDBDA" w14:textId="77777777" w:rsidR="0048527B" w:rsidRPr="00C55A56" w:rsidRDefault="0048527B" w:rsidP="002579F7">
            <w:pPr>
              <w:widowControl/>
              <w:adjustRightInd w:val="0"/>
              <w:jc w:val="both"/>
              <w:rPr>
                <w:rFonts w:eastAsia="標楷體"/>
                <w:b/>
              </w:rPr>
            </w:pPr>
            <w:r w:rsidRPr="00C55A56">
              <w:rPr>
                <w:rFonts w:eastAsia="標楷體"/>
                <w:b/>
              </w:rPr>
              <w:t>中文名稱</w:t>
            </w:r>
          </w:p>
        </w:tc>
        <w:tc>
          <w:tcPr>
            <w:tcW w:w="3890" w:type="dxa"/>
            <w:vAlign w:val="center"/>
          </w:tcPr>
          <w:p w14:paraId="61FDE1AE" w14:textId="77777777" w:rsidR="0048527B" w:rsidRPr="00C55A56" w:rsidRDefault="0048527B" w:rsidP="002579F7">
            <w:pPr>
              <w:widowControl/>
              <w:adjustRightInd w:val="0"/>
              <w:snapToGrid w:val="0"/>
              <w:jc w:val="both"/>
              <w:rPr>
                <w:rFonts w:eastAsia="標楷體"/>
                <w:b/>
              </w:rPr>
            </w:pPr>
            <w:r>
              <w:rPr>
                <w:rFonts w:eastAsia="標楷體" w:hint="eastAsia"/>
                <w:b/>
              </w:rPr>
              <w:t>抗核抗體</w:t>
            </w:r>
          </w:p>
        </w:tc>
      </w:tr>
      <w:tr w:rsidR="0048527B" w:rsidRPr="00C55A56" w14:paraId="65EA1EC5" w14:textId="77777777" w:rsidTr="002579F7">
        <w:tc>
          <w:tcPr>
            <w:tcW w:w="1701" w:type="dxa"/>
            <w:tcBorders>
              <w:right w:val="single" w:sz="4" w:space="0" w:color="auto"/>
            </w:tcBorders>
            <w:vAlign w:val="center"/>
          </w:tcPr>
          <w:p w14:paraId="01FE040E" w14:textId="77777777" w:rsidR="0048527B" w:rsidRPr="00C55A56" w:rsidRDefault="0048527B" w:rsidP="002579F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8EE47FC" w14:textId="77777777" w:rsidR="0048527B" w:rsidRPr="00DE5C14" w:rsidRDefault="0048527B" w:rsidP="002579F7">
            <w:pPr>
              <w:tabs>
                <w:tab w:val="left" w:pos="2220"/>
              </w:tabs>
              <w:autoSpaceDE w:val="0"/>
              <w:autoSpaceDN w:val="0"/>
              <w:adjustRightInd w:val="0"/>
              <w:jc w:val="both"/>
              <w:rPr>
                <w:rFonts w:eastAsia="標楷體"/>
                <w:kern w:val="0"/>
                <w:highlight w:val="yellow"/>
              </w:rPr>
            </w:pPr>
            <w:r w:rsidRPr="00721085">
              <w:rPr>
                <w:rFonts w:eastAsia="標楷體"/>
                <w:kern w:val="0"/>
              </w:rPr>
              <w:t>12053</w:t>
            </w:r>
            <w:r w:rsidRPr="00721085">
              <w:rPr>
                <w:rFonts w:eastAsia="標楷體" w:hint="eastAsia"/>
                <w:kern w:val="0"/>
              </w:rPr>
              <w:t>C</w:t>
            </w:r>
          </w:p>
        </w:tc>
        <w:tc>
          <w:tcPr>
            <w:tcW w:w="1330" w:type="dxa"/>
            <w:tcBorders>
              <w:left w:val="single" w:sz="4" w:space="0" w:color="auto"/>
            </w:tcBorders>
            <w:vAlign w:val="center"/>
          </w:tcPr>
          <w:p w14:paraId="384C392F" w14:textId="77777777" w:rsidR="0048527B" w:rsidRPr="003E78A3" w:rsidRDefault="0048527B" w:rsidP="002579F7">
            <w:pPr>
              <w:widowControl/>
              <w:adjustRightInd w:val="0"/>
              <w:jc w:val="both"/>
              <w:rPr>
                <w:rFonts w:eastAsia="標楷體"/>
              </w:rPr>
            </w:pPr>
            <w:r w:rsidRPr="003E78A3">
              <w:rPr>
                <w:rFonts w:eastAsia="標楷體"/>
                <w:kern w:val="0"/>
              </w:rPr>
              <w:t>健保點數</w:t>
            </w:r>
          </w:p>
        </w:tc>
        <w:tc>
          <w:tcPr>
            <w:tcW w:w="3890" w:type="dxa"/>
            <w:vAlign w:val="center"/>
          </w:tcPr>
          <w:p w14:paraId="5F3A981B" w14:textId="77777777" w:rsidR="0048527B" w:rsidRPr="003E78A3" w:rsidRDefault="0048527B" w:rsidP="002579F7">
            <w:pPr>
              <w:widowControl/>
              <w:adjustRightInd w:val="0"/>
              <w:snapToGrid w:val="0"/>
              <w:jc w:val="both"/>
              <w:rPr>
                <w:rFonts w:eastAsia="標楷體"/>
                <w:kern w:val="0"/>
              </w:rPr>
            </w:pPr>
            <w:r>
              <w:rPr>
                <w:rFonts w:eastAsia="標楷體"/>
                <w:kern w:val="0"/>
              </w:rPr>
              <w:t>330</w:t>
            </w:r>
          </w:p>
        </w:tc>
      </w:tr>
      <w:tr w:rsidR="0048527B" w:rsidRPr="00C55A56" w14:paraId="2FB13B48" w14:textId="77777777" w:rsidTr="002579F7">
        <w:tc>
          <w:tcPr>
            <w:tcW w:w="1701" w:type="dxa"/>
            <w:tcBorders>
              <w:right w:val="single" w:sz="4" w:space="0" w:color="auto"/>
            </w:tcBorders>
            <w:vAlign w:val="center"/>
          </w:tcPr>
          <w:p w14:paraId="61AB5909" w14:textId="77777777" w:rsidR="0048527B" w:rsidRPr="00C55A56" w:rsidRDefault="0048527B"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5839693" w14:textId="77777777" w:rsidR="0048527B" w:rsidRPr="00C55A56" w:rsidRDefault="0048527B" w:rsidP="002579F7">
            <w:pPr>
              <w:widowControl/>
              <w:adjustRightInd w:val="0"/>
              <w:snapToGrid w:val="0"/>
              <w:jc w:val="both"/>
              <w:rPr>
                <w:rFonts w:eastAsia="標楷體"/>
                <w:kern w:val="0"/>
              </w:rPr>
            </w:pPr>
            <w:r>
              <w:rPr>
                <w:rFonts w:eastAsia="標楷體" w:hAnsi="標楷體" w:hint="eastAsia"/>
                <w:kern w:val="0"/>
              </w:rPr>
              <w:t>血清</w:t>
            </w:r>
            <w:r>
              <w:rPr>
                <w:rFonts w:eastAsia="標楷體"/>
                <w:kern w:val="0"/>
              </w:rPr>
              <w:t>0.5</w:t>
            </w:r>
            <w:r>
              <w:rPr>
                <w:rFonts w:eastAsia="標楷體" w:hint="eastAsia"/>
                <w:kern w:val="0"/>
              </w:rPr>
              <w:t xml:space="preserve"> </w:t>
            </w:r>
            <w:r>
              <w:rPr>
                <w:rFonts w:eastAsia="標楷體"/>
                <w:kern w:val="0"/>
              </w:rPr>
              <w:t>mL</w:t>
            </w:r>
          </w:p>
        </w:tc>
        <w:tc>
          <w:tcPr>
            <w:tcW w:w="1330" w:type="dxa"/>
            <w:tcBorders>
              <w:left w:val="single" w:sz="4" w:space="0" w:color="auto"/>
            </w:tcBorders>
            <w:vAlign w:val="center"/>
          </w:tcPr>
          <w:p w14:paraId="243432E3" w14:textId="77777777" w:rsidR="0048527B" w:rsidRPr="00C55A56" w:rsidRDefault="0048527B" w:rsidP="002579F7">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0190EBC3" w14:textId="6D30D1E0" w:rsidR="0048527B" w:rsidRPr="00C55A56" w:rsidRDefault="00386BDF" w:rsidP="002579F7">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48527B" w:rsidRPr="00C55A56" w14:paraId="65C58915" w14:textId="77777777" w:rsidTr="002579F7">
        <w:tc>
          <w:tcPr>
            <w:tcW w:w="1701" w:type="dxa"/>
            <w:tcBorders>
              <w:right w:val="single" w:sz="4" w:space="0" w:color="auto"/>
            </w:tcBorders>
            <w:vAlign w:val="center"/>
          </w:tcPr>
          <w:p w14:paraId="3D3C0FC6" w14:textId="77777777" w:rsidR="0048527B" w:rsidRPr="00C55A56" w:rsidRDefault="0048527B" w:rsidP="002579F7">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436035F" w14:textId="77777777" w:rsidR="0048527B" w:rsidRPr="00C55A56" w:rsidRDefault="0048527B" w:rsidP="002579F7">
            <w:pPr>
              <w:autoSpaceDE w:val="0"/>
              <w:autoSpaceDN w:val="0"/>
              <w:adjustRightInd w:val="0"/>
              <w:jc w:val="both"/>
              <w:rPr>
                <w:rFonts w:eastAsia="標楷體"/>
                <w:kern w:val="0"/>
              </w:rPr>
            </w:pPr>
            <w:r>
              <w:rPr>
                <w:rFonts w:eastAsia="標楷體" w:hint="eastAsia"/>
                <w:kern w:val="0"/>
              </w:rPr>
              <w:t>週一</w:t>
            </w:r>
            <w:r>
              <w:rPr>
                <w:rFonts w:ascii="新細明體" w:hAnsi="新細明體" w:hint="eastAsia"/>
                <w:kern w:val="0"/>
              </w:rPr>
              <w:t>、</w:t>
            </w:r>
            <w:r>
              <w:rPr>
                <w:rFonts w:eastAsia="標楷體" w:hint="eastAsia"/>
                <w:kern w:val="0"/>
              </w:rPr>
              <w:t>週三</w:t>
            </w:r>
            <w:r>
              <w:rPr>
                <w:rFonts w:ascii="新細明體" w:hAnsi="新細明體" w:hint="eastAsia"/>
                <w:kern w:val="0"/>
              </w:rPr>
              <w:t>、</w:t>
            </w:r>
            <w:r>
              <w:rPr>
                <w:rFonts w:eastAsia="標楷體" w:hint="eastAsia"/>
                <w:kern w:val="0"/>
              </w:rPr>
              <w:t>週五操作</w:t>
            </w:r>
          </w:p>
        </w:tc>
        <w:tc>
          <w:tcPr>
            <w:tcW w:w="1330" w:type="dxa"/>
            <w:tcBorders>
              <w:left w:val="single" w:sz="4" w:space="0" w:color="auto"/>
            </w:tcBorders>
            <w:vAlign w:val="center"/>
          </w:tcPr>
          <w:p w14:paraId="672C2CF9" w14:textId="77777777" w:rsidR="0048527B" w:rsidRPr="00C55A56" w:rsidRDefault="0048527B" w:rsidP="002579F7">
            <w:pPr>
              <w:widowControl/>
              <w:adjustRightInd w:val="0"/>
              <w:jc w:val="both"/>
              <w:rPr>
                <w:rFonts w:eastAsia="標楷體"/>
                <w:kern w:val="0"/>
              </w:rPr>
            </w:pPr>
            <w:r w:rsidRPr="00C55A56">
              <w:rPr>
                <w:rFonts w:eastAsia="標楷體"/>
                <w:kern w:val="0"/>
              </w:rPr>
              <w:t>報告時效</w:t>
            </w:r>
          </w:p>
        </w:tc>
        <w:tc>
          <w:tcPr>
            <w:tcW w:w="3890" w:type="dxa"/>
            <w:vAlign w:val="center"/>
          </w:tcPr>
          <w:p w14:paraId="24C64804" w14:textId="77777777" w:rsidR="0048527B" w:rsidRPr="00C55A56" w:rsidRDefault="0048527B" w:rsidP="002579F7">
            <w:pPr>
              <w:widowControl/>
              <w:adjustRightInd w:val="0"/>
              <w:snapToGrid w:val="0"/>
              <w:jc w:val="both"/>
              <w:rPr>
                <w:rFonts w:eastAsia="標楷體"/>
                <w:kern w:val="0"/>
              </w:rPr>
            </w:pPr>
            <w:r>
              <w:rPr>
                <w:rFonts w:eastAsia="標楷體" w:hint="eastAsia"/>
                <w:kern w:val="0"/>
              </w:rPr>
              <w:t>3</w:t>
            </w:r>
            <w:r>
              <w:rPr>
                <w:rFonts w:eastAsia="標楷體" w:hint="eastAsia"/>
                <w:kern w:val="0"/>
              </w:rPr>
              <w:t>個工作日</w:t>
            </w:r>
          </w:p>
        </w:tc>
      </w:tr>
      <w:tr w:rsidR="0048527B" w:rsidRPr="00C55A56" w14:paraId="12404B2D" w14:textId="77777777" w:rsidTr="002579F7">
        <w:tc>
          <w:tcPr>
            <w:tcW w:w="1701" w:type="dxa"/>
            <w:tcBorders>
              <w:right w:val="single" w:sz="4" w:space="0" w:color="auto"/>
            </w:tcBorders>
            <w:vAlign w:val="center"/>
          </w:tcPr>
          <w:p w14:paraId="6628DD58" w14:textId="77777777" w:rsidR="0048527B" w:rsidRPr="00C55A56" w:rsidRDefault="0048527B" w:rsidP="002579F7">
            <w:pPr>
              <w:widowControl/>
              <w:adjustRightInd w:val="0"/>
              <w:snapToGrid w:val="0"/>
              <w:jc w:val="both"/>
              <w:rPr>
                <w:rFonts w:eastAsia="標楷體"/>
                <w:kern w:val="0"/>
              </w:rPr>
            </w:pPr>
            <w:r w:rsidRPr="00DB5FD8">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8C05654" w14:textId="77777777" w:rsidR="0048527B" w:rsidRPr="00C55A56" w:rsidRDefault="0048527B" w:rsidP="002579F7">
            <w:pPr>
              <w:autoSpaceDE w:val="0"/>
              <w:autoSpaceDN w:val="0"/>
              <w:adjustRightInd w:val="0"/>
              <w:jc w:val="both"/>
              <w:rPr>
                <w:rFonts w:eastAsia="標楷體"/>
                <w:kern w:val="0"/>
              </w:rPr>
            </w:pPr>
            <w:r w:rsidRPr="00DB5FD8">
              <w:rPr>
                <w:rFonts w:eastAsia="標楷體" w:hint="eastAsia"/>
                <w:kern w:val="0"/>
              </w:rPr>
              <w:t>間接螢光免疫分析法</w:t>
            </w:r>
          </w:p>
        </w:tc>
        <w:tc>
          <w:tcPr>
            <w:tcW w:w="1330" w:type="dxa"/>
            <w:tcBorders>
              <w:left w:val="single" w:sz="4" w:space="0" w:color="auto"/>
            </w:tcBorders>
            <w:vAlign w:val="center"/>
          </w:tcPr>
          <w:p w14:paraId="15BCBACC" w14:textId="77777777" w:rsidR="0048527B" w:rsidRPr="00C55A56" w:rsidRDefault="0048527B" w:rsidP="002579F7">
            <w:pPr>
              <w:widowControl/>
              <w:adjustRightInd w:val="0"/>
              <w:jc w:val="both"/>
              <w:rPr>
                <w:rFonts w:eastAsia="標楷體"/>
                <w:kern w:val="0"/>
              </w:rPr>
            </w:pPr>
            <w:r w:rsidRPr="00C55A56">
              <w:rPr>
                <w:rFonts w:eastAsia="標楷體"/>
                <w:kern w:val="0"/>
              </w:rPr>
              <w:t>檢驗單位</w:t>
            </w:r>
          </w:p>
        </w:tc>
        <w:tc>
          <w:tcPr>
            <w:tcW w:w="3890" w:type="dxa"/>
            <w:vAlign w:val="center"/>
          </w:tcPr>
          <w:p w14:paraId="0456D544" w14:textId="77777777" w:rsidR="0048527B" w:rsidRPr="00C55A56" w:rsidRDefault="0048527B" w:rsidP="002579F7">
            <w:pPr>
              <w:widowControl/>
              <w:adjustRightInd w:val="0"/>
              <w:snapToGrid w:val="0"/>
              <w:jc w:val="both"/>
              <w:rPr>
                <w:rFonts w:eastAsia="標楷體"/>
                <w:kern w:val="0"/>
              </w:rPr>
            </w:pPr>
            <w:r>
              <w:rPr>
                <w:rFonts w:eastAsia="標楷體" w:hint="eastAsia"/>
                <w:kern w:val="0"/>
              </w:rPr>
              <w:t>臺北醫學大學附設醫院醫學檢驗科</w:t>
            </w:r>
          </w:p>
        </w:tc>
      </w:tr>
      <w:tr w:rsidR="0048527B" w:rsidRPr="00C55A56" w14:paraId="01A598C7" w14:textId="77777777" w:rsidTr="002579F7">
        <w:tc>
          <w:tcPr>
            <w:tcW w:w="1701" w:type="dxa"/>
            <w:tcBorders>
              <w:right w:val="single" w:sz="4" w:space="0" w:color="auto"/>
            </w:tcBorders>
            <w:vAlign w:val="center"/>
          </w:tcPr>
          <w:p w14:paraId="4790BD09" w14:textId="77777777" w:rsidR="0048527B" w:rsidRPr="00C55A56" w:rsidRDefault="0048527B"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6B0EB3F" w14:textId="77777777" w:rsidR="0048527B" w:rsidRPr="00A3601F" w:rsidRDefault="0048527B" w:rsidP="002579F7">
            <w:pPr>
              <w:widowControl/>
              <w:adjustRightInd w:val="0"/>
              <w:jc w:val="both"/>
              <w:rPr>
                <w:rFonts w:eastAsia="標楷體"/>
                <w:kern w:val="0"/>
              </w:rPr>
            </w:pPr>
            <w:r w:rsidRPr="00A3601F">
              <w:rPr>
                <w:rFonts w:eastAsia="標楷體" w:hint="eastAsia"/>
                <w:kern w:val="0"/>
              </w:rPr>
              <w:t>Negative</w:t>
            </w:r>
            <w:r>
              <w:rPr>
                <w:rFonts w:eastAsia="標楷體" w:hint="eastAsia"/>
                <w:kern w:val="0"/>
              </w:rPr>
              <w:t xml:space="preserve"> </w:t>
            </w:r>
            <w:r>
              <w:rPr>
                <w:rFonts w:eastAsia="標楷體"/>
                <w:kern w:val="0"/>
              </w:rPr>
              <w:t>or</w:t>
            </w:r>
            <w:r>
              <w:rPr>
                <w:rFonts w:eastAsia="標楷體" w:hint="eastAsia"/>
                <w:kern w:val="0"/>
              </w:rPr>
              <w:t xml:space="preserve"> </w:t>
            </w:r>
            <w:r w:rsidRPr="00A3601F">
              <w:rPr>
                <w:rFonts w:eastAsia="標楷體" w:hint="eastAsia"/>
                <w:kern w:val="0"/>
              </w:rPr>
              <w:t>&lt;1</w:t>
            </w:r>
            <w:r w:rsidRPr="00A3601F">
              <w:rPr>
                <w:rFonts w:eastAsia="標楷體" w:hint="eastAsia"/>
                <w:kern w:val="0"/>
              </w:rPr>
              <w:t>：</w:t>
            </w:r>
            <w:r>
              <w:rPr>
                <w:rFonts w:eastAsia="標楷體" w:hint="eastAsia"/>
                <w:kern w:val="0"/>
              </w:rPr>
              <w:t>40</w:t>
            </w:r>
          </w:p>
          <w:p w14:paraId="1C3D95B9" w14:textId="77777777" w:rsidR="0048527B" w:rsidRPr="00CA3DE6" w:rsidRDefault="0048527B" w:rsidP="002579F7">
            <w:pPr>
              <w:widowControl/>
              <w:adjustRightInd w:val="0"/>
              <w:jc w:val="both"/>
              <w:rPr>
                <w:rFonts w:eastAsia="標楷體"/>
                <w:kern w:val="0"/>
              </w:rPr>
            </w:pPr>
            <w:r w:rsidRPr="00A3601F">
              <w:rPr>
                <w:rFonts w:eastAsia="標楷體" w:hint="eastAsia"/>
                <w:kern w:val="0"/>
              </w:rPr>
              <w:t>&gt;=160X</w:t>
            </w:r>
            <w:r w:rsidRPr="00A3601F">
              <w:rPr>
                <w:rFonts w:eastAsia="標楷體" w:hint="eastAsia"/>
                <w:kern w:val="0"/>
              </w:rPr>
              <w:t>建議為臨床上有意義的效價</w:t>
            </w:r>
          </w:p>
        </w:tc>
      </w:tr>
      <w:tr w:rsidR="0048527B" w:rsidRPr="00C55A56" w14:paraId="7495F33C" w14:textId="77777777" w:rsidTr="002579F7">
        <w:tc>
          <w:tcPr>
            <w:tcW w:w="1701" w:type="dxa"/>
            <w:tcBorders>
              <w:right w:val="single" w:sz="4" w:space="0" w:color="auto"/>
            </w:tcBorders>
            <w:vAlign w:val="center"/>
          </w:tcPr>
          <w:p w14:paraId="48E2B11B" w14:textId="77777777" w:rsidR="0048527B" w:rsidRPr="00C55A56" w:rsidRDefault="0048527B"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BB13619" w14:textId="77777777" w:rsidR="0048527B" w:rsidRDefault="0048527B" w:rsidP="002579F7">
            <w:pPr>
              <w:widowControl/>
              <w:adjustRightInd w:val="0"/>
              <w:ind w:firstLine="2"/>
              <w:jc w:val="both"/>
              <w:rPr>
                <w:rFonts w:eastAsia="標楷體" w:hAnsi="標楷體"/>
                <w:kern w:val="0"/>
              </w:rPr>
            </w:pPr>
            <w:r>
              <w:rPr>
                <w:rFonts w:eastAsia="標楷體"/>
                <w:kern w:val="0"/>
              </w:rPr>
              <w:t>ANA</w:t>
            </w:r>
            <w:r>
              <w:rPr>
                <w:rFonts w:eastAsia="標楷體" w:hAnsi="標楷體" w:hint="eastAsia"/>
                <w:kern w:val="0"/>
              </w:rPr>
              <w:t>（抗核抗體）</w:t>
            </w:r>
            <w:r w:rsidRPr="00DB5FD8">
              <w:rPr>
                <w:rFonts w:eastAsia="標楷體" w:hAnsi="標楷體" w:hint="eastAsia"/>
                <w:kern w:val="0"/>
              </w:rPr>
              <w:t>是對抗細胞核多種抗原的一群抗體，經由此項檢查可偵測自體抗體呈現之</w:t>
            </w:r>
            <w:r w:rsidRPr="00DB5FD8">
              <w:rPr>
                <w:rFonts w:eastAsia="標楷體" w:hAnsi="標楷體" w:hint="eastAsia"/>
                <w:kern w:val="0"/>
              </w:rPr>
              <w:t>FANA</w:t>
            </w:r>
            <w:r w:rsidRPr="00DB5FD8">
              <w:rPr>
                <w:rFonts w:eastAsia="標楷體" w:hAnsi="標楷體" w:hint="eastAsia"/>
                <w:kern w:val="0"/>
              </w:rPr>
              <w:t>螢光型態與相關自體免疫疾病</w:t>
            </w:r>
            <w:r>
              <w:rPr>
                <w:rFonts w:eastAsia="標楷體" w:hAnsi="標楷體" w:hint="eastAsia"/>
                <w:kern w:val="0"/>
              </w:rPr>
              <w:t>：</w:t>
            </w:r>
          </w:p>
          <w:p w14:paraId="1875217F" w14:textId="77777777" w:rsidR="0048527B" w:rsidRDefault="0048527B" w:rsidP="002579F7">
            <w:pPr>
              <w:widowControl/>
              <w:tabs>
                <w:tab w:val="left" w:pos="1512"/>
              </w:tabs>
              <w:ind w:left="288" w:hangingChars="120" w:hanging="288"/>
              <w:jc w:val="both"/>
              <w:rPr>
                <w:rFonts w:eastAsia="標楷體"/>
                <w:kern w:val="0"/>
              </w:rPr>
            </w:pPr>
            <w:r>
              <w:rPr>
                <w:rFonts w:eastAsia="標楷體" w:hint="eastAsia"/>
                <w:kern w:val="0"/>
              </w:rPr>
              <w:t xml:space="preserve">1. </w:t>
            </w:r>
            <w:r>
              <w:rPr>
                <w:rFonts w:eastAsia="標楷體"/>
                <w:kern w:val="0"/>
                <w:lang w:val="de-DE"/>
              </w:rPr>
              <w:t>Homogeneous pattern</w:t>
            </w:r>
            <w:r>
              <w:rPr>
                <w:rFonts w:eastAsia="標楷體" w:hAnsi="標楷體" w:hint="eastAsia"/>
                <w:kern w:val="0"/>
                <w:lang w:val="de-DE"/>
              </w:rPr>
              <w:t>（</w:t>
            </w:r>
            <w:r>
              <w:rPr>
                <w:rFonts w:eastAsia="標楷體" w:hAnsi="標楷體" w:hint="eastAsia"/>
                <w:kern w:val="0"/>
              </w:rPr>
              <w:t>均質型</w:t>
            </w:r>
            <w:r>
              <w:rPr>
                <w:rFonts w:eastAsia="標楷體" w:hAnsi="標楷體" w:hint="eastAsia"/>
                <w:kern w:val="0"/>
                <w:lang w:val="de-DE"/>
              </w:rPr>
              <w:t>）：</w:t>
            </w:r>
            <w:r>
              <w:rPr>
                <w:rFonts w:eastAsia="標楷體" w:hAnsi="標楷體" w:hint="eastAsia"/>
                <w:kern w:val="0"/>
              </w:rPr>
              <w:t>核質染色均勻一致</w:t>
            </w:r>
            <w:r>
              <w:rPr>
                <w:rFonts w:eastAsia="標楷體" w:hAnsi="標楷體" w:hint="eastAsia"/>
                <w:kern w:val="0"/>
                <w:lang w:val="de-DE"/>
              </w:rPr>
              <w:t>，</w:t>
            </w:r>
            <w:r>
              <w:rPr>
                <w:rFonts w:eastAsia="標楷體" w:hAnsi="標楷體" w:hint="eastAsia"/>
                <w:kern w:val="0"/>
              </w:rPr>
              <w:t>此型與</w:t>
            </w:r>
            <w:r>
              <w:rPr>
                <w:rFonts w:eastAsia="標楷體"/>
                <w:kern w:val="0"/>
                <w:lang w:val="de-DE"/>
              </w:rPr>
              <w:t>anti-histone Ab</w:t>
            </w:r>
            <w:r>
              <w:rPr>
                <w:rFonts w:eastAsia="標楷體" w:hAnsi="標楷體" w:hint="eastAsia"/>
                <w:kern w:val="0"/>
              </w:rPr>
              <w:t>和</w:t>
            </w:r>
            <w:r>
              <w:rPr>
                <w:rFonts w:eastAsia="標楷體"/>
                <w:kern w:val="0"/>
                <w:lang w:val="de-DE"/>
              </w:rPr>
              <w:t>Anti-DNA Ab</w:t>
            </w:r>
            <w:r>
              <w:rPr>
                <w:rFonts w:eastAsia="標楷體" w:hAnsi="標楷體" w:hint="eastAsia"/>
                <w:kern w:val="0"/>
              </w:rPr>
              <w:t>有關。相關疾病可能為</w:t>
            </w:r>
            <w:r>
              <w:rPr>
                <w:rFonts w:eastAsia="標楷體"/>
                <w:kern w:val="0"/>
              </w:rPr>
              <w:t>SLE</w:t>
            </w:r>
            <w:r>
              <w:rPr>
                <w:rFonts w:eastAsia="標楷體" w:hAnsi="標楷體" w:hint="eastAsia"/>
                <w:kern w:val="0"/>
              </w:rPr>
              <w:t>、藥物引起的</w:t>
            </w:r>
            <w:r>
              <w:rPr>
                <w:rFonts w:eastAsia="標楷體"/>
                <w:kern w:val="0"/>
              </w:rPr>
              <w:t>SLE</w:t>
            </w:r>
            <w:r>
              <w:rPr>
                <w:rFonts w:eastAsia="標楷體" w:hAnsi="標楷體" w:hint="eastAsia"/>
                <w:kern w:val="0"/>
              </w:rPr>
              <w:t>或</w:t>
            </w:r>
            <w:r>
              <w:rPr>
                <w:rFonts w:eastAsia="標楷體"/>
                <w:kern w:val="0"/>
              </w:rPr>
              <w:t>RA</w:t>
            </w:r>
            <w:r>
              <w:rPr>
                <w:rFonts w:eastAsia="標楷體" w:hAnsi="標楷體" w:hint="eastAsia"/>
                <w:kern w:val="0"/>
              </w:rPr>
              <w:t>等，應加做</w:t>
            </w:r>
            <w:r>
              <w:rPr>
                <w:rFonts w:eastAsia="標楷體"/>
                <w:kern w:val="0"/>
              </w:rPr>
              <w:t>Anti-dsDNA</w:t>
            </w:r>
            <w:r>
              <w:rPr>
                <w:rFonts w:eastAsia="標楷體" w:hAnsi="標楷體" w:hint="eastAsia"/>
                <w:kern w:val="0"/>
              </w:rPr>
              <w:t>。</w:t>
            </w:r>
          </w:p>
          <w:p w14:paraId="6092B264" w14:textId="77777777" w:rsidR="0048527B" w:rsidRDefault="0048527B" w:rsidP="002579F7">
            <w:pPr>
              <w:widowControl/>
              <w:tabs>
                <w:tab w:val="left" w:pos="1512"/>
              </w:tabs>
              <w:ind w:left="288" w:hangingChars="120" w:hanging="288"/>
              <w:jc w:val="both"/>
              <w:rPr>
                <w:rFonts w:eastAsia="標楷體"/>
                <w:kern w:val="0"/>
              </w:rPr>
            </w:pPr>
            <w:r>
              <w:rPr>
                <w:rFonts w:eastAsia="標楷體" w:hint="eastAsia"/>
                <w:kern w:val="0"/>
              </w:rPr>
              <w:t xml:space="preserve">2. </w:t>
            </w:r>
            <w:r>
              <w:rPr>
                <w:rFonts w:eastAsia="標楷體"/>
                <w:kern w:val="0"/>
              </w:rPr>
              <w:t>Peripheral pattern</w:t>
            </w:r>
            <w:r>
              <w:rPr>
                <w:rFonts w:eastAsia="標楷體" w:hAnsi="標楷體" w:hint="eastAsia"/>
                <w:kern w:val="0"/>
              </w:rPr>
              <w:t>（周邊型）：螢光包繞在核膜周圍，多與抗雙鏈</w:t>
            </w:r>
            <w:r>
              <w:rPr>
                <w:rFonts w:eastAsia="標楷體"/>
                <w:kern w:val="0"/>
              </w:rPr>
              <w:t>DNA</w:t>
            </w:r>
            <w:r>
              <w:rPr>
                <w:rFonts w:eastAsia="標楷體" w:hAnsi="標楷體" w:hint="eastAsia"/>
                <w:kern w:val="0"/>
              </w:rPr>
              <w:t>抗體（</w:t>
            </w:r>
            <w:r>
              <w:rPr>
                <w:rFonts w:eastAsia="標楷體"/>
                <w:kern w:val="0"/>
              </w:rPr>
              <w:t>Anti-dsDNA</w:t>
            </w:r>
            <w:r>
              <w:rPr>
                <w:rFonts w:eastAsia="標楷體" w:hAnsi="標楷體" w:hint="eastAsia"/>
                <w:kern w:val="0"/>
              </w:rPr>
              <w:t>）有關，主要見於已傷及腎臟的</w:t>
            </w:r>
            <w:r>
              <w:rPr>
                <w:rFonts w:eastAsia="標楷體"/>
                <w:kern w:val="0"/>
              </w:rPr>
              <w:t>SLE</w:t>
            </w:r>
            <w:r>
              <w:rPr>
                <w:rFonts w:eastAsia="標楷體" w:hAnsi="標楷體" w:hint="eastAsia"/>
                <w:kern w:val="0"/>
              </w:rPr>
              <w:t>患者。本型對</w:t>
            </w:r>
            <w:r>
              <w:rPr>
                <w:rFonts w:eastAsia="標楷體"/>
                <w:kern w:val="0"/>
              </w:rPr>
              <w:t>SLE</w:t>
            </w:r>
            <w:r>
              <w:rPr>
                <w:rFonts w:eastAsia="標楷體" w:hAnsi="標楷體" w:hint="eastAsia"/>
                <w:kern w:val="0"/>
              </w:rPr>
              <w:t>有極高的特異性，並明顯和疾病的活動性有關，緩解期多轉為均質型，應加做</w:t>
            </w:r>
            <w:r>
              <w:rPr>
                <w:rFonts w:eastAsia="標楷體"/>
                <w:kern w:val="0"/>
              </w:rPr>
              <w:t>Anti-dsDNA</w:t>
            </w:r>
            <w:r>
              <w:rPr>
                <w:rFonts w:eastAsia="標楷體" w:hAnsi="標楷體" w:hint="eastAsia"/>
                <w:kern w:val="0"/>
              </w:rPr>
              <w:t>進一步確認。</w:t>
            </w:r>
          </w:p>
          <w:p w14:paraId="76D29B70" w14:textId="77777777" w:rsidR="0048527B" w:rsidRDefault="0048527B" w:rsidP="002579F7">
            <w:pPr>
              <w:widowControl/>
              <w:tabs>
                <w:tab w:val="left" w:pos="1512"/>
              </w:tabs>
              <w:ind w:left="288" w:hangingChars="120" w:hanging="288"/>
              <w:jc w:val="both"/>
              <w:rPr>
                <w:rFonts w:eastAsia="標楷體"/>
                <w:kern w:val="0"/>
              </w:rPr>
            </w:pPr>
            <w:r>
              <w:rPr>
                <w:rFonts w:eastAsia="標楷體" w:hint="eastAsia"/>
                <w:kern w:val="0"/>
              </w:rPr>
              <w:t xml:space="preserve">3. </w:t>
            </w:r>
            <w:r>
              <w:rPr>
                <w:rFonts w:eastAsia="標楷體"/>
                <w:kern w:val="0"/>
              </w:rPr>
              <w:t>Speckled pattern</w:t>
            </w:r>
            <w:r>
              <w:rPr>
                <w:rFonts w:eastAsia="標楷體" w:hAnsi="標楷體" w:hint="eastAsia"/>
                <w:kern w:val="0"/>
              </w:rPr>
              <w:t>（斑點型）：核質染色呈斑點狀，核膜存在，此型多與可溶性核抗原抗體（</w:t>
            </w:r>
            <w:r>
              <w:rPr>
                <w:rFonts w:eastAsia="標楷體"/>
                <w:kern w:val="0"/>
              </w:rPr>
              <w:t>Anti-ENA Ab</w:t>
            </w:r>
            <w:r>
              <w:rPr>
                <w:rFonts w:eastAsia="標楷體" w:hAnsi="標楷體" w:hint="eastAsia"/>
                <w:kern w:val="0"/>
              </w:rPr>
              <w:t>）有關，應進一步測試</w:t>
            </w:r>
            <w:r>
              <w:rPr>
                <w:rFonts w:eastAsia="標楷體"/>
                <w:kern w:val="0"/>
              </w:rPr>
              <w:t>ENA panel</w:t>
            </w:r>
            <w:r>
              <w:rPr>
                <w:rFonts w:eastAsia="標楷體" w:hAnsi="標楷體" w:hint="eastAsia"/>
                <w:kern w:val="0"/>
              </w:rPr>
              <w:t>，可能的相關疾病要視</w:t>
            </w:r>
            <w:r>
              <w:rPr>
                <w:rFonts w:eastAsia="標楷體"/>
                <w:kern w:val="0"/>
              </w:rPr>
              <w:t>ENA panel</w:t>
            </w:r>
            <w:r>
              <w:rPr>
                <w:rFonts w:eastAsia="標楷體" w:hAnsi="標楷體" w:hint="eastAsia"/>
                <w:kern w:val="0"/>
              </w:rPr>
              <w:t>做出的結果而定，</w:t>
            </w:r>
            <w:r>
              <w:rPr>
                <w:rFonts w:eastAsia="標楷體"/>
                <w:kern w:val="0"/>
              </w:rPr>
              <w:t>SLE</w:t>
            </w:r>
            <w:r>
              <w:rPr>
                <w:rFonts w:eastAsia="標楷體" w:hAnsi="標楷體" w:hint="eastAsia"/>
                <w:kern w:val="0"/>
              </w:rPr>
              <w:t>（紅斑性狼瘡）、</w:t>
            </w:r>
            <w:r>
              <w:rPr>
                <w:rFonts w:eastAsia="標楷體"/>
                <w:kern w:val="0"/>
              </w:rPr>
              <w:t>MCTD</w:t>
            </w:r>
            <w:r>
              <w:rPr>
                <w:rFonts w:eastAsia="標楷體" w:hAnsi="標楷體" w:hint="eastAsia"/>
                <w:kern w:val="0"/>
              </w:rPr>
              <w:t>（混合性結締組織病）、</w:t>
            </w:r>
            <w:r>
              <w:rPr>
                <w:rFonts w:eastAsia="標楷體"/>
                <w:kern w:val="0"/>
              </w:rPr>
              <w:t>PSS</w:t>
            </w:r>
            <w:r>
              <w:rPr>
                <w:rFonts w:eastAsia="標楷體" w:hAnsi="標楷體" w:hint="eastAsia"/>
                <w:kern w:val="0"/>
              </w:rPr>
              <w:t>（進行性全身硬皮症）、</w:t>
            </w:r>
            <w:r>
              <w:rPr>
                <w:rFonts w:eastAsia="標楷體"/>
                <w:kern w:val="0"/>
              </w:rPr>
              <w:t>Sjogrene syndrome</w:t>
            </w:r>
            <w:r>
              <w:rPr>
                <w:rFonts w:eastAsia="標楷體" w:hAnsi="標楷體" w:hint="eastAsia"/>
                <w:kern w:val="0"/>
              </w:rPr>
              <w:t>、</w:t>
            </w:r>
            <w:r>
              <w:rPr>
                <w:rFonts w:eastAsia="標楷體"/>
                <w:kern w:val="0"/>
              </w:rPr>
              <w:t>PM/DM</w:t>
            </w:r>
            <w:r>
              <w:rPr>
                <w:rFonts w:eastAsia="標楷體" w:hAnsi="標楷體" w:hint="eastAsia"/>
                <w:kern w:val="0"/>
              </w:rPr>
              <w:t>（多發性肌炎／皮肌炎）、</w:t>
            </w:r>
            <w:r>
              <w:rPr>
                <w:rFonts w:eastAsia="標楷體"/>
                <w:kern w:val="0"/>
              </w:rPr>
              <w:t>RA</w:t>
            </w:r>
            <w:r>
              <w:rPr>
                <w:rFonts w:eastAsia="標楷體" w:hAnsi="標楷體" w:hint="eastAsia"/>
                <w:kern w:val="0"/>
              </w:rPr>
              <w:t>（類風溼性關結炎）等皆有可能，其中發生率較高的是</w:t>
            </w:r>
            <w:r>
              <w:rPr>
                <w:rFonts w:eastAsia="標楷體"/>
                <w:kern w:val="0"/>
              </w:rPr>
              <w:t>MCTD</w:t>
            </w:r>
            <w:r>
              <w:rPr>
                <w:rFonts w:eastAsia="標楷體" w:hAnsi="標楷體" w:hint="eastAsia"/>
                <w:kern w:val="0"/>
              </w:rPr>
              <w:t>（混合性結締組織病）。（請參閱</w:t>
            </w:r>
            <w:r>
              <w:rPr>
                <w:rFonts w:eastAsia="標楷體"/>
                <w:kern w:val="0"/>
              </w:rPr>
              <w:t>ENA panel</w:t>
            </w:r>
            <w:r>
              <w:rPr>
                <w:rFonts w:eastAsia="標楷體" w:hAnsi="標楷體" w:hint="eastAsia"/>
                <w:kern w:val="0"/>
              </w:rPr>
              <w:t>）</w:t>
            </w:r>
          </w:p>
          <w:p w14:paraId="08A21439" w14:textId="77777777" w:rsidR="0048527B" w:rsidRDefault="0048527B" w:rsidP="002579F7">
            <w:pPr>
              <w:widowControl/>
              <w:tabs>
                <w:tab w:val="left" w:pos="1512"/>
              </w:tabs>
              <w:ind w:left="288" w:hangingChars="120" w:hanging="288"/>
              <w:jc w:val="both"/>
              <w:rPr>
                <w:rFonts w:eastAsia="標楷體"/>
                <w:kern w:val="0"/>
              </w:rPr>
            </w:pPr>
            <w:r>
              <w:rPr>
                <w:rFonts w:eastAsia="標楷體" w:hint="eastAsia"/>
                <w:kern w:val="0"/>
              </w:rPr>
              <w:t xml:space="preserve">4. </w:t>
            </w:r>
            <w:r>
              <w:rPr>
                <w:rFonts w:eastAsia="標楷體"/>
                <w:kern w:val="0"/>
              </w:rPr>
              <w:t>Nucleolar pattern</w:t>
            </w:r>
            <w:r>
              <w:rPr>
                <w:rFonts w:eastAsia="標楷體" w:hAnsi="標楷體" w:hint="eastAsia"/>
                <w:kern w:val="0"/>
              </w:rPr>
              <w:t>（核仁型）：僅核仁染色，與</w:t>
            </w:r>
            <w:r>
              <w:rPr>
                <w:rFonts w:eastAsia="標楷體"/>
                <w:kern w:val="0"/>
              </w:rPr>
              <w:t>4</w:t>
            </w:r>
            <w:r>
              <w:rPr>
                <w:rFonts w:eastAsia="標楷體" w:hAnsi="標楷體" w:hint="eastAsia"/>
                <w:kern w:val="0"/>
              </w:rPr>
              <w:t>～</w:t>
            </w:r>
            <w:r>
              <w:rPr>
                <w:rFonts w:eastAsia="標楷體"/>
                <w:kern w:val="0"/>
              </w:rPr>
              <w:t>6sRNA</w:t>
            </w:r>
            <w:r>
              <w:rPr>
                <w:rFonts w:eastAsia="標楷體" w:hAnsi="標楷體" w:hint="eastAsia"/>
                <w:kern w:val="0"/>
              </w:rPr>
              <w:t>抗體有關，在系統性硬化症中較常見，也可見於口眼乾燥症、關節綜合症及某些雷諾氏現象（</w:t>
            </w:r>
            <w:r>
              <w:rPr>
                <w:rFonts w:eastAsia="標楷體"/>
                <w:kern w:val="0"/>
              </w:rPr>
              <w:t>Raynaud's phenomenon</w:t>
            </w:r>
            <w:r>
              <w:rPr>
                <w:rFonts w:eastAsia="標楷體" w:hAnsi="標楷體" w:hint="eastAsia"/>
                <w:kern w:val="0"/>
              </w:rPr>
              <w:t>）。</w:t>
            </w:r>
          </w:p>
          <w:p w14:paraId="4CEE7DFC" w14:textId="77777777" w:rsidR="0048527B" w:rsidRDefault="0048527B" w:rsidP="002579F7">
            <w:pPr>
              <w:widowControl/>
              <w:tabs>
                <w:tab w:val="left" w:pos="1512"/>
              </w:tabs>
              <w:ind w:leftChars="100" w:left="1200" w:hangingChars="400" w:hanging="960"/>
              <w:jc w:val="both"/>
              <w:rPr>
                <w:rFonts w:eastAsia="標楷體"/>
                <w:kern w:val="0"/>
              </w:rPr>
            </w:pPr>
            <w:r>
              <w:rPr>
                <w:rFonts w:eastAsia="標楷體" w:hAnsi="標楷體" w:hint="eastAsia"/>
                <w:kern w:val="0"/>
              </w:rPr>
              <w:t>（註）：雷諾氏現象（</w:t>
            </w:r>
            <w:r>
              <w:rPr>
                <w:rFonts w:eastAsia="標楷體"/>
                <w:kern w:val="0"/>
              </w:rPr>
              <w:t>Raynaud's phenomenon</w:t>
            </w:r>
            <w:r>
              <w:rPr>
                <w:rFonts w:eastAsia="標楷體" w:hAnsi="標楷體" w:hint="eastAsia"/>
                <w:kern w:val="0"/>
              </w:rPr>
              <w:t>）：是指患者在遇冷或遭受生理心理上的壓力時，手腳末稍會出現變白，隨後變紫，再變為紅潤的三期變化。</w:t>
            </w:r>
          </w:p>
          <w:p w14:paraId="74641DFC" w14:textId="77777777" w:rsidR="0048527B" w:rsidRDefault="0048527B" w:rsidP="002579F7">
            <w:pPr>
              <w:widowControl/>
              <w:tabs>
                <w:tab w:val="left" w:pos="1512"/>
              </w:tabs>
              <w:jc w:val="both"/>
              <w:rPr>
                <w:rFonts w:eastAsia="標楷體"/>
                <w:kern w:val="0"/>
              </w:rPr>
            </w:pPr>
            <w:r>
              <w:rPr>
                <w:rFonts w:eastAsia="標楷體" w:hint="eastAsia"/>
                <w:kern w:val="0"/>
              </w:rPr>
              <w:t xml:space="preserve">5. </w:t>
            </w:r>
            <w:r>
              <w:rPr>
                <w:rFonts w:eastAsia="標楷體"/>
                <w:kern w:val="0"/>
              </w:rPr>
              <w:t>Centromere pattern</w:t>
            </w:r>
            <w:r>
              <w:rPr>
                <w:rFonts w:eastAsia="標楷體" w:hAnsi="標楷體" w:hint="eastAsia"/>
                <w:kern w:val="0"/>
              </w:rPr>
              <w:t>（著絲點型）：常見於硬皮病的</w:t>
            </w:r>
            <w:r>
              <w:rPr>
                <w:rFonts w:eastAsia="標楷體"/>
                <w:kern w:val="0"/>
              </w:rPr>
              <w:t>CREST</w:t>
            </w:r>
            <w:r>
              <w:rPr>
                <w:rFonts w:eastAsia="標楷體" w:hAnsi="標楷體" w:hint="eastAsia"/>
                <w:kern w:val="0"/>
              </w:rPr>
              <w:t>症候群。</w:t>
            </w:r>
          </w:p>
          <w:p w14:paraId="3FDF4CE6" w14:textId="77777777" w:rsidR="0048527B" w:rsidRPr="00DE5C14" w:rsidRDefault="0048527B" w:rsidP="002579F7">
            <w:pPr>
              <w:widowControl/>
              <w:tabs>
                <w:tab w:val="left" w:pos="1512"/>
              </w:tabs>
              <w:ind w:leftChars="100" w:left="1200" w:hangingChars="400" w:hanging="960"/>
              <w:jc w:val="both"/>
              <w:rPr>
                <w:rFonts w:eastAsia="標楷體" w:hAnsi="標楷體"/>
                <w:kern w:val="0"/>
              </w:rPr>
            </w:pPr>
            <w:r>
              <w:rPr>
                <w:rFonts w:eastAsia="標楷體" w:hAnsi="標楷體" w:hint="eastAsia"/>
                <w:kern w:val="0"/>
              </w:rPr>
              <w:t>（註）：</w:t>
            </w:r>
            <w:r>
              <w:rPr>
                <w:rFonts w:eastAsia="標楷體"/>
                <w:kern w:val="0"/>
              </w:rPr>
              <w:t>CREST</w:t>
            </w:r>
            <w:r>
              <w:rPr>
                <w:rFonts w:eastAsia="標楷體" w:hAnsi="標楷體" w:hint="eastAsia"/>
                <w:kern w:val="0"/>
              </w:rPr>
              <w:t>症候群：</w:t>
            </w:r>
            <w:r>
              <w:rPr>
                <w:rFonts w:eastAsia="標楷體"/>
                <w:kern w:val="0"/>
              </w:rPr>
              <w:t>CREST</w:t>
            </w:r>
            <w:r>
              <w:rPr>
                <w:rFonts w:eastAsia="標楷體" w:hAnsi="標楷體" w:hint="eastAsia"/>
                <w:kern w:val="0"/>
              </w:rPr>
              <w:t>為下列五種症狀之縮寫：</w:t>
            </w:r>
            <w:r>
              <w:rPr>
                <w:rFonts w:eastAsia="標楷體"/>
                <w:kern w:val="0"/>
              </w:rPr>
              <w:t>Calcinosis</w:t>
            </w:r>
            <w:r>
              <w:rPr>
                <w:rFonts w:eastAsia="標楷體" w:hAnsi="標楷體" w:hint="eastAsia"/>
                <w:kern w:val="0"/>
              </w:rPr>
              <w:t>鈣質沉積，</w:t>
            </w:r>
            <w:r>
              <w:rPr>
                <w:rFonts w:eastAsia="標楷體"/>
                <w:kern w:val="0"/>
              </w:rPr>
              <w:t xml:space="preserve">Raynauld's </w:t>
            </w:r>
            <w:r>
              <w:rPr>
                <w:rFonts w:eastAsia="標楷體" w:hint="eastAsia"/>
                <w:kern w:val="0"/>
              </w:rPr>
              <w:t xml:space="preserve"> </w:t>
            </w:r>
            <w:r>
              <w:rPr>
                <w:rFonts w:eastAsia="標楷體"/>
                <w:kern w:val="0"/>
              </w:rPr>
              <w:t>phenomenon</w:t>
            </w:r>
            <w:r>
              <w:rPr>
                <w:rFonts w:eastAsia="標楷體" w:hAnsi="標楷體" w:hint="eastAsia"/>
                <w:kern w:val="0"/>
              </w:rPr>
              <w:t>雷諾氏現象，</w:t>
            </w:r>
            <w:r>
              <w:rPr>
                <w:rFonts w:eastAsia="標楷體"/>
                <w:kern w:val="0"/>
              </w:rPr>
              <w:t>Esophageal dysfunction</w:t>
            </w:r>
            <w:r>
              <w:rPr>
                <w:rFonts w:eastAsia="標楷體" w:hAnsi="標楷體" w:hint="eastAsia"/>
                <w:kern w:val="0"/>
              </w:rPr>
              <w:t>食道功能障礙，</w:t>
            </w:r>
            <w:r>
              <w:rPr>
                <w:rFonts w:eastAsia="標楷體"/>
                <w:kern w:val="0"/>
              </w:rPr>
              <w:t>Sclerodactyly</w:t>
            </w:r>
            <w:r>
              <w:rPr>
                <w:rFonts w:eastAsia="標楷體" w:hAnsi="標楷體" w:hint="eastAsia"/>
                <w:kern w:val="0"/>
              </w:rPr>
              <w:t>指（趾）皮硬化，</w:t>
            </w:r>
            <w:r>
              <w:rPr>
                <w:rFonts w:eastAsia="標楷體"/>
                <w:kern w:val="0"/>
              </w:rPr>
              <w:t>Telangiectasia</w:t>
            </w:r>
            <w:r>
              <w:rPr>
                <w:rFonts w:eastAsia="標楷體" w:hAnsi="標楷體" w:hint="eastAsia"/>
                <w:kern w:val="0"/>
              </w:rPr>
              <w:t>微血管擴張。</w:t>
            </w:r>
          </w:p>
        </w:tc>
      </w:tr>
      <w:tr w:rsidR="0048527B" w:rsidRPr="00C55A56" w14:paraId="26113664" w14:textId="77777777" w:rsidTr="002579F7">
        <w:trPr>
          <w:trHeight w:val="335"/>
        </w:trPr>
        <w:tc>
          <w:tcPr>
            <w:tcW w:w="1701" w:type="dxa"/>
            <w:vAlign w:val="center"/>
          </w:tcPr>
          <w:p w14:paraId="37A14347" w14:textId="77777777" w:rsidR="0048527B" w:rsidRPr="00C55A56" w:rsidRDefault="0048527B"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409EC5A6" w14:textId="77777777" w:rsidR="0048527B" w:rsidRPr="00C55A56" w:rsidRDefault="0048527B" w:rsidP="002579F7">
            <w:pPr>
              <w:adjustRightInd w:val="0"/>
              <w:jc w:val="both"/>
              <w:rPr>
                <w:rFonts w:eastAsia="標楷體"/>
                <w:kern w:val="0"/>
              </w:rPr>
            </w:pPr>
          </w:p>
        </w:tc>
      </w:tr>
    </w:tbl>
    <w:p w14:paraId="007A99DB"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04EA3740" w14:textId="77777777"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66F6D538" w14:textId="77777777" w:rsidTr="00057B1D">
        <w:tc>
          <w:tcPr>
            <w:tcW w:w="1701" w:type="dxa"/>
            <w:tcBorders>
              <w:right w:val="single" w:sz="4" w:space="0" w:color="auto"/>
            </w:tcBorders>
            <w:vAlign w:val="center"/>
          </w:tcPr>
          <w:p w14:paraId="285651A4" w14:textId="77777777" w:rsidR="000B57B4" w:rsidRPr="00C55A56" w:rsidRDefault="000B57B4"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286CDAF" w14:textId="74186FE9" w:rsidR="000B57B4" w:rsidRPr="00142FE0" w:rsidRDefault="000B57B4" w:rsidP="00452A89">
            <w:pPr>
              <w:pStyle w:val="40"/>
              <w:jc w:val="both"/>
            </w:pPr>
            <w:bookmarkStart w:id="206" w:name="_Antistreptolysin_O（ASLO）"/>
            <w:bookmarkEnd w:id="206"/>
            <w:r>
              <w:t>Antistreptolysin O</w:t>
            </w:r>
            <w:r w:rsidR="00C82796">
              <w:rPr>
                <w:rFonts w:hint="eastAsia"/>
              </w:rPr>
              <w:t>，</w:t>
            </w:r>
            <w:r>
              <w:t>ASLO</w:t>
            </w:r>
          </w:p>
        </w:tc>
        <w:tc>
          <w:tcPr>
            <w:tcW w:w="1330" w:type="dxa"/>
            <w:tcBorders>
              <w:left w:val="single" w:sz="4" w:space="0" w:color="auto"/>
            </w:tcBorders>
            <w:vAlign w:val="center"/>
          </w:tcPr>
          <w:p w14:paraId="588D6287" w14:textId="77777777" w:rsidR="000B57B4" w:rsidRPr="00C55A56" w:rsidRDefault="000B57B4" w:rsidP="00452A89">
            <w:pPr>
              <w:widowControl/>
              <w:adjustRightInd w:val="0"/>
              <w:jc w:val="both"/>
              <w:rPr>
                <w:rFonts w:eastAsia="標楷體"/>
                <w:b/>
              </w:rPr>
            </w:pPr>
            <w:r w:rsidRPr="00C55A56">
              <w:rPr>
                <w:rFonts w:eastAsia="標楷體"/>
                <w:b/>
              </w:rPr>
              <w:t>中文名稱</w:t>
            </w:r>
          </w:p>
        </w:tc>
        <w:tc>
          <w:tcPr>
            <w:tcW w:w="3890" w:type="dxa"/>
            <w:vAlign w:val="center"/>
          </w:tcPr>
          <w:p w14:paraId="4309B879" w14:textId="77777777" w:rsidR="000B57B4" w:rsidRPr="00C55A56" w:rsidRDefault="000B57B4" w:rsidP="00452A89">
            <w:pPr>
              <w:widowControl/>
              <w:adjustRightInd w:val="0"/>
              <w:snapToGrid w:val="0"/>
              <w:jc w:val="both"/>
              <w:rPr>
                <w:rFonts w:eastAsia="標楷體"/>
                <w:b/>
              </w:rPr>
            </w:pPr>
            <w:r>
              <w:rPr>
                <w:rFonts w:eastAsia="標楷體" w:hAnsi="標楷體" w:hint="eastAsia"/>
                <w:b/>
                <w:kern w:val="0"/>
              </w:rPr>
              <w:t>抗鏈球菌溶血素</w:t>
            </w:r>
            <w:r>
              <w:rPr>
                <w:rFonts w:eastAsia="標楷體"/>
                <w:b/>
                <w:kern w:val="0"/>
              </w:rPr>
              <w:t>O</w:t>
            </w:r>
          </w:p>
        </w:tc>
      </w:tr>
      <w:tr w:rsidR="000B57B4" w:rsidRPr="00C55A56" w14:paraId="13A6D017" w14:textId="77777777" w:rsidTr="00057B1D">
        <w:tc>
          <w:tcPr>
            <w:tcW w:w="1701" w:type="dxa"/>
            <w:tcBorders>
              <w:right w:val="single" w:sz="4" w:space="0" w:color="auto"/>
            </w:tcBorders>
            <w:vAlign w:val="center"/>
          </w:tcPr>
          <w:p w14:paraId="265EA853" w14:textId="77777777" w:rsidR="000B57B4" w:rsidRPr="00C55A56" w:rsidRDefault="000B57B4"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86C4FF9" w14:textId="77777777" w:rsidR="000B57B4" w:rsidRPr="003E78A3" w:rsidRDefault="000B57B4" w:rsidP="00452A89">
            <w:pPr>
              <w:autoSpaceDE w:val="0"/>
              <w:autoSpaceDN w:val="0"/>
              <w:adjustRightInd w:val="0"/>
              <w:jc w:val="both"/>
              <w:rPr>
                <w:rFonts w:eastAsia="標楷體"/>
                <w:kern w:val="0"/>
              </w:rPr>
            </w:pPr>
            <w:r>
              <w:rPr>
                <w:rFonts w:eastAsia="標楷體"/>
                <w:kern w:val="0"/>
              </w:rPr>
              <w:t>12004C</w:t>
            </w:r>
          </w:p>
        </w:tc>
        <w:tc>
          <w:tcPr>
            <w:tcW w:w="1330" w:type="dxa"/>
            <w:tcBorders>
              <w:left w:val="single" w:sz="4" w:space="0" w:color="auto"/>
            </w:tcBorders>
            <w:vAlign w:val="center"/>
          </w:tcPr>
          <w:p w14:paraId="0E44B271" w14:textId="77777777" w:rsidR="000B57B4" w:rsidRPr="003E78A3" w:rsidRDefault="000B57B4" w:rsidP="00452A89">
            <w:pPr>
              <w:widowControl/>
              <w:adjustRightInd w:val="0"/>
              <w:jc w:val="both"/>
              <w:rPr>
                <w:rFonts w:eastAsia="標楷體"/>
              </w:rPr>
            </w:pPr>
            <w:r w:rsidRPr="003E78A3">
              <w:rPr>
                <w:rFonts w:eastAsia="標楷體"/>
                <w:kern w:val="0"/>
              </w:rPr>
              <w:t>健保點數</w:t>
            </w:r>
          </w:p>
        </w:tc>
        <w:tc>
          <w:tcPr>
            <w:tcW w:w="3890" w:type="dxa"/>
            <w:vAlign w:val="center"/>
          </w:tcPr>
          <w:p w14:paraId="7C7E4841" w14:textId="77777777" w:rsidR="000B57B4" w:rsidRPr="003E78A3" w:rsidRDefault="000B57B4" w:rsidP="00452A89">
            <w:pPr>
              <w:widowControl/>
              <w:adjustRightInd w:val="0"/>
              <w:snapToGrid w:val="0"/>
              <w:jc w:val="both"/>
              <w:rPr>
                <w:rFonts w:eastAsia="標楷體"/>
                <w:kern w:val="0"/>
              </w:rPr>
            </w:pPr>
            <w:r>
              <w:rPr>
                <w:rFonts w:eastAsia="標楷體"/>
                <w:kern w:val="0"/>
              </w:rPr>
              <w:t>275</w:t>
            </w:r>
          </w:p>
        </w:tc>
      </w:tr>
      <w:tr w:rsidR="000B57B4" w:rsidRPr="00C55A56" w14:paraId="69347C24" w14:textId="77777777" w:rsidTr="00057B1D">
        <w:tc>
          <w:tcPr>
            <w:tcW w:w="1701" w:type="dxa"/>
            <w:tcBorders>
              <w:right w:val="single" w:sz="4" w:space="0" w:color="auto"/>
            </w:tcBorders>
            <w:vAlign w:val="center"/>
          </w:tcPr>
          <w:p w14:paraId="0189BA2E" w14:textId="77777777" w:rsidR="000B57B4" w:rsidRPr="00C55A56" w:rsidRDefault="000B57B4"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BB8368D" w14:textId="77777777" w:rsidR="000B57B4" w:rsidRPr="003E5460" w:rsidRDefault="000B57B4" w:rsidP="00452A89">
            <w:pPr>
              <w:widowControl/>
              <w:adjustRightInd w:val="0"/>
              <w:snapToGrid w:val="0"/>
              <w:jc w:val="both"/>
              <w:rPr>
                <w:rFonts w:eastAsia="標楷體"/>
                <w:kern w:val="0"/>
              </w:rPr>
            </w:pPr>
            <w:r>
              <w:rPr>
                <w:rFonts w:eastAsia="標楷體" w:hAnsi="標楷體" w:hint="eastAsia"/>
                <w:kern w:val="0"/>
              </w:rPr>
              <w:t>血清</w:t>
            </w:r>
            <w:r>
              <w:rPr>
                <w:rFonts w:eastAsia="標楷體"/>
                <w:kern w:val="0"/>
              </w:rPr>
              <w:t>0.5</w:t>
            </w:r>
            <w:r>
              <w:rPr>
                <w:rFonts w:eastAsia="標楷體" w:hint="eastAsia"/>
                <w:kern w:val="0"/>
              </w:rPr>
              <w:t xml:space="preserve"> </w:t>
            </w:r>
            <w:r>
              <w:rPr>
                <w:rFonts w:eastAsia="標楷體"/>
                <w:kern w:val="0"/>
              </w:rPr>
              <w:t>mL</w:t>
            </w:r>
          </w:p>
        </w:tc>
        <w:tc>
          <w:tcPr>
            <w:tcW w:w="1330" w:type="dxa"/>
            <w:tcBorders>
              <w:left w:val="single" w:sz="4" w:space="0" w:color="auto"/>
            </w:tcBorders>
            <w:vAlign w:val="center"/>
          </w:tcPr>
          <w:p w14:paraId="05118FC7" w14:textId="77777777" w:rsidR="000B57B4" w:rsidRPr="00C55A56" w:rsidRDefault="000B57B4" w:rsidP="00452A89">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0DC56807" w14:textId="17B95696" w:rsidR="000B57B4"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0B57B4" w:rsidRPr="00C55A56" w14:paraId="7A50F8DC" w14:textId="77777777" w:rsidTr="00057B1D">
        <w:tc>
          <w:tcPr>
            <w:tcW w:w="1701" w:type="dxa"/>
            <w:tcBorders>
              <w:right w:val="single" w:sz="4" w:space="0" w:color="auto"/>
            </w:tcBorders>
            <w:vAlign w:val="center"/>
          </w:tcPr>
          <w:p w14:paraId="1D8B5DFD"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6A17A19" w14:textId="77777777" w:rsidR="000B57B4" w:rsidRPr="00C55A56" w:rsidRDefault="000B57B4" w:rsidP="00452A89">
            <w:pPr>
              <w:autoSpaceDE w:val="0"/>
              <w:autoSpaceDN w:val="0"/>
              <w:adjustRightInd w:val="0"/>
              <w:jc w:val="both"/>
              <w:rPr>
                <w:rFonts w:eastAsia="標楷體"/>
                <w:kern w:val="0"/>
              </w:rPr>
            </w:pPr>
            <w:r>
              <w:rPr>
                <w:rFonts w:eastAsia="標楷體" w:hint="eastAsia"/>
                <w:kern w:val="0"/>
              </w:rPr>
              <w:t>每日</w:t>
            </w:r>
          </w:p>
        </w:tc>
        <w:tc>
          <w:tcPr>
            <w:tcW w:w="1330" w:type="dxa"/>
            <w:tcBorders>
              <w:left w:val="single" w:sz="4" w:space="0" w:color="auto"/>
            </w:tcBorders>
            <w:vAlign w:val="center"/>
          </w:tcPr>
          <w:p w14:paraId="7BD5B39F" w14:textId="77777777" w:rsidR="000B57B4" w:rsidRPr="00C55A56" w:rsidRDefault="000B57B4" w:rsidP="00452A89">
            <w:pPr>
              <w:widowControl/>
              <w:adjustRightInd w:val="0"/>
              <w:jc w:val="both"/>
              <w:rPr>
                <w:rFonts w:eastAsia="標楷體"/>
                <w:kern w:val="0"/>
              </w:rPr>
            </w:pPr>
            <w:r w:rsidRPr="00C55A56">
              <w:rPr>
                <w:rFonts w:eastAsia="標楷體"/>
                <w:kern w:val="0"/>
              </w:rPr>
              <w:t>報告時效</w:t>
            </w:r>
          </w:p>
        </w:tc>
        <w:tc>
          <w:tcPr>
            <w:tcW w:w="3890" w:type="dxa"/>
            <w:vAlign w:val="center"/>
          </w:tcPr>
          <w:p w14:paraId="5058D0D9" w14:textId="77777777" w:rsidR="000B57B4" w:rsidRPr="00C55A56" w:rsidRDefault="000B57B4" w:rsidP="00452A89">
            <w:pPr>
              <w:widowControl/>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0B57B4" w:rsidRPr="00C55A56" w14:paraId="6B6365FE" w14:textId="77777777" w:rsidTr="00057B1D">
        <w:tc>
          <w:tcPr>
            <w:tcW w:w="1701" w:type="dxa"/>
            <w:tcBorders>
              <w:right w:val="single" w:sz="4" w:space="0" w:color="auto"/>
            </w:tcBorders>
            <w:vAlign w:val="center"/>
          </w:tcPr>
          <w:p w14:paraId="0F67FC92"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3512F34" w14:textId="77777777" w:rsidR="000B57B4" w:rsidRPr="00C55A56" w:rsidRDefault="000B57B4" w:rsidP="00452A89">
            <w:pPr>
              <w:autoSpaceDE w:val="0"/>
              <w:autoSpaceDN w:val="0"/>
              <w:adjustRightInd w:val="0"/>
              <w:jc w:val="both"/>
              <w:rPr>
                <w:rFonts w:eastAsia="標楷體"/>
                <w:kern w:val="0"/>
              </w:rPr>
            </w:pPr>
            <w:r w:rsidRPr="00DE5C14">
              <w:rPr>
                <w:rFonts w:eastAsia="標楷體"/>
                <w:kern w:val="0"/>
              </w:rPr>
              <w:t>Immunoturbidimetry</w:t>
            </w:r>
          </w:p>
        </w:tc>
        <w:tc>
          <w:tcPr>
            <w:tcW w:w="1330" w:type="dxa"/>
            <w:tcBorders>
              <w:left w:val="single" w:sz="4" w:space="0" w:color="auto"/>
            </w:tcBorders>
            <w:vAlign w:val="center"/>
          </w:tcPr>
          <w:p w14:paraId="7C8CA046" w14:textId="77777777" w:rsidR="000B57B4" w:rsidRPr="00C55A56" w:rsidRDefault="000B57B4" w:rsidP="00452A89">
            <w:pPr>
              <w:widowControl/>
              <w:adjustRightInd w:val="0"/>
              <w:jc w:val="both"/>
              <w:rPr>
                <w:rFonts w:eastAsia="標楷體"/>
                <w:kern w:val="0"/>
              </w:rPr>
            </w:pPr>
            <w:r w:rsidRPr="00C55A56">
              <w:rPr>
                <w:rFonts w:eastAsia="標楷體"/>
                <w:kern w:val="0"/>
              </w:rPr>
              <w:t>檢驗單位</w:t>
            </w:r>
          </w:p>
        </w:tc>
        <w:tc>
          <w:tcPr>
            <w:tcW w:w="3890" w:type="dxa"/>
            <w:vAlign w:val="center"/>
          </w:tcPr>
          <w:p w14:paraId="39ED9B16" w14:textId="6C8EE184" w:rsidR="000B57B4" w:rsidRPr="00C55A56" w:rsidRDefault="00057B1D" w:rsidP="00452A89">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2D41D088" w14:textId="77777777" w:rsidTr="00452A89">
        <w:tc>
          <w:tcPr>
            <w:tcW w:w="1701" w:type="dxa"/>
            <w:tcBorders>
              <w:right w:val="single" w:sz="4" w:space="0" w:color="auto"/>
            </w:tcBorders>
            <w:vAlign w:val="center"/>
          </w:tcPr>
          <w:p w14:paraId="5F4CBAA8"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DA1A2C3" w14:textId="77777777" w:rsidR="000B57B4" w:rsidRDefault="000B57B4" w:rsidP="00452A89">
            <w:pPr>
              <w:widowControl/>
              <w:tabs>
                <w:tab w:val="left" w:pos="1305"/>
              </w:tabs>
              <w:adjustRightInd w:val="0"/>
              <w:snapToGrid w:val="0"/>
              <w:jc w:val="both"/>
              <w:rPr>
                <w:rFonts w:eastAsia="標楷體" w:hAnsi="標楷體"/>
                <w:kern w:val="0"/>
              </w:rPr>
            </w:pPr>
            <w:r>
              <w:rPr>
                <w:rFonts w:eastAsia="標楷體"/>
                <w:kern w:val="0"/>
              </w:rPr>
              <w:t>Adult</w:t>
            </w:r>
            <w:r>
              <w:rPr>
                <w:rFonts w:eastAsia="標楷體" w:hint="eastAsia"/>
                <w:kern w:val="0"/>
              </w:rPr>
              <w:t>：</w:t>
            </w:r>
            <w:r>
              <w:rPr>
                <w:rFonts w:eastAsia="標楷體"/>
                <w:kern w:val="0"/>
              </w:rPr>
              <w:t>&lt;200 IU/mL</w:t>
            </w:r>
          </w:p>
          <w:p w14:paraId="5CEDE39C" w14:textId="77777777" w:rsidR="000B57B4" w:rsidRPr="00CA3DE6" w:rsidRDefault="000B57B4" w:rsidP="00452A89">
            <w:pPr>
              <w:widowControl/>
              <w:tabs>
                <w:tab w:val="left" w:pos="1305"/>
              </w:tabs>
              <w:adjustRightInd w:val="0"/>
              <w:snapToGrid w:val="0"/>
              <w:jc w:val="both"/>
              <w:rPr>
                <w:rFonts w:eastAsia="標楷體"/>
                <w:kern w:val="0"/>
              </w:rPr>
            </w:pPr>
            <w:r>
              <w:rPr>
                <w:rFonts w:eastAsia="標楷體"/>
                <w:kern w:val="0"/>
              </w:rPr>
              <w:t>Children</w:t>
            </w:r>
            <w:r>
              <w:rPr>
                <w:rFonts w:eastAsia="標楷體" w:hint="eastAsia"/>
                <w:kern w:val="0"/>
              </w:rPr>
              <w:t>：</w:t>
            </w:r>
            <w:r>
              <w:rPr>
                <w:rFonts w:eastAsia="標楷體" w:hint="eastAsia"/>
                <w:kern w:val="0"/>
              </w:rPr>
              <w:t>&lt;</w:t>
            </w:r>
            <w:r>
              <w:rPr>
                <w:rFonts w:eastAsia="標楷體"/>
                <w:kern w:val="0"/>
              </w:rPr>
              <w:t>150 IU/mL</w:t>
            </w:r>
          </w:p>
        </w:tc>
      </w:tr>
      <w:tr w:rsidR="000B57B4" w:rsidRPr="00C55A56" w14:paraId="5386BF1A" w14:textId="77777777" w:rsidTr="00452A89">
        <w:tc>
          <w:tcPr>
            <w:tcW w:w="1701" w:type="dxa"/>
            <w:tcBorders>
              <w:right w:val="single" w:sz="4" w:space="0" w:color="auto"/>
            </w:tcBorders>
            <w:vAlign w:val="center"/>
          </w:tcPr>
          <w:p w14:paraId="50E9CAB8"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412E277" w14:textId="77777777" w:rsidR="000B57B4" w:rsidRPr="00DE5C14" w:rsidRDefault="000B57B4" w:rsidP="00452A89">
            <w:pPr>
              <w:widowControl/>
              <w:adjustRightInd w:val="0"/>
              <w:snapToGrid w:val="0"/>
              <w:jc w:val="both"/>
              <w:rPr>
                <w:rFonts w:eastAsia="標楷體"/>
                <w:kern w:val="0"/>
              </w:rPr>
            </w:pPr>
            <w:r w:rsidRPr="00DE5C14">
              <w:rPr>
                <w:rFonts w:eastAsia="標楷體"/>
                <w:kern w:val="0"/>
              </w:rPr>
              <w:t>ASO</w:t>
            </w:r>
            <w:r w:rsidRPr="00DE5C14">
              <w:rPr>
                <w:rFonts w:eastAsia="標楷體"/>
                <w:kern w:val="0"/>
              </w:rPr>
              <w:t>主要在測定血中對抗「</w:t>
            </w:r>
            <w:r w:rsidRPr="00DE5C14">
              <w:rPr>
                <w:rFonts w:eastAsia="標楷體"/>
                <w:kern w:val="0"/>
              </w:rPr>
              <w:t>A</w:t>
            </w:r>
            <w:r w:rsidRPr="00DE5C14">
              <w:rPr>
                <w:rFonts w:eastAsia="標楷體"/>
                <w:kern w:val="0"/>
              </w:rPr>
              <w:t>群鏈球菌溶血素</w:t>
            </w:r>
            <w:r w:rsidRPr="00DE5C14">
              <w:rPr>
                <w:rFonts w:eastAsia="標楷體"/>
                <w:kern w:val="0"/>
              </w:rPr>
              <w:t>O</w:t>
            </w:r>
            <w:r w:rsidRPr="00DE5C14">
              <w:rPr>
                <w:rFonts w:eastAsia="標楷體"/>
                <w:kern w:val="0"/>
              </w:rPr>
              <w:t>」的抗體，藉以評估患者是否正在感染（或近期感染）</w:t>
            </w:r>
            <w:r w:rsidRPr="00DE5C14">
              <w:rPr>
                <w:rFonts w:eastAsia="標楷體"/>
                <w:kern w:val="0"/>
              </w:rPr>
              <w:t>A</w:t>
            </w:r>
            <w:r w:rsidRPr="00DE5C14">
              <w:rPr>
                <w:rFonts w:eastAsia="標楷體"/>
                <w:kern w:val="0"/>
              </w:rPr>
              <w:t>群鏈球菌。</w:t>
            </w:r>
            <w:r w:rsidRPr="00DE5C14">
              <w:rPr>
                <w:rFonts w:eastAsia="標楷體"/>
                <w:kern w:val="0"/>
              </w:rPr>
              <w:t>β</w:t>
            </w:r>
            <w:r w:rsidRPr="00DE5C14">
              <w:rPr>
                <w:rFonts w:eastAsia="標楷體"/>
                <w:kern w:val="0"/>
              </w:rPr>
              <w:t>溶血的</w:t>
            </w:r>
            <w:r w:rsidRPr="00DE5C14">
              <w:rPr>
                <w:rFonts w:eastAsia="標楷體"/>
                <w:kern w:val="0"/>
              </w:rPr>
              <w:t>A</w:t>
            </w:r>
            <w:r w:rsidRPr="00DE5C14">
              <w:rPr>
                <w:rFonts w:eastAsia="標楷體"/>
                <w:kern w:val="0"/>
              </w:rPr>
              <w:t>群鏈球菌常導致咽峽炎、扁桃腺炎，有時在上呼吸道感染之後，隨之引發腎絲球腎炎、急性心內膜炎、急性風濕熱、及</w:t>
            </w:r>
            <w:r w:rsidRPr="00DE5C14">
              <w:rPr>
                <w:rFonts w:eastAsia="標楷體"/>
                <w:kern w:val="0"/>
              </w:rPr>
              <w:t>Sydenham's</w:t>
            </w:r>
            <w:r w:rsidRPr="00DE5C14">
              <w:rPr>
                <w:rFonts w:eastAsia="標楷體"/>
                <w:kern w:val="0"/>
              </w:rPr>
              <w:t>舞蹈症（可能是鏈球菌引起的腦部風濕熱）。由於感染</w:t>
            </w:r>
            <w:r w:rsidRPr="00DE5C14">
              <w:rPr>
                <w:rFonts w:eastAsia="標楷體"/>
                <w:kern w:val="0"/>
              </w:rPr>
              <w:t>A</w:t>
            </w:r>
            <w:r w:rsidRPr="00DE5C14">
              <w:rPr>
                <w:rFonts w:eastAsia="標楷體"/>
                <w:kern w:val="0"/>
              </w:rPr>
              <w:t>群鏈球菌可能危急心臟及腎臟，必須早期診斷、正確治療、持續追蹤三者兼顧，才可減少危險的發生，因此更顯出本項目的重要性。</w:t>
            </w:r>
            <w:r w:rsidRPr="00DE5C14">
              <w:rPr>
                <w:rFonts w:eastAsia="標楷體"/>
                <w:kern w:val="0"/>
              </w:rPr>
              <w:t>Streptolysin O</w:t>
            </w:r>
            <w:r w:rsidRPr="00DE5C14">
              <w:rPr>
                <w:rFonts w:eastAsia="標楷體"/>
                <w:kern w:val="0"/>
              </w:rPr>
              <w:t>是</w:t>
            </w:r>
            <w:r w:rsidRPr="00DE5C14">
              <w:rPr>
                <w:rFonts w:eastAsia="標楷體"/>
                <w:kern w:val="0"/>
              </w:rPr>
              <w:t>β</w:t>
            </w:r>
            <w:r w:rsidRPr="00DE5C14">
              <w:rPr>
                <w:rFonts w:eastAsia="標楷體"/>
                <w:kern w:val="0"/>
              </w:rPr>
              <w:t>溶血</w:t>
            </w:r>
            <w:r w:rsidRPr="00DE5C14">
              <w:rPr>
                <w:rFonts w:eastAsia="標楷體"/>
                <w:kern w:val="0"/>
              </w:rPr>
              <w:t>A</w:t>
            </w:r>
            <w:r w:rsidRPr="00DE5C14">
              <w:rPr>
                <w:rFonts w:eastAsia="標楷體"/>
                <w:kern w:val="0"/>
              </w:rPr>
              <w:t>群鏈球菌所產生的毒性蛋白質，會誘導免疫系統產生抗體，此抗體即為</w:t>
            </w:r>
            <w:r w:rsidRPr="00DE5C14">
              <w:rPr>
                <w:rFonts w:eastAsia="標楷體"/>
                <w:kern w:val="0"/>
              </w:rPr>
              <w:t>ASO</w:t>
            </w:r>
            <w:r w:rsidRPr="00DE5C14">
              <w:rPr>
                <w:rFonts w:eastAsia="標楷體"/>
                <w:kern w:val="0"/>
              </w:rPr>
              <w:t>。測定</w:t>
            </w:r>
            <w:r w:rsidRPr="00DE5C14">
              <w:rPr>
                <w:rFonts w:eastAsia="標楷體"/>
                <w:kern w:val="0"/>
              </w:rPr>
              <w:t>ASO</w:t>
            </w:r>
            <w:r w:rsidRPr="00DE5C14">
              <w:rPr>
                <w:rFonts w:eastAsia="標楷體"/>
                <w:kern w:val="0"/>
              </w:rPr>
              <w:t>對於診斷</w:t>
            </w:r>
            <w:r w:rsidRPr="00DE5C14">
              <w:rPr>
                <w:rFonts w:eastAsia="標楷體"/>
                <w:kern w:val="0"/>
              </w:rPr>
              <w:t>A</w:t>
            </w:r>
            <w:r w:rsidRPr="00DE5C14">
              <w:rPr>
                <w:rFonts w:eastAsia="標楷體"/>
                <w:kern w:val="0"/>
              </w:rPr>
              <w:t>群鏈球菌感染很有價值。通常在感染後</w:t>
            </w:r>
            <w:r w:rsidRPr="00DE5C14">
              <w:rPr>
                <w:rFonts w:eastAsia="標楷體"/>
                <w:kern w:val="0"/>
              </w:rPr>
              <w:t>1</w:t>
            </w:r>
            <w:r w:rsidRPr="00DE5C14">
              <w:rPr>
                <w:rFonts w:eastAsia="標楷體"/>
                <w:kern w:val="0"/>
              </w:rPr>
              <w:t>週</w:t>
            </w:r>
            <w:r w:rsidRPr="00DE5C14">
              <w:rPr>
                <w:rFonts w:eastAsia="標楷體"/>
                <w:kern w:val="0"/>
              </w:rPr>
              <w:t>ASO</w:t>
            </w:r>
            <w:r w:rsidRPr="00DE5C14">
              <w:rPr>
                <w:rFonts w:eastAsia="標楷體"/>
                <w:kern w:val="0"/>
              </w:rPr>
              <w:t>即開始升高，</w:t>
            </w:r>
            <w:r w:rsidRPr="00DE5C14">
              <w:rPr>
                <w:rFonts w:eastAsia="標楷體"/>
                <w:kern w:val="0"/>
              </w:rPr>
              <w:t>4</w:t>
            </w:r>
            <w:r w:rsidRPr="00DE5C14">
              <w:rPr>
                <w:rFonts w:eastAsia="標楷體"/>
                <w:kern w:val="0"/>
              </w:rPr>
              <w:t>～</w:t>
            </w:r>
            <w:r w:rsidRPr="00DE5C14">
              <w:rPr>
                <w:rFonts w:eastAsia="標楷體"/>
                <w:kern w:val="0"/>
              </w:rPr>
              <w:t>6</w:t>
            </w:r>
            <w:r w:rsidRPr="00DE5C14">
              <w:rPr>
                <w:rFonts w:eastAsia="標楷體"/>
                <w:kern w:val="0"/>
              </w:rPr>
              <w:t>週可達高峰，並能持續數月。風濕熱、急性腎絲球腎炎、結節性紅斑、猩紅熱、急性扁桃腺炎等</w:t>
            </w:r>
            <w:r w:rsidRPr="00DE5C14">
              <w:rPr>
                <w:rFonts w:eastAsia="標楷體"/>
                <w:kern w:val="0"/>
              </w:rPr>
              <w:t>ASO</w:t>
            </w:r>
            <w:r w:rsidRPr="00DE5C14">
              <w:rPr>
                <w:rFonts w:eastAsia="標楷體"/>
                <w:kern w:val="0"/>
              </w:rPr>
              <w:t>明顯升高。多次測定</w:t>
            </w:r>
            <w:r w:rsidRPr="00DE5C14">
              <w:rPr>
                <w:rFonts w:eastAsia="標楷體"/>
                <w:kern w:val="0"/>
              </w:rPr>
              <w:t>ASO</w:t>
            </w:r>
            <w:r w:rsidRPr="00DE5C14">
              <w:rPr>
                <w:rFonts w:eastAsia="標楷體"/>
                <w:kern w:val="0"/>
              </w:rPr>
              <w:t>效價逐漸升高對診斷有重要意義，若效價逐漸下降，說明病情緩解。少數肝炎、腎病症候群、結締組織病、結核病及多發性骨髓瘤亦可使</w:t>
            </w:r>
            <w:r w:rsidRPr="00DE5C14">
              <w:rPr>
                <w:rFonts w:eastAsia="標楷體"/>
                <w:kern w:val="0"/>
              </w:rPr>
              <w:t>ASO</w:t>
            </w:r>
            <w:r w:rsidRPr="00DE5C14">
              <w:rPr>
                <w:rFonts w:eastAsia="標楷體"/>
                <w:kern w:val="0"/>
              </w:rPr>
              <w:t>增高。由於一般人常與</w:t>
            </w:r>
            <w:r w:rsidRPr="00DE5C14">
              <w:rPr>
                <w:rFonts w:eastAsia="標楷體"/>
                <w:kern w:val="0"/>
              </w:rPr>
              <w:t>A</w:t>
            </w:r>
            <w:r w:rsidRPr="00DE5C14">
              <w:rPr>
                <w:rFonts w:eastAsia="標楷體"/>
                <w:kern w:val="0"/>
              </w:rPr>
              <w:t>群鏈球菌有接觸，健康人有時也存在低效價的抗體，通常小於</w:t>
            </w:r>
            <w:r w:rsidRPr="00DE5C14">
              <w:rPr>
                <w:rFonts w:eastAsia="標楷體"/>
                <w:kern w:val="0"/>
              </w:rPr>
              <w:t>300IU/ml</w:t>
            </w:r>
            <w:r w:rsidRPr="00DE5C14">
              <w:rPr>
                <w:rFonts w:eastAsia="標楷體"/>
                <w:kern w:val="0"/>
              </w:rPr>
              <w:t>。一般要大於</w:t>
            </w:r>
            <w:r w:rsidRPr="00DE5C14">
              <w:rPr>
                <w:rFonts w:eastAsia="標楷體"/>
                <w:kern w:val="0"/>
              </w:rPr>
              <w:t>500IU/ml</w:t>
            </w:r>
            <w:r w:rsidRPr="00DE5C14">
              <w:rPr>
                <w:rFonts w:eastAsia="標楷體"/>
                <w:kern w:val="0"/>
              </w:rPr>
              <w:t>才認為有診斷價值。實驗室可利用免疫比濁法定量測定</w:t>
            </w:r>
            <w:r w:rsidRPr="00DE5C14">
              <w:rPr>
                <w:rFonts w:eastAsia="標楷體"/>
                <w:kern w:val="0"/>
              </w:rPr>
              <w:t>ASO</w:t>
            </w:r>
            <w:r w:rsidRPr="00DE5C14">
              <w:rPr>
                <w:rFonts w:eastAsia="標楷體"/>
                <w:kern w:val="0"/>
              </w:rPr>
              <w:t>的強度，提供感染程度的評估及正確的診斷依據。例如風濕熱（</w:t>
            </w:r>
            <w:r w:rsidRPr="00DE5C14">
              <w:rPr>
                <w:rFonts w:eastAsia="標楷體"/>
                <w:kern w:val="0"/>
              </w:rPr>
              <w:t>Rheumatic fever</w:t>
            </w:r>
            <w:r w:rsidRPr="00DE5C14">
              <w:rPr>
                <w:rFonts w:eastAsia="標楷體"/>
                <w:kern w:val="0"/>
              </w:rPr>
              <w:t>）患者中就有</w:t>
            </w:r>
            <w:r w:rsidRPr="00DE5C14">
              <w:rPr>
                <w:rFonts w:eastAsia="標楷體"/>
                <w:kern w:val="0"/>
              </w:rPr>
              <w:t>85</w:t>
            </w:r>
            <w:r w:rsidRPr="00DE5C14">
              <w:rPr>
                <w:rFonts w:eastAsia="標楷體"/>
                <w:kern w:val="0"/>
              </w:rPr>
              <w:t>％</w:t>
            </w:r>
            <w:r w:rsidRPr="00DE5C14">
              <w:rPr>
                <w:rFonts w:eastAsia="標楷體"/>
                <w:kern w:val="0"/>
              </w:rPr>
              <w:t>ASO</w:t>
            </w:r>
            <w:r w:rsidRPr="00DE5C14">
              <w:rPr>
                <w:rFonts w:eastAsia="標楷體"/>
                <w:kern w:val="0"/>
              </w:rPr>
              <w:t>測定結果為陽性。確定被感染的患者應每週至少測定</w:t>
            </w:r>
            <w:r w:rsidRPr="00DE5C14">
              <w:rPr>
                <w:rFonts w:eastAsia="標楷體"/>
                <w:kern w:val="0"/>
              </w:rPr>
              <w:t>ASO</w:t>
            </w:r>
            <w:r w:rsidRPr="00DE5C14">
              <w:rPr>
                <w:rFonts w:eastAsia="標楷體"/>
                <w:kern w:val="0"/>
              </w:rPr>
              <w:t>一次，其濃度的變化可顯示治療成功或是繼續感染，即使臨床症狀已明顯改善，還是要以</w:t>
            </w:r>
            <w:r w:rsidRPr="00DE5C14">
              <w:rPr>
                <w:rFonts w:eastAsia="標楷體"/>
                <w:kern w:val="0"/>
              </w:rPr>
              <w:t>ASO</w:t>
            </w:r>
            <w:r w:rsidRPr="00DE5C14">
              <w:rPr>
                <w:rFonts w:eastAsia="標楷體"/>
                <w:kern w:val="0"/>
              </w:rPr>
              <w:t>的濃度變化為判斷的依據。</w:t>
            </w:r>
          </w:p>
        </w:tc>
      </w:tr>
      <w:tr w:rsidR="000B57B4" w:rsidRPr="00C55A56" w14:paraId="20158DFC" w14:textId="77777777" w:rsidTr="00452A89">
        <w:trPr>
          <w:trHeight w:val="335"/>
        </w:trPr>
        <w:tc>
          <w:tcPr>
            <w:tcW w:w="1701" w:type="dxa"/>
            <w:vAlign w:val="center"/>
          </w:tcPr>
          <w:p w14:paraId="735E3A69" w14:textId="77777777" w:rsidR="000B57B4" w:rsidRPr="00C55A56" w:rsidRDefault="000B57B4"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00F3B28D" w14:textId="77777777" w:rsidR="000B57B4" w:rsidRPr="00C55A56" w:rsidRDefault="000B57B4" w:rsidP="00452A89">
            <w:pPr>
              <w:adjustRightInd w:val="0"/>
              <w:jc w:val="both"/>
              <w:rPr>
                <w:rFonts w:eastAsia="標楷體"/>
                <w:kern w:val="0"/>
              </w:rPr>
            </w:pPr>
          </w:p>
        </w:tc>
      </w:tr>
    </w:tbl>
    <w:p w14:paraId="7A6D1310" w14:textId="299912F4" w:rsidR="00C82796" w:rsidRDefault="00B91581" w:rsidP="00424E90">
      <w:pPr>
        <w:widowControl/>
        <w:ind w:firstLineChars="50" w:firstLine="120"/>
        <w:rPr>
          <w:rStyle w:val="ad"/>
          <w:rFonts w:ascii="Times New Roman" w:hAnsi="Times New Roman" w:cs="Times New Roman"/>
          <w:color w:val="FFFFFF" w:themeColor="background1"/>
          <w:u w:val="none"/>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7078D17C" w14:textId="77777777" w:rsidR="00C82796" w:rsidRDefault="00C82796">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272"/>
        <w:gridCol w:w="3948"/>
      </w:tblGrid>
      <w:tr w:rsidR="00C82796" w:rsidRPr="00C55A56" w14:paraId="283AE1C6" w14:textId="77777777" w:rsidTr="00C82796">
        <w:tc>
          <w:tcPr>
            <w:tcW w:w="1701" w:type="dxa"/>
            <w:tcBorders>
              <w:right w:val="single" w:sz="4" w:space="0" w:color="auto"/>
            </w:tcBorders>
            <w:vAlign w:val="center"/>
          </w:tcPr>
          <w:p w14:paraId="660980C0" w14:textId="77777777" w:rsidR="00C82796" w:rsidRPr="00C55A56" w:rsidRDefault="00C82796" w:rsidP="00F564A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59D2596" w14:textId="73CB9500" w:rsidR="00C82796" w:rsidRPr="00142FE0" w:rsidRDefault="00C82796" w:rsidP="00F564AE">
            <w:pPr>
              <w:pStyle w:val="40"/>
              <w:jc w:val="both"/>
            </w:pPr>
            <w:bookmarkStart w:id="207" w:name="_Anti-Thyroglobulin_Antibodies;_Anti"/>
            <w:bookmarkEnd w:id="207"/>
            <w:r w:rsidRPr="007510B9">
              <w:rPr>
                <w:rFonts w:hint="eastAsia"/>
              </w:rPr>
              <w:t>Anti-Thyroglobulin Antibodies</w:t>
            </w:r>
            <w:r>
              <w:rPr>
                <w:rFonts w:hint="eastAsia"/>
              </w:rPr>
              <w:t>，</w:t>
            </w:r>
            <w:r>
              <w:rPr>
                <w:rFonts w:hint="eastAsia"/>
              </w:rPr>
              <w:t xml:space="preserve"> </w:t>
            </w:r>
            <w:r w:rsidRPr="008B20BC">
              <w:t>Anti-Tg</w:t>
            </w:r>
            <w:r>
              <w:rPr>
                <w:rFonts w:hint="eastAsia"/>
              </w:rPr>
              <w:t>，</w:t>
            </w:r>
            <w:r w:rsidRPr="007510B9">
              <w:rPr>
                <w:rFonts w:hint="eastAsia"/>
              </w:rPr>
              <w:t>ATA</w:t>
            </w:r>
          </w:p>
        </w:tc>
        <w:tc>
          <w:tcPr>
            <w:tcW w:w="1272" w:type="dxa"/>
            <w:tcBorders>
              <w:left w:val="single" w:sz="4" w:space="0" w:color="auto"/>
            </w:tcBorders>
            <w:vAlign w:val="center"/>
          </w:tcPr>
          <w:p w14:paraId="48B7AB2E" w14:textId="77777777" w:rsidR="00C82796" w:rsidRPr="00C55A56" w:rsidRDefault="00C82796" w:rsidP="00F564AE">
            <w:pPr>
              <w:widowControl/>
              <w:adjustRightInd w:val="0"/>
              <w:jc w:val="both"/>
              <w:rPr>
                <w:rFonts w:eastAsia="標楷體"/>
                <w:b/>
              </w:rPr>
            </w:pPr>
            <w:r w:rsidRPr="00C55A56">
              <w:rPr>
                <w:rFonts w:eastAsia="標楷體"/>
                <w:b/>
              </w:rPr>
              <w:t>中文名稱</w:t>
            </w:r>
          </w:p>
        </w:tc>
        <w:tc>
          <w:tcPr>
            <w:tcW w:w="3948" w:type="dxa"/>
            <w:vAlign w:val="center"/>
          </w:tcPr>
          <w:p w14:paraId="492EECAF" w14:textId="77777777" w:rsidR="00C82796" w:rsidRPr="00C55A56" w:rsidRDefault="00C82796" w:rsidP="00F564AE">
            <w:pPr>
              <w:widowControl/>
              <w:adjustRightInd w:val="0"/>
              <w:snapToGrid w:val="0"/>
              <w:jc w:val="both"/>
              <w:rPr>
                <w:rFonts w:eastAsia="標楷體"/>
                <w:b/>
              </w:rPr>
            </w:pPr>
            <w:r w:rsidRPr="007510B9">
              <w:rPr>
                <w:rFonts w:eastAsia="標楷體" w:hint="eastAsia"/>
                <w:b/>
              </w:rPr>
              <w:t>甲狀腺球蛋白抗體</w:t>
            </w:r>
          </w:p>
        </w:tc>
      </w:tr>
      <w:tr w:rsidR="00C82796" w:rsidRPr="00C55A56" w14:paraId="5696ADFF" w14:textId="77777777" w:rsidTr="00C82796">
        <w:tc>
          <w:tcPr>
            <w:tcW w:w="1701" w:type="dxa"/>
            <w:tcBorders>
              <w:right w:val="single" w:sz="4" w:space="0" w:color="auto"/>
            </w:tcBorders>
            <w:vAlign w:val="center"/>
          </w:tcPr>
          <w:p w14:paraId="75F4277E" w14:textId="77777777" w:rsidR="00C82796" w:rsidRPr="00C55A56" w:rsidRDefault="00C82796" w:rsidP="00F564A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29C0050" w14:textId="77777777" w:rsidR="00C82796" w:rsidRPr="003E78A3" w:rsidRDefault="00C82796" w:rsidP="00F564AE">
            <w:pPr>
              <w:autoSpaceDE w:val="0"/>
              <w:autoSpaceDN w:val="0"/>
              <w:adjustRightInd w:val="0"/>
              <w:jc w:val="both"/>
              <w:rPr>
                <w:rFonts w:eastAsia="標楷體"/>
                <w:kern w:val="0"/>
              </w:rPr>
            </w:pPr>
            <w:r>
              <w:t>12068B</w:t>
            </w:r>
          </w:p>
        </w:tc>
        <w:tc>
          <w:tcPr>
            <w:tcW w:w="1272" w:type="dxa"/>
            <w:tcBorders>
              <w:left w:val="single" w:sz="4" w:space="0" w:color="auto"/>
            </w:tcBorders>
            <w:vAlign w:val="center"/>
          </w:tcPr>
          <w:p w14:paraId="25C4DA80" w14:textId="77777777" w:rsidR="00C82796" w:rsidRPr="003E78A3" w:rsidRDefault="00C82796" w:rsidP="00F564AE">
            <w:pPr>
              <w:widowControl/>
              <w:adjustRightInd w:val="0"/>
              <w:jc w:val="both"/>
              <w:rPr>
                <w:rFonts w:eastAsia="標楷體"/>
              </w:rPr>
            </w:pPr>
            <w:r w:rsidRPr="003E78A3">
              <w:rPr>
                <w:rFonts w:eastAsia="標楷體"/>
                <w:kern w:val="0"/>
              </w:rPr>
              <w:t>健保點數</w:t>
            </w:r>
          </w:p>
        </w:tc>
        <w:tc>
          <w:tcPr>
            <w:tcW w:w="3948" w:type="dxa"/>
            <w:vAlign w:val="center"/>
          </w:tcPr>
          <w:p w14:paraId="0BFF2763" w14:textId="77777777" w:rsidR="00C82796" w:rsidRPr="003E78A3" w:rsidRDefault="00C82796" w:rsidP="00F564AE">
            <w:pPr>
              <w:widowControl/>
              <w:adjustRightInd w:val="0"/>
              <w:snapToGrid w:val="0"/>
              <w:jc w:val="both"/>
              <w:rPr>
                <w:rFonts w:eastAsia="標楷體"/>
                <w:kern w:val="0"/>
              </w:rPr>
            </w:pPr>
            <w:r>
              <w:rPr>
                <w:rFonts w:eastAsia="標楷體" w:hint="eastAsia"/>
                <w:kern w:val="0"/>
              </w:rPr>
              <w:t>200</w:t>
            </w:r>
          </w:p>
        </w:tc>
      </w:tr>
      <w:tr w:rsidR="00C82796" w:rsidRPr="00C55A56" w14:paraId="251DED8F" w14:textId="77777777" w:rsidTr="00C82796">
        <w:tc>
          <w:tcPr>
            <w:tcW w:w="1701" w:type="dxa"/>
            <w:tcBorders>
              <w:right w:val="single" w:sz="4" w:space="0" w:color="auto"/>
            </w:tcBorders>
            <w:vAlign w:val="center"/>
          </w:tcPr>
          <w:p w14:paraId="6D9DEFD8" w14:textId="77777777" w:rsidR="00C82796" w:rsidRPr="00C55A56" w:rsidRDefault="00C82796" w:rsidP="00F564A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F0713FF" w14:textId="77777777" w:rsidR="00C82796" w:rsidRPr="00C55A56" w:rsidRDefault="00C82796" w:rsidP="00F564AE">
            <w:pPr>
              <w:widowControl/>
              <w:adjustRightInd w:val="0"/>
              <w:snapToGrid w:val="0"/>
              <w:jc w:val="both"/>
              <w:rPr>
                <w:rFonts w:eastAsia="標楷體"/>
                <w:kern w:val="0"/>
              </w:rPr>
            </w:pPr>
            <w:r w:rsidRPr="00CF33E6">
              <w:rPr>
                <w:rFonts w:eastAsia="標楷體" w:hAnsi="標楷體"/>
              </w:rPr>
              <w:t>血清</w:t>
            </w:r>
            <w:r w:rsidRPr="008118AC">
              <w:t>0.5 mL</w:t>
            </w:r>
          </w:p>
        </w:tc>
        <w:tc>
          <w:tcPr>
            <w:tcW w:w="1272" w:type="dxa"/>
            <w:tcBorders>
              <w:left w:val="single" w:sz="4" w:space="0" w:color="auto"/>
            </w:tcBorders>
            <w:vAlign w:val="center"/>
          </w:tcPr>
          <w:p w14:paraId="2D971872" w14:textId="77777777" w:rsidR="00C82796" w:rsidRPr="00C55A56" w:rsidRDefault="00C82796" w:rsidP="00F564AE">
            <w:pPr>
              <w:widowControl/>
              <w:adjustRightInd w:val="0"/>
              <w:jc w:val="both"/>
              <w:rPr>
                <w:rFonts w:eastAsia="標楷體"/>
                <w:kern w:val="0"/>
              </w:rPr>
            </w:pPr>
            <w:r w:rsidRPr="00C55A56">
              <w:rPr>
                <w:rFonts w:eastAsia="標楷體"/>
                <w:color w:val="000000"/>
                <w:kern w:val="0"/>
              </w:rPr>
              <w:t>採檢容器</w:t>
            </w:r>
          </w:p>
        </w:tc>
        <w:tc>
          <w:tcPr>
            <w:tcW w:w="3948" w:type="dxa"/>
            <w:vAlign w:val="center"/>
          </w:tcPr>
          <w:p w14:paraId="18919C17" w14:textId="77777777" w:rsidR="00C82796" w:rsidRPr="00C55A56" w:rsidRDefault="00C82796" w:rsidP="00F564AE">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C82796" w:rsidRPr="00C55A56" w14:paraId="77A25693" w14:textId="77777777" w:rsidTr="00C82796">
        <w:tc>
          <w:tcPr>
            <w:tcW w:w="1701" w:type="dxa"/>
            <w:tcBorders>
              <w:right w:val="single" w:sz="4" w:space="0" w:color="auto"/>
            </w:tcBorders>
            <w:vAlign w:val="center"/>
          </w:tcPr>
          <w:p w14:paraId="082F3A34" w14:textId="77777777" w:rsidR="00C82796" w:rsidRPr="00C55A56" w:rsidRDefault="00C82796" w:rsidP="00F564A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6D899A9" w14:textId="446CF053" w:rsidR="00C82796" w:rsidRPr="00C55A56" w:rsidRDefault="00C82796" w:rsidP="00F564AE">
            <w:pPr>
              <w:autoSpaceDE w:val="0"/>
              <w:autoSpaceDN w:val="0"/>
              <w:adjustRightInd w:val="0"/>
              <w:jc w:val="both"/>
              <w:rPr>
                <w:rFonts w:eastAsia="標楷體"/>
                <w:kern w:val="0"/>
              </w:rPr>
            </w:pPr>
            <w:r w:rsidRPr="008B20BC">
              <w:rPr>
                <w:rFonts w:eastAsia="標楷體" w:hint="eastAsia"/>
                <w:kern w:val="0"/>
              </w:rPr>
              <w:t>每</w:t>
            </w:r>
            <w:r w:rsidR="00F35501">
              <w:rPr>
                <w:rFonts w:eastAsia="標楷體" w:hint="eastAsia"/>
                <w:kern w:val="0"/>
              </w:rPr>
              <w:t>日</w:t>
            </w:r>
          </w:p>
        </w:tc>
        <w:tc>
          <w:tcPr>
            <w:tcW w:w="1272" w:type="dxa"/>
            <w:tcBorders>
              <w:left w:val="single" w:sz="4" w:space="0" w:color="auto"/>
            </w:tcBorders>
            <w:vAlign w:val="center"/>
          </w:tcPr>
          <w:p w14:paraId="0E8BA7CA" w14:textId="77777777" w:rsidR="00C82796" w:rsidRPr="00C55A56" w:rsidRDefault="00C82796" w:rsidP="00F564AE">
            <w:pPr>
              <w:widowControl/>
              <w:adjustRightInd w:val="0"/>
              <w:jc w:val="both"/>
              <w:rPr>
                <w:rFonts w:eastAsia="標楷體"/>
                <w:kern w:val="0"/>
              </w:rPr>
            </w:pPr>
            <w:r w:rsidRPr="00C55A56">
              <w:rPr>
                <w:rFonts w:eastAsia="標楷體"/>
                <w:kern w:val="0"/>
              </w:rPr>
              <w:t>報告時效</w:t>
            </w:r>
          </w:p>
        </w:tc>
        <w:tc>
          <w:tcPr>
            <w:tcW w:w="3948" w:type="dxa"/>
            <w:vAlign w:val="center"/>
          </w:tcPr>
          <w:p w14:paraId="1EB09720" w14:textId="77777777" w:rsidR="00C82796" w:rsidRPr="00C55A56" w:rsidRDefault="00C82796" w:rsidP="00F564AE">
            <w:pPr>
              <w:widowControl/>
              <w:adjustRightInd w:val="0"/>
              <w:snapToGrid w:val="0"/>
              <w:jc w:val="both"/>
              <w:rPr>
                <w:rFonts w:eastAsia="標楷體"/>
                <w:kern w:val="0"/>
              </w:rPr>
            </w:pPr>
            <w:r>
              <w:rPr>
                <w:rFonts w:eastAsia="標楷體" w:hAnsi="標楷體" w:hint="eastAsia"/>
                <w:kern w:val="0"/>
              </w:rPr>
              <w:t>5</w:t>
            </w:r>
            <w:r w:rsidRPr="003E5460">
              <w:rPr>
                <w:rFonts w:eastAsia="標楷體" w:hAnsi="標楷體" w:hint="eastAsia"/>
                <w:kern w:val="0"/>
              </w:rPr>
              <w:t>個工作日</w:t>
            </w:r>
          </w:p>
        </w:tc>
      </w:tr>
      <w:tr w:rsidR="00C82796" w:rsidRPr="00C55A56" w14:paraId="69067EAC" w14:textId="77777777" w:rsidTr="00C82796">
        <w:tc>
          <w:tcPr>
            <w:tcW w:w="1701" w:type="dxa"/>
            <w:tcBorders>
              <w:right w:val="single" w:sz="4" w:space="0" w:color="auto"/>
            </w:tcBorders>
            <w:vAlign w:val="center"/>
          </w:tcPr>
          <w:p w14:paraId="29E04F32" w14:textId="77777777" w:rsidR="00C82796" w:rsidRPr="00C55A56" w:rsidRDefault="00C82796" w:rsidP="00F564A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D4B0C81" w14:textId="77777777" w:rsidR="00C82796" w:rsidRPr="00C55A56" w:rsidRDefault="00C82796" w:rsidP="00F564AE">
            <w:pPr>
              <w:autoSpaceDE w:val="0"/>
              <w:autoSpaceDN w:val="0"/>
              <w:adjustRightInd w:val="0"/>
              <w:jc w:val="both"/>
              <w:rPr>
                <w:rFonts w:eastAsia="標楷體"/>
                <w:kern w:val="0"/>
              </w:rPr>
            </w:pPr>
            <w:r w:rsidRPr="008B20BC">
              <w:rPr>
                <w:rFonts w:eastAsia="標楷體"/>
                <w:kern w:val="0"/>
              </w:rPr>
              <w:t>ECLIA</w:t>
            </w:r>
          </w:p>
        </w:tc>
        <w:tc>
          <w:tcPr>
            <w:tcW w:w="1272" w:type="dxa"/>
            <w:tcBorders>
              <w:left w:val="single" w:sz="4" w:space="0" w:color="auto"/>
            </w:tcBorders>
            <w:vAlign w:val="center"/>
          </w:tcPr>
          <w:p w14:paraId="632B7472" w14:textId="77777777" w:rsidR="00C82796" w:rsidRPr="00C55A56" w:rsidRDefault="00C82796" w:rsidP="00F564AE">
            <w:pPr>
              <w:widowControl/>
              <w:adjustRightInd w:val="0"/>
              <w:jc w:val="both"/>
              <w:rPr>
                <w:rFonts w:eastAsia="標楷體"/>
                <w:kern w:val="0"/>
              </w:rPr>
            </w:pPr>
            <w:r w:rsidRPr="00C55A56">
              <w:rPr>
                <w:rFonts w:eastAsia="標楷體"/>
                <w:kern w:val="0"/>
              </w:rPr>
              <w:t>檢驗單位</w:t>
            </w:r>
          </w:p>
        </w:tc>
        <w:tc>
          <w:tcPr>
            <w:tcW w:w="3948" w:type="dxa"/>
            <w:vAlign w:val="center"/>
          </w:tcPr>
          <w:p w14:paraId="151F337A" w14:textId="278E214B" w:rsidR="00C82796" w:rsidRPr="00C55A56" w:rsidRDefault="00F35501" w:rsidP="00F564AE">
            <w:pPr>
              <w:widowControl/>
              <w:adjustRightInd w:val="0"/>
              <w:snapToGrid w:val="0"/>
              <w:jc w:val="both"/>
              <w:rPr>
                <w:rFonts w:eastAsia="標楷體"/>
                <w:kern w:val="0"/>
              </w:rPr>
            </w:pPr>
            <w:r>
              <w:rPr>
                <w:rFonts w:eastAsia="標楷體" w:hint="eastAsia"/>
              </w:rPr>
              <w:t>大安聯合</w:t>
            </w:r>
            <w:proofErr w:type="gramStart"/>
            <w:r>
              <w:rPr>
                <w:rFonts w:eastAsia="標楷體" w:hint="eastAsia"/>
              </w:rPr>
              <w:t>醫</w:t>
            </w:r>
            <w:proofErr w:type="gramEnd"/>
            <w:r>
              <w:rPr>
                <w:rFonts w:eastAsia="標楷體" w:hint="eastAsia"/>
              </w:rPr>
              <w:t>事檢驗所</w:t>
            </w:r>
          </w:p>
        </w:tc>
      </w:tr>
      <w:tr w:rsidR="00C82796" w:rsidRPr="00C55A56" w14:paraId="223BEE6F" w14:textId="77777777" w:rsidTr="00F564AE">
        <w:tc>
          <w:tcPr>
            <w:tcW w:w="1701" w:type="dxa"/>
            <w:tcBorders>
              <w:right w:val="single" w:sz="4" w:space="0" w:color="auto"/>
            </w:tcBorders>
            <w:vAlign w:val="center"/>
          </w:tcPr>
          <w:p w14:paraId="393684E5" w14:textId="77777777" w:rsidR="00C82796" w:rsidRPr="00C55A56" w:rsidRDefault="00C82796" w:rsidP="00F564A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B951B0E" w14:textId="77777777" w:rsidR="00C82796" w:rsidRPr="00CA3DE6" w:rsidRDefault="00C82796" w:rsidP="00F564AE">
            <w:pPr>
              <w:widowControl/>
              <w:adjustRightInd w:val="0"/>
              <w:snapToGrid w:val="0"/>
              <w:ind w:left="1560" w:hangingChars="650" w:hanging="1560"/>
              <w:jc w:val="both"/>
              <w:rPr>
                <w:rFonts w:eastAsia="標楷體"/>
                <w:kern w:val="0"/>
              </w:rPr>
            </w:pPr>
            <w:r w:rsidRPr="00B65AAC">
              <w:rPr>
                <w:rFonts w:ascii="標楷體" w:eastAsia="標楷體" w:hAnsi="標楷體" w:hint="eastAsia"/>
                <w:color w:val="000000"/>
              </w:rPr>
              <w:t>＜</w:t>
            </w:r>
            <w:r w:rsidRPr="00B65AAC">
              <w:rPr>
                <w:rFonts w:eastAsia="標楷體" w:hAnsi="標楷體" w:hint="eastAsia"/>
                <w:color w:val="000000"/>
              </w:rPr>
              <w:t xml:space="preserve">115 </w:t>
            </w:r>
            <w:r>
              <w:rPr>
                <w:rFonts w:eastAsia="標楷體" w:hAnsi="標楷體" w:hint="eastAsia"/>
                <w:color w:val="000000"/>
              </w:rPr>
              <w:t>IU/mL</w:t>
            </w:r>
          </w:p>
        </w:tc>
      </w:tr>
      <w:tr w:rsidR="00C82796" w:rsidRPr="00C55A56" w14:paraId="6EC40592" w14:textId="77777777" w:rsidTr="00F564AE">
        <w:tc>
          <w:tcPr>
            <w:tcW w:w="1701" w:type="dxa"/>
            <w:tcBorders>
              <w:right w:val="single" w:sz="4" w:space="0" w:color="auto"/>
            </w:tcBorders>
            <w:vAlign w:val="center"/>
          </w:tcPr>
          <w:p w14:paraId="7036E606" w14:textId="77777777" w:rsidR="00C82796" w:rsidRPr="00C55A56" w:rsidRDefault="00C82796" w:rsidP="00F564A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5235BE2" w14:textId="77777777" w:rsidR="00C82796" w:rsidRPr="007510B9" w:rsidRDefault="00C82796" w:rsidP="00F564AE">
            <w:pPr>
              <w:widowControl/>
              <w:adjustRightInd w:val="0"/>
              <w:snapToGrid w:val="0"/>
              <w:jc w:val="both"/>
              <w:rPr>
                <w:rFonts w:eastAsia="標楷體"/>
                <w:kern w:val="0"/>
              </w:rPr>
            </w:pPr>
            <w:r w:rsidRPr="007510B9">
              <w:rPr>
                <w:rFonts w:eastAsia="標楷體" w:hint="eastAsia"/>
                <w:kern w:val="0"/>
              </w:rPr>
              <w:t>ATA</w:t>
            </w:r>
            <w:r w:rsidRPr="007510B9">
              <w:rPr>
                <w:rFonts w:eastAsia="標楷體" w:hint="eastAsia"/>
                <w:kern w:val="0"/>
              </w:rPr>
              <w:t>是一種自體抗體，常發生在自體免疫甲狀腺疾病患者身上。定量測定本項目有助於自體免疫甲狀腺疾病的診斷，如橋本氏甲狀腺炎（</w:t>
            </w:r>
            <w:r w:rsidRPr="007510B9">
              <w:rPr>
                <w:rFonts w:eastAsia="標楷體" w:hint="eastAsia"/>
                <w:kern w:val="0"/>
              </w:rPr>
              <w:t>Hashimoto's thyroiditis</w:t>
            </w:r>
            <w:r w:rsidRPr="007510B9">
              <w:rPr>
                <w:rFonts w:eastAsia="標楷體" w:hint="eastAsia"/>
                <w:kern w:val="0"/>
              </w:rPr>
              <w:t>）、葛雷芙氏症（</w:t>
            </w:r>
            <w:r w:rsidRPr="007510B9">
              <w:rPr>
                <w:rFonts w:eastAsia="標楷體" w:hint="eastAsia"/>
                <w:kern w:val="0"/>
              </w:rPr>
              <w:t>Graves' disease</w:t>
            </w:r>
            <w:r w:rsidRPr="007510B9">
              <w:rPr>
                <w:rFonts w:eastAsia="標楷體" w:hint="eastAsia"/>
                <w:kern w:val="0"/>
              </w:rPr>
              <w:t>）等，並可協助評估甲狀腺球蛋白（</w:t>
            </w:r>
            <w:r w:rsidRPr="007510B9">
              <w:rPr>
                <w:rFonts w:eastAsia="標楷體" w:hint="eastAsia"/>
                <w:kern w:val="0"/>
              </w:rPr>
              <w:t>Thyroglobulin</w:t>
            </w:r>
            <w:r w:rsidRPr="007510B9">
              <w:rPr>
                <w:rFonts w:eastAsia="標楷體" w:hint="eastAsia"/>
                <w:kern w:val="0"/>
              </w:rPr>
              <w:t>）檢驗結果的正確性。</w:t>
            </w:r>
          </w:p>
          <w:p w14:paraId="3888AF90" w14:textId="77777777" w:rsidR="00C82796" w:rsidRPr="00142FE0" w:rsidRDefault="00C82796" w:rsidP="00F564AE">
            <w:pPr>
              <w:widowControl/>
              <w:adjustRightInd w:val="0"/>
              <w:snapToGrid w:val="0"/>
              <w:jc w:val="both"/>
              <w:rPr>
                <w:rFonts w:eastAsia="標楷體"/>
                <w:kern w:val="0"/>
              </w:rPr>
            </w:pPr>
            <w:r w:rsidRPr="007510B9">
              <w:rPr>
                <w:rFonts w:eastAsia="標楷體" w:hint="eastAsia"/>
                <w:kern w:val="0"/>
              </w:rPr>
              <w:t>慢性甲狀腺炎，自體免疫抗體疾病治療指標，</w:t>
            </w:r>
            <w:r w:rsidRPr="007510B9">
              <w:rPr>
                <w:rFonts w:eastAsia="標楷體" w:hint="eastAsia"/>
                <w:kern w:val="0"/>
              </w:rPr>
              <w:t xml:space="preserve">Anti-TPO </w:t>
            </w:r>
            <w:r w:rsidRPr="007510B9">
              <w:rPr>
                <w:rFonts w:eastAsia="標楷體" w:hint="eastAsia"/>
                <w:kern w:val="0"/>
              </w:rPr>
              <w:t>、</w:t>
            </w:r>
            <w:r w:rsidRPr="007510B9">
              <w:rPr>
                <w:rFonts w:eastAsia="標楷體" w:hint="eastAsia"/>
                <w:kern w:val="0"/>
              </w:rPr>
              <w:t>Anti-Tg</w:t>
            </w:r>
            <w:r w:rsidRPr="007510B9">
              <w:rPr>
                <w:rFonts w:eastAsia="標楷體" w:hint="eastAsia"/>
                <w:kern w:val="0"/>
              </w:rPr>
              <w:t>這兩項抗原是在甲狀腺組織細胞發炎破壞釋出到循環中被辨視產生自體免疫抗體，而這兩種抗體長期作用會造成甲狀腺功能低下。測定甲狀腺球蛋白的自體抗體，可以鑑別病人的甲狀腺自體免疫疾病；</w:t>
            </w:r>
            <w:r w:rsidRPr="008B20BC">
              <w:rPr>
                <w:rFonts w:eastAsia="標楷體"/>
                <w:kern w:val="0"/>
              </w:rPr>
              <w:t>約</w:t>
            </w:r>
            <w:r w:rsidRPr="008B20BC">
              <w:rPr>
                <w:rFonts w:eastAsia="標楷體"/>
                <w:kern w:val="0"/>
              </w:rPr>
              <w:t>80-100</w:t>
            </w:r>
            <w:r w:rsidRPr="008B20BC">
              <w:rPr>
                <w:rFonts w:eastAsia="標楷體"/>
                <w:kern w:val="0"/>
              </w:rPr>
              <w:t>％的橋本氏甲狀腺炎（</w:t>
            </w:r>
            <w:r w:rsidRPr="008B20BC">
              <w:rPr>
                <w:rFonts w:eastAsia="標楷體"/>
                <w:kern w:val="0"/>
              </w:rPr>
              <w:t>Hashimoto’s disease</w:t>
            </w:r>
            <w:r w:rsidRPr="008B20BC">
              <w:rPr>
                <w:rFonts w:eastAsia="標楷體"/>
                <w:kern w:val="0"/>
              </w:rPr>
              <w:t>）患者其血中的甲狀腺球蛋白自體抗體</w:t>
            </w:r>
            <w:r w:rsidRPr="008B20BC">
              <w:rPr>
                <w:rFonts w:eastAsia="標楷體"/>
                <w:kern w:val="0"/>
              </w:rPr>
              <w:t>anti-Tg Ab</w:t>
            </w:r>
            <w:r w:rsidRPr="008B20BC">
              <w:rPr>
                <w:rFonts w:eastAsia="標楷體"/>
                <w:kern w:val="0"/>
              </w:rPr>
              <w:t>的濃度會上升，</w:t>
            </w:r>
            <w:r w:rsidRPr="008B20BC">
              <w:rPr>
                <w:rFonts w:eastAsia="標楷體"/>
                <w:kern w:val="0"/>
              </w:rPr>
              <w:t>60-70</w:t>
            </w:r>
            <w:r w:rsidRPr="008B20BC">
              <w:rPr>
                <w:rFonts w:eastAsia="標楷體"/>
                <w:kern w:val="0"/>
              </w:rPr>
              <w:t>％的突眼性甲狀腺炎（</w:t>
            </w:r>
            <w:r w:rsidRPr="007510B9">
              <w:rPr>
                <w:rFonts w:eastAsia="標楷體" w:hint="eastAsia"/>
                <w:kern w:val="0"/>
              </w:rPr>
              <w:t>Graves'</w:t>
            </w:r>
            <w:r w:rsidRPr="008B20BC">
              <w:rPr>
                <w:rFonts w:eastAsia="標楷體"/>
                <w:kern w:val="0"/>
              </w:rPr>
              <w:t xml:space="preserve"> disease</w:t>
            </w:r>
            <w:r w:rsidRPr="008B20BC">
              <w:rPr>
                <w:rFonts w:eastAsia="標楷體"/>
                <w:kern w:val="0"/>
              </w:rPr>
              <w:t>）患者其血中的甲狀腺球蛋白自體抗體</w:t>
            </w:r>
            <w:r w:rsidRPr="008B20BC">
              <w:rPr>
                <w:rFonts w:eastAsia="標楷體"/>
                <w:kern w:val="0"/>
              </w:rPr>
              <w:t>anti-Tg Ab</w:t>
            </w:r>
            <w:r w:rsidRPr="008B20BC">
              <w:rPr>
                <w:rFonts w:eastAsia="標楷體"/>
                <w:kern w:val="0"/>
              </w:rPr>
              <w:t>的濃度會上升；由於甲狀腺球蛋白的異質性，所以甲狀腺球蛋白自體抗體在一些其他的疾病、老人及甲狀腺功能正常的人的血清中也會存在。另外在原發性的</w:t>
            </w:r>
            <w:r w:rsidRPr="008B20BC">
              <w:rPr>
                <w:rFonts w:eastAsia="標楷體"/>
                <w:kern w:val="0"/>
              </w:rPr>
              <w:t>Addision’s</w:t>
            </w:r>
            <w:r w:rsidRPr="008B20BC">
              <w:rPr>
                <w:rFonts w:eastAsia="標楷體"/>
                <w:kern w:val="0"/>
              </w:rPr>
              <w:t>疾病</w:t>
            </w:r>
            <w:r w:rsidRPr="007510B9">
              <w:rPr>
                <w:rFonts w:eastAsia="標楷體" w:hint="eastAsia"/>
                <w:kern w:val="0"/>
              </w:rPr>
              <w:t>及第一型糖尿病患者的血中也有甲狀腺球蛋白自體抗體。</w:t>
            </w:r>
          </w:p>
        </w:tc>
      </w:tr>
      <w:tr w:rsidR="00C82796" w:rsidRPr="00C55A56" w14:paraId="2AA61546" w14:textId="77777777" w:rsidTr="00F564AE">
        <w:trPr>
          <w:trHeight w:val="335"/>
        </w:trPr>
        <w:tc>
          <w:tcPr>
            <w:tcW w:w="1701" w:type="dxa"/>
            <w:vAlign w:val="center"/>
          </w:tcPr>
          <w:p w14:paraId="71169F35" w14:textId="77777777" w:rsidR="00C82796" w:rsidRPr="00C55A56" w:rsidRDefault="00C82796" w:rsidP="00F564AE">
            <w:pPr>
              <w:adjustRightInd w:val="0"/>
              <w:jc w:val="both"/>
              <w:rPr>
                <w:rFonts w:eastAsia="標楷體"/>
                <w:kern w:val="0"/>
              </w:rPr>
            </w:pPr>
            <w:r w:rsidRPr="00C55A56">
              <w:rPr>
                <w:rFonts w:eastAsia="標楷體"/>
                <w:kern w:val="0"/>
              </w:rPr>
              <w:t>注意事項</w:t>
            </w:r>
          </w:p>
        </w:tc>
        <w:tc>
          <w:tcPr>
            <w:tcW w:w="8739" w:type="dxa"/>
            <w:gridSpan w:val="3"/>
            <w:vAlign w:val="center"/>
          </w:tcPr>
          <w:p w14:paraId="0BE6A71F" w14:textId="77777777" w:rsidR="00C82796" w:rsidRPr="00C55A56" w:rsidRDefault="00C82796" w:rsidP="00F564AE">
            <w:pPr>
              <w:adjustRightInd w:val="0"/>
              <w:jc w:val="both"/>
              <w:rPr>
                <w:rFonts w:eastAsia="標楷體"/>
                <w:kern w:val="0"/>
              </w:rPr>
            </w:pPr>
          </w:p>
        </w:tc>
      </w:tr>
    </w:tbl>
    <w:p w14:paraId="6A5062F3" w14:textId="77777777" w:rsidR="0085127F" w:rsidRPr="006E1698" w:rsidRDefault="00B91581" w:rsidP="0085127F">
      <w:pPr>
        <w:widowControl/>
        <w:ind w:firstLineChars="50" w:firstLine="120"/>
        <w:rPr>
          <w:color w:val="FFFFFF" w:themeColor="background1"/>
        </w:rPr>
      </w:pPr>
      <w:hyperlink w:anchor="臺北醫學大學附設醫院醫學檢驗科" w:history="1">
        <w:r w:rsidR="00C82796" w:rsidRPr="006E1698">
          <w:rPr>
            <w:rStyle w:val="ad"/>
            <w:rFonts w:ascii="Times New Roman" w:hAnsi="Times New Roman" w:cs="Times New Roman"/>
            <w:color w:val="FFFFFF" w:themeColor="background1"/>
            <w:u w:val="none"/>
          </w:rPr>
          <w:t>←</w:t>
        </w:r>
      </w:hyperlink>
    </w:p>
    <w:p w14:paraId="28F0F6D8" w14:textId="77777777" w:rsidR="0085127F" w:rsidRDefault="0085127F" w:rsidP="0085127F">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85127F" w:rsidRPr="00C55A56" w14:paraId="11ADDDE8" w14:textId="77777777" w:rsidTr="0085127F">
        <w:tc>
          <w:tcPr>
            <w:tcW w:w="1701" w:type="dxa"/>
            <w:tcBorders>
              <w:right w:val="single" w:sz="4" w:space="0" w:color="auto"/>
            </w:tcBorders>
            <w:vAlign w:val="center"/>
          </w:tcPr>
          <w:p w14:paraId="3F3A8BE5" w14:textId="77777777" w:rsidR="0085127F" w:rsidRPr="00C55A56" w:rsidRDefault="0085127F"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4159859" w14:textId="77777777" w:rsidR="0085127F" w:rsidRPr="00142FE0" w:rsidRDefault="0085127F" w:rsidP="0085127F">
            <w:pPr>
              <w:pStyle w:val="40"/>
            </w:pPr>
            <w:bookmarkStart w:id="208" w:name="_Benzodiazepine(quantitative)"/>
            <w:bookmarkEnd w:id="208"/>
            <w:r w:rsidRPr="0046491B">
              <w:t>Benzodiazepine</w:t>
            </w:r>
            <w:r>
              <w:t xml:space="preserve"> </w:t>
            </w:r>
            <w:r w:rsidRPr="0046491B">
              <w:t>(quantitative)</w:t>
            </w:r>
          </w:p>
        </w:tc>
        <w:tc>
          <w:tcPr>
            <w:tcW w:w="1301" w:type="dxa"/>
            <w:tcBorders>
              <w:left w:val="single" w:sz="4" w:space="0" w:color="auto"/>
            </w:tcBorders>
            <w:vAlign w:val="center"/>
          </w:tcPr>
          <w:p w14:paraId="0B82651A" w14:textId="77777777" w:rsidR="0085127F" w:rsidRPr="00C55A56" w:rsidRDefault="0085127F" w:rsidP="0085127F">
            <w:pPr>
              <w:widowControl/>
              <w:adjustRightInd w:val="0"/>
              <w:jc w:val="both"/>
              <w:rPr>
                <w:rFonts w:eastAsia="標楷體"/>
                <w:b/>
              </w:rPr>
            </w:pPr>
            <w:r w:rsidRPr="00C55A56">
              <w:rPr>
                <w:rFonts w:eastAsia="標楷體"/>
                <w:b/>
              </w:rPr>
              <w:t>中文名稱</w:t>
            </w:r>
          </w:p>
        </w:tc>
        <w:tc>
          <w:tcPr>
            <w:tcW w:w="3919" w:type="dxa"/>
            <w:vAlign w:val="center"/>
          </w:tcPr>
          <w:p w14:paraId="246D56F6" w14:textId="77777777" w:rsidR="0085127F" w:rsidRPr="00C55A56" w:rsidRDefault="0085127F" w:rsidP="0085127F">
            <w:pPr>
              <w:widowControl/>
              <w:adjustRightInd w:val="0"/>
              <w:snapToGrid w:val="0"/>
              <w:jc w:val="both"/>
              <w:rPr>
                <w:rFonts w:eastAsia="標楷體"/>
                <w:b/>
              </w:rPr>
            </w:pPr>
            <w:r w:rsidRPr="0046491B">
              <w:rPr>
                <w:rFonts w:eastAsia="標楷體" w:hint="eastAsia"/>
                <w:b/>
              </w:rPr>
              <w:t>苯重氮基鹽類濃度</w:t>
            </w:r>
            <w:r w:rsidRPr="0046491B">
              <w:rPr>
                <w:rFonts w:eastAsia="標楷體" w:hint="eastAsia"/>
                <w:b/>
              </w:rPr>
              <w:t>(</w:t>
            </w:r>
            <w:r w:rsidRPr="0046491B">
              <w:rPr>
                <w:rFonts w:eastAsia="標楷體" w:hint="eastAsia"/>
                <w:b/>
              </w:rPr>
              <w:t>定量</w:t>
            </w:r>
            <w:r w:rsidRPr="0046491B">
              <w:rPr>
                <w:rFonts w:eastAsia="標楷體" w:hint="eastAsia"/>
                <w:b/>
              </w:rPr>
              <w:t>)</w:t>
            </w:r>
          </w:p>
        </w:tc>
      </w:tr>
      <w:tr w:rsidR="0085127F" w:rsidRPr="00C55A56" w14:paraId="26459B2B" w14:textId="77777777" w:rsidTr="0085127F">
        <w:tc>
          <w:tcPr>
            <w:tcW w:w="1701" w:type="dxa"/>
            <w:tcBorders>
              <w:right w:val="single" w:sz="4" w:space="0" w:color="auto"/>
            </w:tcBorders>
            <w:vAlign w:val="center"/>
          </w:tcPr>
          <w:p w14:paraId="5626CC25" w14:textId="77777777" w:rsidR="0085127F" w:rsidRPr="00C55A56" w:rsidRDefault="0085127F"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972907E" w14:textId="77777777" w:rsidR="0085127F" w:rsidRPr="003E78A3" w:rsidRDefault="0085127F" w:rsidP="0085127F">
            <w:pPr>
              <w:autoSpaceDE w:val="0"/>
              <w:autoSpaceDN w:val="0"/>
              <w:adjustRightInd w:val="0"/>
              <w:jc w:val="both"/>
              <w:rPr>
                <w:rFonts w:eastAsia="標楷體"/>
                <w:kern w:val="0"/>
              </w:rPr>
            </w:pPr>
            <w:r w:rsidRPr="001B4710">
              <w:rPr>
                <w:rFonts w:eastAsia="標楷體"/>
                <w:kern w:val="0"/>
              </w:rPr>
              <w:t>1</w:t>
            </w:r>
            <w:r>
              <w:rPr>
                <w:rFonts w:eastAsia="標楷體"/>
                <w:kern w:val="0"/>
              </w:rPr>
              <w:t>0527</w:t>
            </w:r>
            <w:r w:rsidRPr="001B4710">
              <w:rPr>
                <w:rFonts w:eastAsia="標楷體"/>
                <w:kern w:val="0"/>
              </w:rPr>
              <w:t>B</w:t>
            </w:r>
          </w:p>
        </w:tc>
        <w:tc>
          <w:tcPr>
            <w:tcW w:w="1301" w:type="dxa"/>
            <w:tcBorders>
              <w:left w:val="single" w:sz="4" w:space="0" w:color="auto"/>
            </w:tcBorders>
            <w:vAlign w:val="center"/>
          </w:tcPr>
          <w:p w14:paraId="2B1DFE94" w14:textId="77777777" w:rsidR="0085127F" w:rsidRPr="003E78A3" w:rsidRDefault="0085127F" w:rsidP="0085127F">
            <w:pPr>
              <w:widowControl/>
              <w:adjustRightInd w:val="0"/>
              <w:jc w:val="both"/>
              <w:rPr>
                <w:rFonts w:eastAsia="標楷體"/>
              </w:rPr>
            </w:pPr>
            <w:r w:rsidRPr="003E78A3">
              <w:rPr>
                <w:rFonts w:eastAsia="標楷體"/>
                <w:kern w:val="0"/>
              </w:rPr>
              <w:t>健保點數</w:t>
            </w:r>
          </w:p>
        </w:tc>
        <w:tc>
          <w:tcPr>
            <w:tcW w:w="3919" w:type="dxa"/>
            <w:vAlign w:val="center"/>
          </w:tcPr>
          <w:p w14:paraId="38BC2E36" w14:textId="77777777" w:rsidR="0085127F" w:rsidRPr="003E78A3" w:rsidRDefault="0085127F" w:rsidP="0085127F">
            <w:pPr>
              <w:widowControl/>
              <w:adjustRightInd w:val="0"/>
              <w:jc w:val="both"/>
              <w:rPr>
                <w:rFonts w:eastAsia="標楷體"/>
                <w:kern w:val="0"/>
              </w:rPr>
            </w:pPr>
            <w:r>
              <w:rPr>
                <w:rFonts w:eastAsia="標楷體"/>
                <w:kern w:val="0"/>
              </w:rPr>
              <w:t>320</w:t>
            </w:r>
          </w:p>
        </w:tc>
      </w:tr>
      <w:tr w:rsidR="0085127F" w:rsidRPr="00C55A56" w14:paraId="17D50BAB" w14:textId="77777777" w:rsidTr="0085127F">
        <w:tc>
          <w:tcPr>
            <w:tcW w:w="1701" w:type="dxa"/>
            <w:tcBorders>
              <w:right w:val="single" w:sz="4" w:space="0" w:color="auto"/>
            </w:tcBorders>
            <w:vAlign w:val="center"/>
          </w:tcPr>
          <w:p w14:paraId="575E9A62" w14:textId="77777777" w:rsidR="0085127F" w:rsidRPr="00C55A56" w:rsidRDefault="0085127F"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35592AB" w14:textId="77777777" w:rsidR="0085127F" w:rsidRPr="00C55A56" w:rsidRDefault="0085127F" w:rsidP="0085127F">
            <w:pPr>
              <w:widowControl/>
              <w:adjustRightInd w:val="0"/>
              <w:snapToGrid w:val="0"/>
              <w:jc w:val="both"/>
              <w:rPr>
                <w:rFonts w:eastAsia="標楷體"/>
                <w:kern w:val="0"/>
              </w:rPr>
            </w:pPr>
            <w:r>
              <w:rPr>
                <w:rFonts w:eastAsia="標楷體" w:hAnsi="標楷體" w:hint="eastAsia"/>
                <w:kern w:val="0"/>
              </w:rPr>
              <w:t>尿液</w:t>
            </w:r>
            <w:r>
              <w:rPr>
                <w:rFonts w:eastAsia="標楷體" w:hAnsi="標楷體" w:hint="eastAsia"/>
                <w:kern w:val="0"/>
              </w:rPr>
              <w:t>6</w:t>
            </w:r>
            <w:r>
              <w:rPr>
                <w:rFonts w:eastAsia="標楷體"/>
                <w:kern w:val="0"/>
              </w:rPr>
              <w:t>mL</w:t>
            </w:r>
          </w:p>
        </w:tc>
        <w:tc>
          <w:tcPr>
            <w:tcW w:w="1301" w:type="dxa"/>
            <w:tcBorders>
              <w:left w:val="single" w:sz="4" w:space="0" w:color="auto"/>
            </w:tcBorders>
            <w:vAlign w:val="center"/>
          </w:tcPr>
          <w:p w14:paraId="64E887A1" w14:textId="77777777" w:rsidR="0085127F" w:rsidRPr="00C55A56" w:rsidRDefault="0085127F" w:rsidP="0085127F">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47A81FB4"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6</w:t>
            </w:r>
            <w:r>
              <w:rPr>
                <w:rFonts w:eastAsia="標楷體" w:hint="eastAsia"/>
                <w:kern w:val="0"/>
              </w:rPr>
              <w:t>：尿管</w:t>
            </w:r>
          </w:p>
        </w:tc>
      </w:tr>
      <w:tr w:rsidR="0085127F" w:rsidRPr="00C55A56" w14:paraId="20BC03D2" w14:textId="77777777" w:rsidTr="0085127F">
        <w:tc>
          <w:tcPr>
            <w:tcW w:w="1701" w:type="dxa"/>
            <w:tcBorders>
              <w:right w:val="single" w:sz="4" w:space="0" w:color="auto"/>
            </w:tcBorders>
            <w:vAlign w:val="center"/>
          </w:tcPr>
          <w:p w14:paraId="632D5957"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DC93D9D" w14:textId="77777777" w:rsidR="0085127F" w:rsidRPr="00C55A56" w:rsidRDefault="0085127F" w:rsidP="0085127F">
            <w:pPr>
              <w:autoSpaceDE w:val="0"/>
              <w:autoSpaceDN w:val="0"/>
              <w:adjustRightInd w:val="0"/>
              <w:jc w:val="both"/>
              <w:rPr>
                <w:rFonts w:eastAsia="標楷體"/>
                <w:kern w:val="0"/>
              </w:rPr>
            </w:pPr>
            <w:r w:rsidRPr="001B4710">
              <w:rPr>
                <w:rFonts w:eastAsia="標楷體" w:hAnsi="標楷體" w:hint="eastAsia"/>
                <w:kern w:val="0"/>
              </w:rPr>
              <w:t>每</w:t>
            </w:r>
            <w:r>
              <w:rPr>
                <w:rFonts w:eastAsia="標楷體" w:hAnsi="標楷體" w:hint="eastAsia"/>
                <w:kern w:val="0"/>
              </w:rPr>
              <w:t>日</w:t>
            </w:r>
          </w:p>
        </w:tc>
        <w:tc>
          <w:tcPr>
            <w:tcW w:w="1301" w:type="dxa"/>
            <w:tcBorders>
              <w:left w:val="single" w:sz="4" w:space="0" w:color="auto"/>
            </w:tcBorders>
            <w:vAlign w:val="center"/>
          </w:tcPr>
          <w:p w14:paraId="0C4D962A" w14:textId="77777777" w:rsidR="0085127F" w:rsidRPr="00C55A56" w:rsidRDefault="0085127F" w:rsidP="0085127F">
            <w:pPr>
              <w:widowControl/>
              <w:adjustRightInd w:val="0"/>
              <w:jc w:val="both"/>
              <w:rPr>
                <w:rFonts w:eastAsia="標楷體"/>
                <w:kern w:val="0"/>
              </w:rPr>
            </w:pPr>
            <w:r w:rsidRPr="00C55A56">
              <w:rPr>
                <w:rFonts w:eastAsia="標楷體"/>
                <w:kern w:val="0"/>
              </w:rPr>
              <w:t>報告時效</w:t>
            </w:r>
          </w:p>
        </w:tc>
        <w:tc>
          <w:tcPr>
            <w:tcW w:w="3919" w:type="dxa"/>
            <w:vAlign w:val="center"/>
          </w:tcPr>
          <w:p w14:paraId="178692D7" w14:textId="77777777" w:rsidR="0085127F" w:rsidRPr="00C55A56" w:rsidRDefault="0085127F" w:rsidP="0085127F">
            <w:pPr>
              <w:widowControl/>
              <w:tabs>
                <w:tab w:val="left" w:pos="1095"/>
              </w:tabs>
              <w:adjustRightInd w:val="0"/>
              <w:snapToGrid w:val="0"/>
              <w:jc w:val="both"/>
              <w:rPr>
                <w:rFonts w:eastAsia="標楷體"/>
                <w:kern w:val="0"/>
              </w:rPr>
            </w:pPr>
            <w:r>
              <w:rPr>
                <w:rFonts w:eastAsia="標楷體" w:hint="eastAsia"/>
              </w:rPr>
              <w:t>3</w:t>
            </w:r>
            <w:r w:rsidRPr="009643E8">
              <w:rPr>
                <w:rFonts w:eastAsia="標楷體" w:hint="eastAsia"/>
              </w:rPr>
              <w:t>個工作日</w:t>
            </w:r>
          </w:p>
        </w:tc>
      </w:tr>
      <w:tr w:rsidR="0085127F" w:rsidRPr="00C55A56" w14:paraId="2FE3642C" w14:textId="77777777" w:rsidTr="0085127F">
        <w:tc>
          <w:tcPr>
            <w:tcW w:w="1701" w:type="dxa"/>
            <w:tcBorders>
              <w:right w:val="single" w:sz="4" w:space="0" w:color="auto"/>
            </w:tcBorders>
            <w:vAlign w:val="center"/>
          </w:tcPr>
          <w:p w14:paraId="67EB4E3A"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924F716" w14:textId="77777777" w:rsidR="0085127F" w:rsidRPr="00C55A56" w:rsidRDefault="0085127F" w:rsidP="0085127F">
            <w:pPr>
              <w:autoSpaceDE w:val="0"/>
              <w:autoSpaceDN w:val="0"/>
              <w:adjustRightInd w:val="0"/>
              <w:jc w:val="both"/>
              <w:rPr>
                <w:rFonts w:eastAsia="標楷體"/>
                <w:kern w:val="0"/>
              </w:rPr>
            </w:pPr>
            <w:r w:rsidRPr="0046491B">
              <w:rPr>
                <w:rFonts w:eastAsia="標楷體" w:hint="eastAsia"/>
                <w:kern w:val="0"/>
              </w:rPr>
              <w:t>FPIA</w:t>
            </w:r>
          </w:p>
        </w:tc>
        <w:tc>
          <w:tcPr>
            <w:tcW w:w="1301" w:type="dxa"/>
            <w:tcBorders>
              <w:left w:val="single" w:sz="4" w:space="0" w:color="auto"/>
            </w:tcBorders>
            <w:vAlign w:val="center"/>
          </w:tcPr>
          <w:p w14:paraId="2A27F60A" w14:textId="77777777" w:rsidR="0085127F" w:rsidRPr="00C55A56" w:rsidRDefault="0085127F" w:rsidP="0085127F">
            <w:pPr>
              <w:widowControl/>
              <w:adjustRightInd w:val="0"/>
              <w:jc w:val="both"/>
              <w:rPr>
                <w:rFonts w:eastAsia="標楷體"/>
                <w:kern w:val="0"/>
              </w:rPr>
            </w:pPr>
            <w:r w:rsidRPr="00C55A56">
              <w:rPr>
                <w:rFonts w:eastAsia="標楷體"/>
                <w:kern w:val="0"/>
              </w:rPr>
              <w:t>檢驗單位</w:t>
            </w:r>
          </w:p>
        </w:tc>
        <w:tc>
          <w:tcPr>
            <w:tcW w:w="3919" w:type="dxa"/>
            <w:vAlign w:val="center"/>
          </w:tcPr>
          <w:p w14:paraId="5A169873"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臺北醫學大學附設醫院醫學檢驗科</w:t>
            </w:r>
          </w:p>
        </w:tc>
      </w:tr>
      <w:tr w:rsidR="0085127F" w:rsidRPr="00C55A56" w14:paraId="1C357CB9" w14:textId="77777777" w:rsidTr="0085127F">
        <w:tc>
          <w:tcPr>
            <w:tcW w:w="1701" w:type="dxa"/>
            <w:tcBorders>
              <w:right w:val="single" w:sz="4" w:space="0" w:color="auto"/>
            </w:tcBorders>
            <w:vAlign w:val="center"/>
          </w:tcPr>
          <w:p w14:paraId="4186B125"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746A504" w14:textId="77777777" w:rsidR="0085127F" w:rsidRPr="00CA3DE6" w:rsidRDefault="0085127F" w:rsidP="0085127F">
            <w:pPr>
              <w:widowControl/>
              <w:adjustRightInd w:val="0"/>
              <w:snapToGrid w:val="0"/>
              <w:ind w:left="1560" w:hangingChars="650" w:hanging="1560"/>
              <w:jc w:val="both"/>
              <w:rPr>
                <w:rFonts w:eastAsia="標楷體"/>
                <w:kern w:val="0"/>
              </w:rPr>
            </w:pPr>
            <w:r w:rsidRPr="0046491B">
              <w:rPr>
                <w:rFonts w:eastAsia="標楷體" w:hAnsi="標楷體" w:hint="eastAsia"/>
                <w:kern w:val="0"/>
              </w:rPr>
              <w:t>＜</w:t>
            </w:r>
            <w:r>
              <w:rPr>
                <w:rFonts w:eastAsia="標楷體" w:hAnsi="標楷體" w:hint="eastAsia"/>
                <w:kern w:val="0"/>
              </w:rPr>
              <w:t>100 ng/mL</w:t>
            </w:r>
          </w:p>
        </w:tc>
      </w:tr>
      <w:tr w:rsidR="0085127F" w:rsidRPr="00C55A56" w14:paraId="7A91EB2A" w14:textId="77777777" w:rsidTr="0085127F">
        <w:tc>
          <w:tcPr>
            <w:tcW w:w="1701" w:type="dxa"/>
            <w:tcBorders>
              <w:right w:val="single" w:sz="4" w:space="0" w:color="auto"/>
            </w:tcBorders>
            <w:vAlign w:val="center"/>
          </w:tcPr>
          <w:p w14:paraId="4AFE78C2"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F6B831E" w14:textId="77777777" w:rsidR="0085127F" w:rsidRPr="0046491B" w:rsidRDefault="0085127F" w:rsidP="0085127F">
            <w:pPr>
              <w:widowControl/>
              <w:adjustRightInd w:val="0"/>
              <w:jc w:val="both"/>
              <w:rPr>
                <w:rFonts w:eastAsia="標楷體"/>
                <w:kern w:val="0"/>
              </w:rPr>
            </w:pPr>
            <w:r w:rsidRPr="0046491B">
              <w:rPr>
                <w:rFonts w:eastAsia="標楷體"/>
                <w:kern w:val="0"/>
              </w:rPr>
              <w:t xml:space="preserve">Benzodiazepines </w:t>
            </w:r>
            <w:r w:rsidRPr="0046491B">
              <w:rPr>
                <w:rFonts w:eastAsia="標楷體"/>
                <w:kern w:val="0"/>
              </w:rPr>
              <w:t>主要用來治療一般焦慮和恐慌性疾病，作為鎮靜安眠、肌肉鬆弛，和抗痙癴劑。這些藥物與中樞神經系統中的</w:t>
            </w:r>
            <w:r w:rsidRPr="0046491B">
              <w:rPr>
                <w:rFonts w:eastAsia="標楷體"/>
                <w:kern w:val="0"/>
              </w:rPr>
              <w:t xml:space="preserve"> benzodiazepine-γ-aminobutyric acid(GABA)-type-A-chloride </w:t>
            </w:r>
            <w:r w:rsidRPr="0046491B">
              <w:rPr>
                <w:rFonts w:eastAsia="標楷體"/>
                <w:kern w:val="0"/>
              </w:rPr>
              <w:t>接受器結合產生藥理作用，這個結合作用會增加</w:t>
            </w:r>
            <w:r w:rsidRPr="0046491B">
              <w:rPr>
                <w:rFonts w:eastAsia="標楷體"/>
                <w:kern w:val="0"/>
              </w:rPr>
              <w:t xml:space="preserve"> GABA </w:t>
            </w:r>
            <w:r w:rsidRPr="0046491B">
              <w:rPr>
                <w:rFonts w:eastAsia="標楷體"/>
                <w:kern w:val="0"/>
              </w:rPr>
              <w:t>的抑制作用，而產生放鬆的狀態並且會誘發前行性失憶症。</w:t>
            </w:r>
          </w:p>
        </w:tc>
      </w:tr>
      <w:tr w:rsidR="0085127F" w:rsidRPr="00C55A56" w14:paraId="69ED55CB" w14:textId="77777777" w:rsidTr="0085127F">
        <w:trPr>
          <w:trHeight w:val="335"/>
        </w:trPr>
        <w:tc>
          <w:tcPr>
            <w:tcW w:w="1701" w:type="dxa"/>
            <w:vAlign w:val="center"/>
          </w:tcPr>
          <w:p w14:paraId="4AF79F38" w14:textId="77777777" w:rsidR="0085127F" w:rsidRPr="00C55A56" w:rsidRDefault="0085127F"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18A41604" w14:textId="77777777" w:rsidR="0085127F" w:rsidRPr="00C55A56" w:rsidRDefault="0085127F" w:rsidP="0085127F">
            <w:pPr>
              <w:adjustRightInd w:val="0"/>
              <w:jc w:val="both"/>
              <w:rPr>
                <w:rFonts w:eastAsia="標楷體"/>
                <w:kern w:val="0"/>
              </w:rPr>
            </w:pPr>
          </w:p>
        </w:tc>
      </w:tr>
    </w:tbl>
    <w:p w14:paraId="6656C38E" w14:textId="0B878D9C" w:rsidR="00424E90" w:rsidRDefault="00424E90" w:rsidP="00424E90">
      <w:pPr>
        <w:widowControl/>
        <w:ind w:firstLineChars="50" w:firstLine="120"/>
        <w:rPr>
          <w:rFonts w:ascii="Times New Roman" w:hAnsi="Times New Roman" w:cs="Times New Roman"/>
          <w:color w:val="FFFFFF" w:themeColor="background1"/>
        </w:rPr>
      </w:pPr>
    </w:p>
    <w:p w14:paraId="4BE89B9D" w14:textId="77777777"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423A48A8" w14:textId="77777777" w:rsidTr="00057B1D">
        <w:tc>
          <w:tcPr>
            <w:tcW w:w="1701" w:type="dxa"/>
            <w:tcBorders>
              <w:right w:val="single" w:sz="4" w:space="0" w:color="auto"/>
            </w:tcBorders>
            <w:vAlign w:val="center"/>
          </w:tcPr>
          <w:p w14:paraId="3BAB44CE" w14:textId="77777777" w:rsidR="000B57B4" w:rsidRPr="00C55A56" w:rsidRDefault="000B57B4"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47B5719" w14:textId="77777777" w:rsidR="000B57B4" w:rsidRPr="00AC5A54" w:rsidRDefault="000B57B4" w:rsidP="00452A89">
            <w:pPr>
              <w:pStyle w:val="40"/>
              <w:jc w:val="both"/>
            </w:pPr>
            <w:bookmarkStart w:id="209" w:name="_Blood_culture"/>
            <w:bookmarkEnd w:id="209"/>
            <w:r w:rsidRPr="00AC5A54">
              <w:t>Blood culture</w:t>
            </w:r>
          </w:p>
        </w:tc>
        <w:tc>
          <w:tcPr>
            <w:tcW w:w="1330" w:type="dxa"/>
            <w:tcBorders>
              <w:left w:val="single" w:sz="4" w:space="0" w:color="auto"/>
            </w:tcBorders>
            <w:vAlign w:val="center"/>
          </w:tcPr>
          <w:p w14:paraId="7AC91FC3" w14:textId="77777777" w:rsidR="000B57B4" w:rsidRPr="00C55A56" w:rsidRDefault="000B57B4" w:rsidP="00452A89">
            <w:pPr>
              <w:widowControl/>
              <w:adjustRightInd w:val="0"/>
              <w:jc w:val="both"/>
              <w:rPr>
                <w:rFonts w:eastAsia="標楷體"/>
                <w:b/>
              </w:rPr>
            </w:pPr>
            <w:r w:rsidRPr="00C55A56">
              <w:rPr>
                <w:rFonts w:eastAsia="標楷體"/>
                <w:b/>
              </w:rPr>
              <w:t>中文名稱</w:t>
            </w:r>
          </w:p>
        </w:tc>
        <w:tc>
          <w:tcPr>
            <w:tcW w:w="3890" w:type="dxa"/>
            <w:vAlign w:val="center"/>
          </w:tcPr>
          <w:p w14:paraId="10D47933" w14:textId="77777777" w:rsidR="000B57B4" w:rsidRPr="00C55A56" w:rsidRDefault="000B57B4" w:rsidP="00452A89">
            <w:pPr>
              <w:widowControl/>
              <w:adjustRightInd w:val="0"/>
              <w:snapToGrid w:val="0"/>
              <w:jc w:val="both"/>
              <w:rPr>
                <w:rFonts w:eastAsia="標楷體"/>
                <w:b/>
              </w:rPr>
            </w:pPr>
            <w:r w:rsidRPr="00C8202F">
              <w:rPr>
                <w:rFonts w:eastAsia="標楷體" w:hint="eastAsia"/>
                <w:b/>
              </w:rPr>
              <w:t>細菌血液培養鑑定</w:t>
            </w:r>
          </w:p>
        </w:tc>
      </w:tr>
      <w:tr w:rsidR="000B57B4" w:rsidRPr="00C55A56" w14:paraId="2E64D26F" w14:textId="77777777" w:rsidTr="00057B1D">
        <w:tc>
          <w:tcPr>
            <w:tcW w:w="1701" w:type="dxa"/>
            <w:tcBorders>
              <w:right w:val="single" w:sz="4" w:space="0" w:color="auto"/>
            </w:tcBorders>
            <w:vAlign w:val="center"/>
          </w:tcPr>
          <w:p w14:paraId="51023889" w14:textId="77777777" w:rsidR="000B57B4" w:rsidRPr="00C55A56" w:rsidRDefault="000B57B4"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D3FC200" w14:textId="77777777" w:rsidR="000B57B4" w:rsidRPr="003E78A3" w:rsidRDefault="000B57B4" w:rsidP="00452A89">
            <w:pPr>
              <w:autoSpaceDE w:val="0"/>
              <w:autoSpaceDN w:val="0"/>
              <w:adjustRightInd w:val="0"/>
              <w:jc w:val="both"/>
              <w:rPr>
                <w:rFonts w:eastAsia="標楷體"/>
                <w:kern w:val="0"/>
              </w:rPr>
            </w:pPr>
            <w:r>
              <w:rPr>
                <w:rFonts w:eastAsia="標楷體"/>
                <w:kern w:val="0"/>
              </w:rPr>
              <w:t>13016</w:t>
            </w:r>
            <w:r w:rsidRPr="00CF33E6">
              <w:rPr>
                <w:rFonts w:eastAsia="標楷體"/>
                <w:kern w:val="0"/>
              </w:rPr>
              <w:t>B</w:t>
            </w:r>
          </w:p>
        </w:tc>
        <w:tc>
          <w:tcPr>
            <w:tcW w:w="1330" w:type="dxa"/>
            <w:tcBorders>
              <w:left w:val="single" w:sz="4" w:space="0" w:color="auto"/>
            </w:tcBorders>
            <w:vAlign w:val="center"/>
          </w:tcPr>
          <w:p w14:paraId="720258DB" w14:textId="77777777" w:rsidR="000B57B4" w:rsidRPr="003E78A3" w:rsidRDefault="000B57B4" w:rsidP="00452A89">
            <w:pPr>
              <w:widowControl/>
              <w:adjustRightInd w:val="0"/>
              <w:jc w:val="both"/>
              <w:rPr>
                <w:rFonts w:eastAsia="標楷體"/>
              </w:rPr>
            </w:pPr>
            <w:r w:rsidRPr="003E78A3">
              <w:rPr>
                <w:rFonts w:eastAsia="標楷體"/>
                <w:kern w:val="0"/>
              </w:rPr>
              <w:t>健保點數</w:t>
            </w:r>
          </w:p>
        </w:tc>
        <w:tc>
          <w:tcPr>
            <w:tcW w:w="3890" w:type="dxa"/>
            <w:vAlign w:val="center"/>
          </w:tcPr>
          <w:p w14:paraId="5F17C81C" w14:textId="77777777" w:rsidR="000B57B4" w:rsidRPr="003E78A3" w:rsidRDefault="000B57B4" w:rsidP="00452A89">
            <w:pPr>
              <w:widowControl/>
              <w:adjustRightInd w:val="0"/>
              <w:snapToGrid w:val="0"/>
              <w:jc w:val="both"/>
              <w:rPr>
                <w:rFonts w:eastAsia="標楷體"/>
                <w:kern w:val="0"/>
              </w:rPr>
            </w:pPr>
            <w:r>
              <w:rPr>
                <w:rFonts w:eastAsia="標楷體" w:hint="eastAsia"/>
                <w:kern w:val="0"/>
              </w:rPr>
              <w:t>380</w:t>
            </w:r>
          </w:p>
        </w:tc>
      </w:tr>
      <w:tr w:rsidR="000B57B4" w:rsidRPr="00C55A56" w14:paraId="224755B1" w14:textId="77777777" w:rsidTr="00057B1D">
        <w:tc>
          <w:tcPr>
            <w:tcW w:w="1701" w:type="dxa"/>
            <w:tcBorders>
              <w:right w:val="single" w:sz="4" w:space="0" w:color="auto"/>
            </w:tcBorders>
            <w:vAlign w:val="center"/>
          </w:tcPr>
          <w:p w14:paraId="6CE9B441" w14:textId="77777777" w:rsidR="000B57B4" w:rsidRPr="00C55A56" w:rsidRDefault="000B57B4"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CB509D6" w14:textId="77777777" w:rsidR="000B57B4" w:rsidRPr="00C8202F" w:rsidRDefault="000B57B4" w:rsidP="00452A89">
            <w:pPr>
              <w:widowControl/>
              <w:adjustRightInd w:val="0"/>
              <w:snapToGrid w:val="0"/>
              <w:jc w:val="both"/>
              <w:rPr>
                <w:rFonts w:eastAsia="標楷體" w:hAnsi="標楷體"/>
                <w:color w:val="000000"/>
                <w:kern w:val="0"/>
              </w:rPr>
            </w:pPr>
            <w:r w:rsidRPr="00C8202F">
              <w:rPr>
                <w:rFonts w:eastAsia="標楷體" w:hAnsi="標楷體" w:hint="eastAsia"/>
                <w:color w:val="000000"/>
                <w:kern w:val="0"/>
              </w:rPr>
              <w:t>抽血部位以</w:t>
            </w:r>
            <w:r w:rsidRPr="00C8202F">
              <w:rPr>
                <w:rFonts w:eastAsia="標楷體" w:hAnsi="標楷體" w:hint="eastAsia"/>
                <w:color w:val="000000"/>
                <w:kern w:val="0"/>
              </w:rPr>
              <w:t>75%</w:t>
            </w:r>
            <w:r w:rsidRPr="00C8202F">
              <w:rPr>
                <w:rFonts w:eastAsia="標楷體" w:hAnsi="標楷體" w:hint="eastAsia"/>
                <w:color w:val="000000"/>
                <w:kern w:val="0"/>
              </w:rPr>
              <w:t>酒精消毒，以</w:t>
            </w:r>
            <w:r w:rsidRPr="00C8202F">
              <w:rPr>
                <w:rFonts w:eastAsia="標楷體" w:hAnsi="標楷體" w:hint="eastAsia"/>
                <w:color w:val="000000"/>
                <w:kern w:val="0"/>
              </w:rPr>
              <w:t>2% iodine</w:t>
            </w:r>
            <w:r w:rsidRPr="00C8202F">
              <w:rPr>
                <w:rFonts w:eastAsia="標楷體" w:hAnsi="標楷體" w:hint="eastAsia"/>
                <w:color w:val="000000"/>
                <w:kern w:val="0"/>
              </w:rPr>
              <w:t>由中心往外擦拭，再以</w:t>
            </w:r>
            <w:r w:rsidRPr="00C8202F">
              <w:rPr>
                <w:rFonts w:eastAsia="標楷體" w:hAnsi="標楷體" w:hint="eastAsia"/>
                <w:color w:val="000000"/>
                <w:kern w:val="0"/>
              </w:rPr>
              <w:t>75%</w:t>
            </w:r>
            <w:r w:rsidRPr="00C8202F">
              <w:rPr>
                <w:rFonts w:eastAsia="標楷體" w:hAnsi="標楷體" w:hint="eastAsia"/>
                <w:color w:val="000000"/>
                <w:kern w:val="0"/>
              </w:rPr>
              <w:t>酒精由中心往外擦拭；以相同方式消毒培養瓶橡膠頭，待其乾燥，抽取血液。成人抽取血液</w:t>
            </w:r>
            <w:r w:rsidRPr="00C8202F">
              <w:rPr>
                <w:rFonts w:eastAsia="標楷體" w:hAnsi="標楷體" w:hint="eastAsia"/>
                <w:color w:val="000000"/>
                <w:kern w:val="0"/>
              </w:rPr>
              <w:t>10m</w:t>
            </w:r>
            <w:r>
              <w:rPr>
                <w:rFonts w:eastAsia="標楷體" w:hAnsi="標楷體"/>
                <w:color w:val="000000"/>
                <w:kern w:val="0"/>
              </w:rPr>
              <w:t>L</w:t>
            </w:r>
            <w:r>
              <w:rPr>
                <w:rFonts w:eastAsia="標楷體" w:hAnsi="標楷體" w:hint="eastAsia"/>
                <w:color w:val="000000"/>
                <w:kern w:val="0"/>
              </w:rPr>
              <w:t>，</w:t>
            </w:r>
            <w:r w:rsidRPr="00C8202F">
              <w:rPr>
                <w:rFonts w:eastAsia="標楷體" w:hAnsi="標楷體" w:hint="eastAsia"/>
                <w:color w:val="000000"/>
                <w:kern w:val="0"/>
              </w:rPr>
              <w:t>先將</w:t>
            </w:r>
            <w:r w:rsidRPr="00C8202F">
              <w:rPr>
                <w:rFonts w:eastAsia="標楷體" w:hAnsi="標楷體" w:hint="eastAsia"/>
                <w:color w:val="000000"/>
                <w:kern w:val="0"/>
              </w:rPr>
              <w:t>5ml</w:t>
            </w:r>
            <w:r w:rsidRPr="00C8202F">
              <w:rPr>
                <w:rFonts w:eastAsia="標楷體" w:hAnsi="標楷體" w:hint="eastAsia"/>
                <w:color w:val="000000"/>
                <w:kern w:val="0"/>
              </w:rPr>
              <w:t>血液注入厭氧培養瓶</w:t>
            </w:r>
            <w:r>
              <w:rPr>
                <w:rFonts w:eastAsia="標楷體" w:hAnsi="標楷體" w:hint="eastAsia"/>
                <w:color w:val="000000"/>
                <w:kern w:val="0"/>
              </w:rPr>
              <w:t>，</w:t>
            </w:r>
            <w:r w:rsidRPr="00C8202F">
              <w:rPr>
                <w:rFonts w:eastAsia="標楷體" w:hAnsi="標楷體" w:hint="eastAsia"/>
                <w:color w:val="000000"/>
                <w:kern w:val="0"/>
              </w:rPr>
              <w:t>再將</w:t>
            </w:r>
            <w:r w:rsidRPr="00C8202F">
              <w:rPr>
                <w:rFonts w:eastAsia="標楷體" w:hAnsi="標楷體" w:hint="eastAsia"/>
                <w:color w:val="000000"/>
                <w:kern w:val="0"/>
              </w:rPr>
              <w:t>5m</w:t>
            </w:r>
            <w:r>
              <w:rPr>
                <w:rFonts w:eastAsia="標楷體" w:hAnsi="標楷體"/>
                <w:color w:val="000000"/>
                <w:kern w:val="0"/>
              </w:rPr>
              <w:t>L</w:t>
            </w:r>
            <w:r w:rsidRPr="00C8202F">
              <w:rPr>
                <w:rFonts w:eastAsia="標楷體" w:hAnsi="標楷體" w:hint="eastAsia"/>
                <w:color w:val="000000"/>
                <w:kern w:val="0"/>
              </w:rPr>
              <w:t>血液注入嗜氧培養瓶</w:t>
            </w:r>
            <w:r>
              <w:rPr>
                <w:rFonts w:eastAsia="標楷體" w:hAnsi="標楷體" w:hint="eastAsia"/>
                <w:color w:val="000000"/>
                <w:kern w:val="0"/>
              </w:rPr>
              <w:t>，</w:t>
            </w:r>
            <w:r w:rsidRPr="00C8202F">
              <w:rPr>
                <w:rFonts w:eastAsia="標楷體" w:hAnsi="標楷體" w:hint="eastAsia"/>
                <w:color w:val="000000"/>
                <w:kern w:val="0"/>
              </w:rPr>
              <w:t>小孩抽取血液</w:t>
            </w:r>
            <w:r w:rsidRPr="00C8202F">
              <w:rPr>
                <w:rFonts w:eastAsia="標楷體" w:hAnsi="標楷體" w:hint="eastAsia"/>
                <w:color w:val="000000"/>
                <w:kern w:val="0"/>
              </w:rPr>
              <w:t>1-3m</w:t>
            </w:r>
            <w:r>
              <w:rPr>
                <w:rFonts w:eastAsia="標楷體" w:hAnsi="標楷體"/>
                <w:color w:val="000000"/>
                <w:kern w:val="0"/>
              </w:rPr>
              <w:t>L</w:t>
            </w:r>
            <w:r w:rsidRPr="00C8202F">
              <w:rPr>
                <w:rFonts w:eastAsia="標楷體" w:hAnsi="標楷體" w:hint="eastAsia"/>
                <w:color w:val="000000"/>
                <w:kern w:val="0"/>
              </w:rPr>
              <w:t>注入小孩專用培養瓶。</w:t>
            </w:r>
          </w:p>
        </w:tc>
        <w:tc>
          <w:tcPr>
            <w:tcW w:w="1330" w:type="dxa"/>
            <w:tcBorders>
              <w:left w:val="single" w:sz="4" w:space="0" w:color="auto"/>
            </w:tcBorders>
            <w:vAlign w:val="center"/>
          </w:tcPr>
          <w:p w14:paraId="28474A0F" w14:textId="77777777" w:rsidR="000B57B4" w:rsidRPr="00C55A56" w:rsidRDefault="000B57B4" w:rsidP="00452A89">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51F0E9D4" w14:textId="77777777" w:rsidR="000B57B4" w:rsidRPr="00C55A56" w:rsidRDefault="000B57B4" w:rsidP="00452A89">
            <w:pPr>
              <w:widowControl/>
              <w:adjustRightInd w:val="0"/>
              <w:snapToGrid w:val="0"/>
              <w:jc w:val="both"/>
              <w:rPr>
                <w:rFonts w:eastAsia="標楷體"/>
                <w:kern w:val="0"/>
              </w:rPr>
            </w:pPr>
            <w:r>
              <w:rPr>
                <w:rFonts w:eastAsia="標楷體" w:hint="eastAsia"/>
                <w:kern w:val="0"/>
              </w:rPr>
              <w:t>專用血液培養瓶</w:t>
            </w:r>
          </w:p>
        </w:tc>
      </w:tr>
      <w:tr w:rsidR="000B57B4" w:rsidRPr="00C55A56" w14:paraId="7816CE8E" w14:textId="77777777" w:rsidTr="00057B1D">
        <w:tc>
          <w:tcPr>
            <w:tcW w:w="1701" w:type="dxa"/>
            <w:tcBorders>
              <w:right w:val="single" w:sz="4" w:space="0" w:color="auto"/>
            </w:tcBorders>
            <w:vAlign w:val="center"/>
          </w:tcPr>
          <w:p w14:paraId="25AF1B74"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9BCF4CD" w14:textId="77777777" w:rsidR="000B57B4" w:rsidRPr="00C55A56" w:rsidRDefault="000B57B4" w:rsidP="00452A89">
            <w:pPr>
              <w:autoSpaceDE w:val="0"/>
              <w:autoSpaceDN w:val="0"/>
              <w:adjustRightInd w:val="0"/>
              <w:jc w:val="both"/>
              <w:rPr>
                <w:rFonts w:eastAsia="標楷體"/>
                <w:kern w:val="0"/>
              </w:rPr>
            </w:pPr>
            <w:r>
              <w:rPr>
                <w:rFonts w:ascii="標楷體" w:eastAsia="標楷體" w:hAnsi="標楷體" w:hint="eastAsia"/>
                <w:kern w:val="0"/>
              </w:rPr>
              <w:t>每日</w:t>
            </w:r>
          </w:p>
        </w:tc>
        <w:tc>
          <w:tcPr>
            <w:tcW w:w="1330" w:type="dxa"/>
            <w:tcBorders>
              <w:left w:val="single" w:sz="4" w:space="0" w:color="auto"/>
            </w:tcBorders>
            <w:vAlign w:val="center"/>
          </w:tcPr>
          <w:p w14:paraId="71083722" w14:textId="77777777" w:rsidR="000B57B4" w:rsidRPr="00C55A56" w:rsidRDefault="000B57B4" w:rsidP="00452A89">
            <w:pPr>
              <w:widowControl/>
              <w:adjustRightInd w:val="0"/>
              <w:jc w:val="both"/>
              <w:rPr>
                <w:rFonts w:eastAsia="標楷體"/>
                <w:kern w:val="0"/>
              </w:rPr>
            </w:pPr>
            <w:r w:rsidRPr="00C55A56">
              <w:rPr>
                <w:rFonts w:eastAsia="標楷體"/>
                <w:kern w:val="0"/>
              </w:rPr>
              <w:t>報告時效</w:t>
            </w:r>
          </w:p>
        </w:tc>
        <w:tc>
          <w:tcPr>
            <w:tcW w:w="3890" w:type="dxa"/>
            <w:vAlign w:val="center"/>
          </w:tcPr>
          <w:p w14:paraId="63380B4F" w14:textId="77777777" w:rsidR="000B57B4" w:rsidRPr="00C55A56" w:rsidRDefault="000B57B4" w:rsidP="00452A89">
            <w:pPr>
              <w:widowControl/>
              <w:adjustRightInd w:val="0"/>
              <w:snapToGrid w:val="0"/>
              <w:jc w:val="both"/>
              <w:rPr>
                <w:rFonts w:eastAsia="標楷體"/>
                <w:kern w:val="0"/>
              </w:rPr>
            </w:pPr>
            <w:r>
              <w:rPr>
                <w:rFonts w:eastAsia="標楷體" w:hint="eastAsia"/>
                <w:kern w:val="0"/>
              </w:rPr>
              <w:t>10</w:t>
            </w:r>
            <w:r w:rsidRPr="003E5460">
              <w:rPr>
                <w:rFonts w:eastAsia="標楷體" w:hint="eastAsia"/>
                <w:kern w:val="0"/>
              </w:rPr>
              <w:t>個工作日</w:t>
            </w:r>
          </w:p>
        </w:tc>
      </w:tr>
      <w:tr w:rsidR="000B57B4" w:rsidRPr="00C55A56" w14:paraId="22720308" w14:textId="77777777" w:rsidTr="00057B1D">
        <w:tc>
          <w:tcPr>
            <w:tcW w:w="1701" w:type="dxa"/>
            <w:tcBorders>
              <w:right w:val="single" w:sz="4" w:space="0" w:color="auto"/>
            </w:tcBorders>
            <w:vAlign w:val="center"/>
          </w:tcPr>
          <w:p w14:paraId="1DFF1D44"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F1280F5" w14:textId="77777777" w:rsidR="000B57B4" w:rsidRPr="00C55A56" w:rsidRDefault="000B57B4" w:rsidP="00452A89">
            <w:pPr>
              <w:autoSpaceDE w:val="0"/>
              <w:autoSpaceDN w:val="0"/>
              <w:adjustRightInd w:val="0"/>
              <w:jc w:val="both"/>
              <w:rPr>
                <w:rFonts w:eastAsia="標楷體"/>
                <w:kern w:val="0"/>
              </w:rPr>
            </w:pPr>
            <w:r w:rsidRPr="00C8202F">
              <w:rPr>
                <w:rFonts w:eastAsia="標楷體" w:hint="eastAsia"/>
                <w:kern w:val="0"/>
              </w:rPr>
              <w:t>螢光偵測</w:t>
            </w:r>
          </w:p>
        </w:tc>
        <w:tc>
          <w:tcPr>
            <w:tcW w:w="1330" w:type="dxa"/>
            <w:tcBorders>
              <w:left w:val="single" w:sz="4" w:space="0" w:color="auto"/>
            </w:tcBorders>
            <w:vAlign w:val="center"/>
          </w:tcPr>
          <w:p w14:paraId="63EA2D3D" w14:textId="77777777" w:rsidR="000B57B4" w:rsidRPr="00C55A56" w:rsidRDefault="000B57B4" w:rsidP="00452A89">
            <w:pPr>
              <w:widowControl/>
              <w:adjustRightInd w:val="0"/>
              <w:jc w:val="both"/>
              <w:rPr>
                <w:rFonts w:eastAsia="標楷體"/>
                <w:kern w:val="0"/>
              </w:rPr>
            </w:pPr>
            <w:r w:rsidRPr="00C55A56">
              <w:rPr>
                <w:rFonts w:eastAsia="標楷體"/>
                <w:kern w:val="0"/>
              </w:rPr>
              <w:t>檢驗單位</w:t>
            </w:r>
          </w:p>
        </w:tc>
        <w:tc>
          <w:tcPr>
            <w:tcW w:w="3890" w:type="dxa"/>
            <w:vAlign w:val="center"/>
          </w:tcPr>
          <w:p w14:paraId="29D66F21" w14:textId="36630C24" w:rsidR="000B57B4" w:rsidRPr="00C55A56" w:rsidRDefault="00057B1D" w:rsidP="00452A89">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334EA7F4" w14:textId="77777777" w:rsidTr="00452A89">
        <w:tc>
          <w:tcPr>
            <w:tcW w:w="1701" w:type="dxa"/>
            <w:tcBorders>
              <w:right w:val="single" w:sz="4" w:space="0" w:color="auto"/>
            </w:tcBorders>
            <w:vAlign w:val="center"/>
          </w:tcPr>
          <w:p w14:paraId="0AEB0CAC"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651CFE3" w14:textId="77777777" w:rsidR="000B57B4" w:rsidRDefault="000B57B4" w:rsidP="00452A89">
            <w:pPr>
              <w:widowControl/>
              <w:adjustRightInd w:val="0"/>
              <w:snapToGrid w:val="0"/>
              <w:ind w:left="1560" w:hangingChars="650" w:hanging="1560"/>
              <w:jc w:val="both"/>
              <w:rPr>
                <w:rFonts w:eastAsia="標楷體"/>
                <w:kern w:val="0"/>
              </w:rPr>
            </w:pPr>
            <w:r w:rsidRPr="00C8202F">
              <w:rPr>
                <w:rFonts w:eastAsia="標楷體"/>
                <w:kern w:val="0"/>
              </w:rPr>
              <w:t>No Growth</w:t>
            </w:r>
          </w:p>
          <w:p w14:paraId="3BA13A84" w14:textId="77777777" w:rsidR="000B57B4" w:rsidRPr="009239AD" w:rsidRDefault="000B57B4" w:rsidP="00452A89">
            <w:pPr>
              <w:widowControl/>
              <w:adjustRightInd w:val="0"/>
              <w:snapToGrid w:val="0"/>
              <w:ind w:left="1560" w:hangingChars="650" w:hanging="1560"/>
              <w:jc w:val="both"/>
              <w:rPr>
                <w:rFonts w:eastAsia="標楷體"/>
                <w:kern w:val="0"/>
              </w:rPr>
            </w:pPr>
            <w:r w:rsidRPr="00D6378E">
              <w:rPr>
                <w:rFonts w:eastAsia="標楷體" w:hint="eastAsia"/>
                <w:kern w:val="0"/>
              </w:rPr>
              <w:t>檢驗異常值：</w:t>
            </w:r>
            <w:r>
              <w:rPr>
                <w:rFonts w:eastAsia="標楷體" w:hint="eastAsia"/>
                <w:kern w:val="0"/>
              </w:rPr>
              <w:t>P</w:t>
            </w:r>
            <w:r>
              <w:rPr>
                <w:rFonts w:eastAsia="標楷體"/>
                <w:kern w:val="0"/>
              </w:rPr>
              <w:t>ositive</w:t>
            </w:r>
          </w:p>
        </w:tc>
      </w:tr>
      <w:tr w:rsidR="000B57B4" w:rsidRPr="00C55A56" w14:paraId="7E64D699" w14:textId="77777777" w:rsidTr="00452A89">
        <w:tc>
          <w:tcPr>
            <w:tcW w:w="1701" w:type="dxa"/>
            <w:tcBorders>
              <w:right w:val="single" w:sz="4" w:space="0" w:color="auto"/>
            </w:tcBorders>
            <w:vAlign w:val="center"/>
          </w:tcPr>
          <w:p w14:paraId="6B8E18D9"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55C3B89" w14:textId="77777777" w:rsidR="000B57B4" w:rsidRPr="00C8202F" w:rsidRDefault="000B57B4" w:rsidP="00452A89">
            <w:pPr>
              <w:widowControl/>
              <w:adjustRightInd w:val="0"/>
              <w:snapToGrid w:val="0"/>
              <w:jc w:val="both"/>
              <w:rPr>
                <w:rFonts w:eastAsia="標楷體" w:hAnsi="標楷體"/>
              </w:rPr>
            </w:pPr>
            <w:r w:rsidRPr="00C8202F">
              <w:rPr>
                <w:rFonts w:eastAsia="標楷體" w:hAnsi="標楷體" w:hint="eastAsia"/>
              </w:rPr>
              <w:t>Blood culture</w:t>
            </w:r>
            <w:r w:rsidRPr="00C8202F">
              <w:rPr>
                <w:rFonts w:eastAsia="標楷體" w:hAnsi="標楷體" w:hint="eastAsia"/>
              </w:rPr>
              <w:t>，陽性發生在局部性的菌血症、擴散的敗血症。測定病人血液中的微生物，對於病人的診斷和預後非常重要，因此血液培養對於菌血症的診斷</w:t>
            </w:r>
            <w:r w:rsidRPr="00C8202F">
              <w:rPr>
                <w:rFonts w:eastAsia="標楷體" w:hAnsi="標楷體" w:hint="eastAsia"/>
              </w:rPr>
              <w:t xml:space="preserve"> </w:t>
            </w:r>
            <w:r w:rsidRPr="00C8202F">
              <w:rPr>
                <w:rFonts w:eastAsia="標楷體" w:hAnsi="標楷體" w:hint="eastAsia"/>
              </w:rPr>
              <w:t>和治療有其必要性。</w:t>
            </w:r>
          </w:p>
        </w:tc>
      </w:tr>
      <w:tr w:rsidR="000B57B4" w:rsidRPr="00C55A56" w14:paraId="5991FEAF" w14:textId="77777777" w:rsidTr="00452A89">
        <w:trPr>
          <w:trHeight w:val="335"/>
        </w:trPr>
        <w:tc>
          <w:tcPr>
            <w:tcW w:w="1701" w:type="dxa"/>
            <w:vAlign w:val="center"/>
          </w:tcPr>
          <w:p w14:paraId="7D89B7FF" w14:textId="77777777" w:rsidR="000B57B4" w:rsidRPr="00C55A56" w:rsidRDefault="000B57B4"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27649AC3" w14:textId="77777777" w:rsidR="000B57B4" w:rsidRPr="00C55A56" w:rsidRDefault="000B57B4" w:rsidP="00452A89">
            <w:pPr>
              <w:adjustRightInd w:val="0"/>
              <w:jc w:val="both"/>
              <w:rPr>
                <w:rFonts w:eastAsia="標楷體"/>
                <w:kern w:val="0"/>
              </w:rPr>
            </w:pPr>
          </w:p>
        </w:tc>
      </w:tr>
    </w:tbl>
    <w:p w14:paraId="0BD936BA"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64BF983C" w14:textId="77777777"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027637D6" w14:textId="77777777" w:rsidTr="00057B1D">
        <w:tc>
          <w:tcPr>
            <w:tcW w:w="1701" w:type="dxa"/>
            <w:tcBorders>
              <w:right w:val="single" w:sz="4" w:space="0" w:color="auto"/>
            </w:tcBorders>
            <w:vAlign w:val="center"/>
          </w:tcPr>
          <w:p w14:paraId="254032C7" w14:textId="77777777" w:rsidR="000B57B4" w:rsidRPr="00C55A56" w:rsidRDefault="000B57B4"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AE8D53C" w14:textId="77777777" w:rsidR="000B57B4" w:rsidRPr="00142FE0" w:rsidRDefault="000B57B4" w:rsidP="00452A89">
            <w:pPr>
              <w:pStyle w:val="40"/>
              <w:jc w:val="both"/>
            </w:pPr>
            <w:bookmarkStart w:id="210" w:name="_CAP過敏原-50項"/>
            <w:bookmarkEnd w:id="210"/>
            <w:r>
              <w:rPr>
                <w:rFonts w:hint="eastAsia"/>
              </w:rPr>
              <w:t>CAP</w:t>
            </w:r>
            <w:r w:rsidRPr="00562DEE">
              <w:rPr>
                <w:rFonts w:hint="eastAsia"/>
              </w:rPr>
              <w:t>過敏原</w:t>
            </w:r>
            <w:r w:rsidRPr="00562DEE">
              <w:rPr>
                <w:rFonts w:hint="eastAsia"/>
              </w:rPr>
              <w:t>-50</w:t>
            </w:r>
            <w:r w:rsidRPr="00562DEE">
              <w:rPr>
                <w:rFonts w:hint="eastAsia"/>
              </w:rPr>
              <w:t>項</w:t>
            </w:r>
          </w:p>
        </w:tc>
        <w:tc>
          <w:tcPr>
            <w:tcW w:w="1330" w:type="dxa"/>
            <w:tcBorders>
              <w:left w:val="single" w:sz="4" w:space="0" w:color="auto"/>
            </w:tcBorders>
            <w:vAlign w:val="center"/>
          </w:tcPr>
          <w:p w14:paraId="41492993" w14:textId="77777777" w:rsidR="000B57B4" w:rsidRPr="00C55A56" w:rsidRDefault="000B57B4" w:rsidP="00452A89">
            <w:pPr>
              <w:widowControl/>
              <w:adjustRightInd w:val="0"/>
              <w:jc w:val="both"/>
              <w:rPr>
                <w:rFonts w:eastAsia="標楷體"/>
                <w:b/>
              </w:rPr>
            </w:pPr>
            <w:r w:rsidRPr="00C55A56">
              <w:rPr>
                <w:rFonts w:eastAsia="標楷體"/>
                <w:b/>
              </w:rPr>
              <w:t>中文名稱</w:t>
            </w:r>
          </w:p>
        </w:tc>
        <w:tc>
          <w:tcPr>
            <w:tcW w:w="3890" w:type="dxa"/>
            <w:vAlign w:val="center"/>
          </w:tcPr>
          <w:p w14:paraId="2ECCD0E2" w14:textId="77777777" w:rsidR="000B57B4" w:rsidRPr="00C55A56" w:rsidRDefault="000B57B4" w:rsidP="00452A89">
            <w:pPr>
              <w:widowControl/>
              <w:adjustRightInd w:val="0"/>
              <w:snapToGrid w:val="0"/>
              <w:jc w:val="both"/>
              <w:rPr>
                <w:rFonts w:eastAsia="標楷體"/>
                <w:b/>
              </w:rPr>
            </w:pPr>
            <w:r>
              <w:rPr>
                <w:rFonts w:eastAsia="標楷體" w:hint="eastAsia"/>
                <w:b/>
              </w:rPr>
              <w:t>CAP</w:t>
            </w:r>
            <w:r w:rsidRPr="00562DEE">
              <w:rPr>
                <w:rFonts w:eastAsia="標楷體" w:hint="eastAsia"/>
                <w:b/>
              </w:rPr>
              <w:t>過敏原</w:t>
            </w:r>
            <w:r w:rsidRPr="00562DEE">
              <w:rPr>
                <w:rFonts w:eastAsia="標楷體" w:hint="eastAsia"/>
                <w:b/>
              </w:rPr>
              <w:t>-50</w:t>
            </w:r>
            <w:r w:rsidRPr="00562DEE">
              <w:rPr>
                <w:rFonts w:eastAsia="標楷體" w:hint="eastAsia"/>
                <w:b/>
              </w:rPr>
              <w:t>項</w:t>
            </w:r>
          </w:p>
        </w:tc>
      </w:tr>
      <w:tr w:rsidR="000B57B4" w:rsidRPr="00C55A56" w14:paraId="7B44757A" w14:textId="77777777" w:rsidTr="00057B1D">
        <w:tc>
          <w:tcPr>
            <w:tcW w:w="1701" w:type="dxa"/>
            <w:tcBorders>
              <w:right w:val="single" w:sz="4" w:space="0" w:color="auto"/>
            </w:tcBorders>
            <w:vAlign w:val="center"/>
          </w:tcPr>
          <w:p w14:paraId="0C48B608" w14:textId="77777777" w:rsidR="000B57B4" w:rsidRPr="00C55A56" w:rsidRDefault="000B57B4"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C7C079B" w14:textId="77777777" w:rsidR="000B57B4" w:rsidRPr="003E78A3" w:rsidRDefault="000B57B4" w:rsidP="00452A89">
            <w:pPr>
              <w:autoSpaceDE w:val="0"/>
              <w:autoSpaceDN w:val="0"/>
              <w:adjustRightInd w:val="0"/>
              <w:jc w:val="both"/>
              <w:rPr>
                <w:rFonts w:eastAsia="標楷體"/>
                <w:kern w:val="0"/>
              </w:rPr>
            </w:pPr>
            <w:r>
              <w:rPr>
                <w:rFonts w:eastAsia="標楷體" w:hint="eastAsia"/>
                <w:kern w:val="0"/>
              </w:rPr>
              <w:t>無</w:t>
            </w:r>
          </w:p>
        </w:tc>
        <w:tc>
          <w:tcPr>
            <w:tcW w:w="1330" w:type="dxa"/>
            <w:tcBorders>
              <w:left w:val="single" w:sz="4" w:space="0" w:color="auto"/>
            </w:tcBorders>
            <w:vAlign w:val="center"/>
          </w:tcPr>
          <w:p w14:paraId="1D3CA6B5" w14:textId="77777777" w:rsidR="000B57B4" w:rsidRPr="003E78A3" w:rsidRDefault="000B57B4" w:rsidP="00452A89">
            <w:pPr>
              <w:widowControl/>
              <w:adjustRightInd w:val="0"/>
              <w:jc w:val="both"/>
              <w:rPr>
                <w:rFonts w:eastAsia="標楷體"/>
              </w:rPr>
            </w:pPr>
            <w:r w:rsidRPr="003E78A3">
              <w:rPr>
                <w:rFonts w:eastAsia="標楷體"/>
                <w:kern w:val="0"/>
              </w:rPr>
              <w:t>健保點數</w:t>
            </w:r>
          </w:p>
        </w:tc>
        <w:tc>
          <w:tcPr>
            <w:tcW w:w="3890" w:type="dxa"/>
            <w:vAlign w:val="center"/>
          </w:tcPr>
          <w:p w14:paraId="3AD43D67" w14:textId="77777777" w:rsidR="000B57B4" w:rsidRPr="003E78A3" w:rsidRDefault="000B57B4" w:rsidP="00452A89">
            <w:pPr>
              <w:widowControl/>
              <w:adjustRightInd w:val="0"/>
              <w:snapToGrid w:val="0"/>
              <w:jc w:val="both"/>
              <w:rPr>
                <w:rFonts w:eastAsia="標楷體"/>
                <w:kern w:val="0"/>
              </w:rPr>
            </w:pPr>
            <w:r>
              <w:rPr>
                <w:rFonts w:eastAsia="標楷體" w:hint="eastAsia"/>
                <w:kern w:val="0"/>
              </w:rPr>
              <w:t>無，</w:t>
            </w:r>
            <w:r w:rsidRPr="008E631C">
              <w:rPr>
                <w:rFonts w:eastAsia="標楷體" w:hint="eastAsia"/>
                <w:kern w:val="0"/>
              </w:rPr>
              <w:t>自費收費</w:t>
            </w:r>
            <w:r w:rsidRPr="008E631C">
              <w:rPr>
                <w:rFonts w:eastAsia="標楷體" w:hint="eastAsia"/>
                <w:kern w:val="0"/>
              </w:rPr>
              <w:t>5500</w:t>
            </w:r>
          </w:p>
        </w:tc>
      </w:tr>
      <w:tr w:rsidR="000B57B4" w:rsidRPr="00C55A56" w14:paraId="56F7C149" w14:textId="77777777" w:rsidTr="00057B1D">
        <w:tc>
          <w:tcPr>
            <w:tcW w:w="1701" w:type="dxa"/>
            <w:tcBorders>
              <w:right w:val="single" w:sz="4" w:space="0" w:color="auto"/>
            </w:tcBorders>
            <w:vAlign w:val="center"/>
          </w:tcPr>
          <w:p w14:paraId="0C5BBA17" w14:textId="77777777" w:rsidR="000B57B4" w:rsidRPr="00C55A56" w:rsidRDefault="000B57B4"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5FEC612" w14:textId="77777777" w:rsidR="000B57B4" w:rsidRPr="00562DEE" w:rsidRDefault="000B57B4" w:rsidP="00452A89">
            <w:pPr>
              <w:widowControl/>
              <w:adjustRightInd w:val="0"/>
              <w:snapToGrid w:val="0"/>
              <w:jc w:val="both"/>
              <w:rPr>
                <w:rFonts w:eastAsia="標楷體"/>
                <w:color w:val="000000"/>
                <w:kern w:val="0"/>
              </w:rPr>
            </w:pPr>
            <w:r w:rsidRPr="00CF33E6">
              <w:rPr>
                <w:rFonts w:eastAsia="標楷體" w:hAnsi="標楷體"/>
                <w:color w:val="000000"/>
                <w:kern w:val="0"/>
              </w:rPr>
              <w:t>血清</w:t>
            </w:r>
            <w:r>
              <w:rPr>
                <w:rFonts w:eastAsia="標楷體" w:hint="eastAsia"/>
                <w:color w:val="000000"/>
                <w:kern w:val="0"/>
              </w:rPr>
              <w:t>，</w:t>
            </w:r>
            <w:r w:rsidRPr="00B13938">
              <w:rPr>
                <w:rFonts w:eastAsia="標楷體" w:hint="eastAsia"/>
                <w:color w:val="000000"/>
                <w:kern w:val="0"/>
              </w:rPr>
              <w:t>大紅蓋</w:t>
            </w:r>
            <w:r w:rsidRPr="00B13938">
              <w:rPr>
                <w:rFonts w:eastAsia="標楷體" w:hint="eastAsia"/>
                <w:color w:val="000000"/>
                <w:kern w:val="0"/>
              </w:rPr>
              <w:t>Gel</w:t>
            </w:r>
            <w:r w:rsidRPr="00B13938">
              <w:rPr>
                <w:rFonts w:eastAsia="標楷體" w:hint="eastAsia"/>
                <w:color w:val="000000"/>
                <w:kern w:val="0"/>
              </w:rPr>
              <w:t>採血管</w:t>
            </w:r>
          </w:p>
        </w:tc>
        <w:tc>
          <w:tcPr>
            <w:tcW w:w="1330" w:type="dxa"/>
            <w:tcBorders>
              <w:left w:val="single" w:sz="4" w:space="0" w:color="auto"/>
            </w:tcBorders>
            <w:vAlign w:val="center"/>
          </w:tcPr>
          <w:p w14:paraId="0A015F7C" w14:textId="77777777" w:rsidR="000B57B4" w:rsidRPr="00C55A56" w:rsidRDefault="000B57B4" w:rsidP="00452A89">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71B8BB56" w14:textId="50AC639E" w:rsidR="000B57B4"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0B57B4" w:rsidRPr="00C55A56" w14:paraId="0126297E" w14:textId="77777777" w:rsidTr="00057B1D">
        <w:tc>
          <w:tcPr>
            <w:tcW w:w="1701" w:type="dxa"/>
            <w:tcBorders>
              <w:right w:val="single" w:sz="4" w:space="0" w:color="auto"/>
            </w:tcBorders>
            <w:vAlign w:val="center"/>
          </w:tcPr>
          <w:p w14:paraId="79BEEED9"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CDDF92A" w14:textId="77777777" w:rsidR="000B57B4" w:rsidRPr="00C55A56" w:rsidRDefault="000B57B4" w:rsidP="00452A89">
            <w:pPr>
              <w:autoSpaceDE w:val="0"/>
              <w:autoSpaceDN w:val="0"/>
              <w:adjustRightInd w:val="0"/>
              <w:jc w:val="both"/>
              <w:rPr>
                <w:rFonts w:eastAsia="標楷體"/>
                <w:kern w:val="0"/>
              </w:rPr>
            </w:pPr>
            <w:r w:rsidRPr="00562DEE">
              <w:rPr>
                <w:rFonts w:ascii="標楷體" w:eastAsia="標楷體" w:hAnsi="標楷體" w:hint="eastAsia"/>
                <w:kern w:val="0"/>
              </w:rPr>
              <w:t>每週一、</w:t>
            </w:r>
            <w:r>
              <w:rPr>
                <w:rFonts w:ascii="標楷體" w:eastAsia="標楷體" w:hAnsi="標楷體" w:hint="eastAsia"/>
                <w:kern w:val="0"/>
              </w:rPr>
              <w:t>四</w:t>
            </w:r>
          </w:p>
        </w:tc>
        <w:tc>
          <w:tcPr>
            <w:tcW w:w="1330" w:type="dxa"/>
            <w:tcBorders>
              <w:left w:val="single" w:sz="4" w:space="0" w:color="auto"/>
            </w:tcBorders>
            <w:vAlign w:val="center"/>
          </w:tcPr>
          <w:p w14:paraId="5AAC7D53" w14:textId="77777777" w:rsidR="000B57B4" w:rsidRPr="00C55A56" w:rsidRDefault="000B57B4" w:rsidP="00452A89">
            <w:pPr>
              <w:widowControl/>
              <w:adjustRightInd w:val="0"/>
              <w:jc w:val="both"/>
              <w:rPr>
                <w:rFonts w:eastAsia="標楷體"/>
                <w:kern w:val="0"/>
              </w:rPr>
            </w:pPr>
            <w:r w:rsidRPr="00C55A56">
              <w:rPr>
                <w:rFonts w:eastAsia="標楷體"/>
                <w:kern w:val="0"/>
              </w:rPr>
              <w:t>報告時效</w:t>
            </w:r>
          </w:p>
        </w:tc>
        <w:tc>
          <w:tcPr>
            <w:tcW w:w="3890" w:type="dxa"/>
            <w:vAlign w:val="center"/>
          </w:tcPr>
          <w:p w14:paraId="2650B46B" w14:textId="77777777" w:rsidR="000B57B4" w:rsidRPr="00C55A56" w:rsidRDefault="000B57B4" w:rsidP="00452A89">
            <w:pPr>
              <w:widowControl/>
              <w:adjustRightInd w:val="0"/>
              <w:snapToGrid w:val="0"/>
              <w:jc w:val="both"/>
              <w:rPr>
                <w:rFonts w:eastAsia="標楷體"/>
                <w:kern w:val="0"/>
              </w:rPr>
            </w:pPr>
            <w:r>
              <w:rPr>
                <w:rFonts w:eastAsia="標楷體" w:hint="eastAsia"/>
                <w:kern w:val="0"/>
              </w:rPr>
              <w:t>5</w:t>
            </w:r>
            <w:r w:rsidRPr="003E5460">
              <w:rPr>
                <w:rFonts w:eastAsia="標楷體" w:hint="eastAsia"/>
                <w:kern w:val="0"/>
              </w:rPr>
              <w:t>個工作日</w:t>
            </w:r>
          </w:p>
        </w:tc>
      </w:tr>
      <w:tr w:rsidR="000B57B4" w:rsidRPr="00C55A56" w14:paraId="22DA3445" w14:textId="77777777" w:rsidTr="00057B1D">
        <w:tc>
          <w:tcPr>
            <w:tcW w:w="1701" w:type="dxa"/>
            <w:tcBorders>
              <w:right w:val="single" w:sz="4" w:space="0" w:color="auto"/>
            </w:tcBorders>
            <w:vAlign w:val="center"/>
          </w:tcPr>
          <w:p w14:paraId="3012783A"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F9B1E6A" w14:textId="77777777" w:rsidR="000B57B4" w:rsidRPr="00C55A56" w:rsidRDefault="000B57B4" w:rsidP="00452A89">
            <w:pPr>
              <w:autoSpaceDE w:val="0"/>
              <w:autoSpaceDN w:val="0"/>
              <w:adjustRightInd w:val="0"/>
              <w:jc w:val="both"/>
              <w:rPr>
                <w:rFonts w:eastAsia="標楷體"/>
                <w:kern w:val="0"/>
              </w:rPr>
            </w:pPr>
            <w:r w:rsidRPr="00562DEE">
              <w:rPr>
                <w:rFonts w:eastAsia="標楷體"/>
                <w:kern w:val="0"/>
              </w:rPr>
              <w:t>FEIA</w:t>
            </w:r>
            <w:r w:rsidRPr="00562DEE">
              <w:rPr>
                <w:rFonts w:eastAsia="標楷體" w:hint="eastAsia"/>
                <w:kern w:val="0"/>
              </w:rPr>
              <w:t>(</w:t>
            </w:r>
            <w:r w:rsidRPr="00562DEE">
              <w:rPr>
                <w:rFonts w:eastAsia="標楷體" w:hint="eastAsia"/>
                <w:kern w:val="0"/>
              </w:rPr>
              <w:t>螢光酵素免疫法</w:t>
            </w:r>
            <w:r w:rsidRPr="00562DEE">
              <w:rPr>
                <w:rFonts w:eastAsia="標楷體" w:hint="eastAsia"/>
                <w:kern w:val="0"/>
              </w:rPr>
              <w:t>)</w:t>
            </w:r>
          </w:p>
        </w:tc>
        <w:tc>
          <w:tcPr>
            <w:tcW w:w="1330" w:type="dxa"/>
            <w:tcBorders>
              <w:left w:val="single" w:sz="4" w:space="0" w:color="auto"/>
            </w:tcBorders>
            <w:vAlign w:val="center"/>
          </w:tcPr>
          <w:p w14:paraId="0CEAA995" w14:textId="77777777" w:rsidR="000B57B4" w:rsidRPr="00C55A56" w:rsidRDefault="000B57B4" w:rsidP="00452A89">
            <w:pPr>
              <w:widowControl/>
              <w:adjustRightInd w:val="0"/>
              <w:jc w:val="both"/>
              <w:rPr>
                <w:rFonts w:eastAsia="標楷體"/>
                <w:kern w:val="0"/>
              </w:rPr>
            </w:pPr>
            <w:r w:rsidRPr="00C55A56">
              <w:rPr>
                <w:rFonts w:eastAsia="標楷體"/>
                <w:kern w:val="0"/>
              </w:rPr>
              <w:t>檢驗單位</w:t>
            </w:r>
          </w:p>
        </w:tc>
        <w:tc>
          <w:tcPr>
            <w:tcW w:w="3890" w:type="dxa"/>
            <w:vAlign w:val="center"/>
          </w:tcPr>
          <w:p w14:paraId="2178657D" w14:textId="69804AC3" w:rsidR="000B57B4" w:rsidRPr="00C55A56" w:rsidRDefault="00057B1D" w:rsidP="00452A89">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5A876A2F" w14:textId="77777777" w:rsidTr="00452A89">
        <w:tc>
          <w:tcPr>
            <w:tcW w:w="1701" w:type="dxa"/>
            <w:tcBorders>
              <w:right w:val="single" w:sz="4" w:space="0" w:color="auto"/>
            </w:tcBorders>
            <w:vAlign w:val="center"/>
          </w:tcPr>
          <w:p w14:paraId="2813F5F6"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0CFAF5E" w14:textId="77777777" w:rsidR="000B57B4" w:rsidRPr="009239AD" w:rsidRDefault="000B57B4" w:rsidP="00452A89">
            <w:pPr>
              <w:widowControl/>
              <w:adjustRightInd w:val="0"/>
              <w:snapToGrid w:val="0"/>
              <w:ind w:left="1560" w:hangingChars="650" w:hanging="1560"/>
              <w:jc w:val="both"/>
              <w:rPr>
                <w:rFonts w:eastAsia="標楷體"/>
                <w:kern w:val="0"/>
              </w:rPr>
            </w:pPr>
            <w:r>
              <w:rPr>
                <w:rFonts w:eastAsia="標楷體" w:hint="eastAsia"/>
                <w:kern w:val="0"/>
              </w:rPr>
              <w:t>&lt;0.35</w:t>
            </w:r>
            <w:r>
              <w:t xml:space="preserve"> </w:t>
            </w:r>
            <w:r w:rsidRPr="00562DEE">
              <w:rPr>
                <w:rFonts w:eastAsia="標楷體"/>
                <w:kern w:val="0"/>
              </w:rPr>
              <w:t>KU/L</w:t>
            </w:r>
          </w:p>
        </w:tc>
      </w:tr>
      <w:tr w:rsidR="000B57B4" w:rsidRPr="00C55A56" w14:paraId="0803BF6E" w14:textId="77777777" w:rsidTr="00452A89">
        <w:tc>
          <w:tcPr>
            <w:tcW w:w="1701" w:type="dxa"/>
            <w:tcBorders>
              <w:right w:val="single" w:sz="4" w:space="0" w:color="auto"/>
            </w:tcBorders>
            <w:vAlign w:val="center"/>
          </w:tcPr>
          <w:p w14:paraId="18018064"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CA744B6" w14:textId="77777777" w:rsidR="000B57B4" w:rsidRPr="00142FE0" w:rsidRDefault="000B57B4" w:rsidP="00452A89">
            <w:pPr>
              <w:widowControl/>
              <w:adjustRightInd w:val="0"/>
              <w:snapToGrid w:val="0"/>
              <w:jc w:val="both"/>
              <w:rPr>
                <w:rFonts w:eastAsia="標楷體"/>
                <w:kern w:val="0"/>
              </w:rPr>
            </w:pPr>
            <w:r w:rsidRPr="00562DEE">
              <w:rPr>
                <w:rFonts w:eastAsia="標楷體" w:hAnsi="標楷體" w:hint="eastAsia"/>
              </w:rPr>
              <w:t>對特定過敏原會過敏。</w:t>
            </w:r>
          </w:p>
        </w:tc>
      </w:tr>
      <w:tr w:rsidR="000B57B4" w:rsidRPr="00C55A56" w14:paraId="2318EFD4" w14:textId="77777777" w:rsidTr="00452A89">
        <w:trPr>
          <w:trHeight w:val="335"/>
        </w:trPr>
        <w:tc>
          <w:tcPr>
            <w:tcW w:w="1701" w:type="dxa"/>
            <w:vAlign w:val="center"/>
          </w:tcPr>
          <w:p w14:paraId="12D3931D" w14:textId="77777777" w:rsidR="000B57B4" w:rsidRPr="00C55A56" w:rsidRDefault="000B57B4"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59BF8332" w14:textId="77777777" w:rsidR="000B57B4" w:rsidRPr="00C55A56" w:rsidRDefault="000B57B4" w:rsidP="00452A89">
            <w:pPr>
              <w:adjustRightInd w:val="0"/>
              <w:jc w:val="both"/>
              <w:rPr>
                <w:rFonts w:eastAsia="標楷體"/>
                <w:kern w:val="0"/>
              </w:rPr>
            </w:pPr>
          </w:p>
        </w:tc>
      </w:tr>
    </w:tbl>
    <w:p w14:paraId="27152EE0"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60A17E74" w14:textId="77777777"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4FE985A4" w14:textId="77777777" w:rsidTr="00057B1D">
        <w:tc>
          <w:tcPr>
            <w:tcW w:w="1701" w:type="dxa"/>
            <w:tcBorders>
              <w:right w:val="single" w:sz="4" w:space="0" w:color="auto"/>
            </w:tcBorders>
            <w:vAlign w:val="center"/>
          </w:tcPr>
          <w:p w14:paraId="2E7D20DA" w14:textId="77777777" w:rsidR="000B57B4" w:rsidRPr="00C55A56" w:rsidRDefault="000B57B4"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1621694" w14:textId="77777777" w:rsidR="000B57B4" w:rsidRPr="00142FE0" w:rsidRDefault="000B57B4" w:rsidP="00452A89">
            <w:pPr>
              <w:pStyle w:val="40"/>
              <w:jc w:val="both"/>
            </w:pPr>
            <w:bookmarkStart w:id="211" w:name="_CAP過敏原-100項"/>
            <w:bookmarkEnd w:id="211"/>
            <w:r>
              <w:rPr>
                <w:rFonts w:hint="eastAsia"/>
              </w:rPr>
              <w:t>CAP</w:t>
            </w:r>
            <w:r w:rsidRPr="00562DEE">
              <w:rPr>
                <w:rFonts w:hint="eastAsia"/>
              </w:rPr>
              <w:t>過敏原</w:t>
            </w:r>
            <w:r w:rsidRPr="00562DEE">
              <w:rPr>
                <w:rFonts w:hint="eastAsia"/>
              </w:rPr>
              <w:t>-</w:t>
            </w:r>
            <w:r>
              <w:rPr>
                <w:rFonts w:hint="eastAsia"/>
              </w:rPr>
              <w:t>10</w:t>
            </w:r>
            <w:r w:rsidRPr="00562DEE">
              <w:rPr>
                <w:rFonts w:hint="eastAsia"/>
              </w:rPr>
              <w:t>0</w:t>
            </w:r>
            <w:r w:rsidRPr="00562DEE">
              <w:rPr>
                <w:rFonts w:hint="eastAsia"/>
              </w:rPr>
              <w:t>項</w:t>
            </w:r>
          </w:p>
        </w:tc>
        <w:tc>
          <w:tcPr>
            <w:tcW w:w="1330" w:type="dxa"/>
            <w:tcBorders>
              <w:left w:val="single" w:sz="4" w:space="0" w:color="auto"/>
            </w:tcBorders>
            <w:vAlign w:val="center"/>
          </w:tcPr>
          <w:p w14:paraId="7B08D4E6" w14:textId="77777777" w:rsidR="000B57B4" w:rsidRPr="00C55A56" w:rsidRDefault="000B57B4" w:rsidP="00452A89">
            <w:pPr>
              <w:widowControl/>
              <w:adjustRightInd w:val="0"/>
              <w:jc w:val="both"/>
              <w:rPr>
                <w:rFonts w:eastAsia="標楷體"/>
                <w:b/>
              </w:rPr>
            </w:pPr>
            <w:r w:rsidRPr="00C55A56">
              <w:rPr>
                <w:rFonts w:eastAsia="標楷體"/>
                <w:b/>
              </w:rPr>
              <w:t>中文名稱</w:t>
            </w:r>
          </w:p>
        </w:tc>
        <w:tc>
          <w:tcPr>
            <w:tcW w:w="3890" w:type="dxa"/>
            <w:vAlign w:val="center"/>
          </w:tcPr>
          <w:p w14:paraId="1CDC710B" w14:textId="77777777" w:rsidR="000B57B4" w:rsidRPr="00C55A56" w:rsidRDefault="000B57B4" w:rsidP="00452A89">
            <w:pPr>
              <w:widowControl/>
              <w:adjustRightInd w:val="0"/>
              <w:snapToGrid w:val="0"/>
              <w:jc w:val="both"/>
              <w:rPr>
                <w:rFonts w:eastAsia="標楷體"/>
                <w:b/>
              </w:rPr>
            </w:pPr>
            <w:r>
              <w:rPr>
                <w:rFonts w:eastAsia="標楷體" w:hint="eastAsia"/>
                <w:b/>
              </w:rPr>
              <w:t>CAP</w:t>
            </w:r>
            <w:r w:rsidRPr="00562DEE">
              <w:rPr>
                <w:rFonts w:eastAsia="標楷體" w:hint="eastAsia"/>
                <w:b/>
              </w:rPr>
              <w:t>過敏原</w:t>
            </w:r>
            <w:r w:rsidRPr="00562DEE">
              <w:rPr>
                <w:rFonts w:eastAsia="標楷體" w:hint="eastAsia"/>
                <w:b/>
              </w:rPr>
              <w:t>-</w:t>
            </w:r>
            <w:r>
              <w:rPr>
                <w:rFonts w:eastAsia="標楷體" w:hint="eastAsia"/>
                <w:b/>
              </w:rPr>
              <w:t>100</w:t>
            </w:r>
            <w:r w:rsidRPr="00562DEE">
              <w:rPr>
                <w:rFonts w:eastAsia="標楷體" w:hint="eastAsia"/>
                <w:b/>
              </w:rPr>
              <w:t>項</w:t>
            </w:r>
          </w:p>
        </w:tc>
      </w:tr>
      <w:tr w:rsidR="000B57B4" w:rsidRPr="00C55A56" w14:paraId="451B681B" w14:textId="77777777" w:rsidTr="00057B1D">
        <w:tc>
          <w:tcPr>
            <w:tcW w:w="1701" w:type="dxa"/>
            <w:tcBorders>
              <w:right w:val="single" w:sz="4" w:space="0" w:color="auto"/>
            </w:tcBorders>
            <w:vAlign w:val="center"/>
          </w:tcPr>
          <w:p w14:paraId="4CB8CBD4" w14:textId="77777777" w:rsidR="000B57B4" w:rsidRPr="00C55A56" w:rsidRDefault="000B57B4"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8706964" w14:textId="77777777" w:rsidR="000B57B4" w:rsidRPr="003E78A3" w:rsidRDefault="000B57B4" w:rsidP="00452A89">
            <w:pPr>
              <w:autoSpaceDE w:val="0"/>
              <w:autoSpaceDN w:val="0"/>
              <w:adjustRightInd w:val="0"/>
              <w:jc w:val="both"/>
              <w:rPr>
                <w:rFonts w:eastAsia="標楷體"/>
                <w:kern w:val="0"/>
              </w:rPr>
            </w:pPr>
            <w:r>
              <w:rPr>
                <w:rFonts w:eastAsia="標楷體" w:hint="eastAsia"/>
                <w:kern w:val="0"/>
              </w:rPr>
              <w:t>無</w:t>
            </w:r>
          </w:p>
        </w:tc>
        <w:tc>
          <w:tcPr>
            <w:tcW w:w="1330" w:type="dxa"/>
            <w:tcBorders>
              <w:left w:val="single" w:sz="4" w:space="0" w:color="auto"/>
            </w:tcBorders>
            <w:vAlign w:val="center"/>
          </w:tcPr>
          <w:p w14:paraId="3B881851" w14:textId="77777777" w:rsidR="000B57B4" w:rsidRPr="003E78A3" w:rsidRDefault="000B57B4" w:rsidP="00452A89">
            <w:pPr>
              <w:widowControl/>
              <w:adjustRightInd w:val="0"/>
              <w:jc w:val="both"/>
              <w:rPr>
                <w:rFonts w:eastAsia="標楷體"/>
              </w:rPr>
            </w:pPr>
            <w:r w:rsidRPr="003E78A3">
              <w:rPr>
                <w:rFonts w:eastAsia="標楷體"/>
                <w:kern w:val="0"/>
              </w:rPr>
              <w:t>健保點數</w:t>
            </w:r>
          </w:p>
        </w:tc>
        <w:tc>
          <w:tcPr>
            <w:tcW w:w="3890" w:type="dxa"/>
            <w:vAlign w:val="center"/>
          </w:tcPr>
          <w:p w14:paraId="6F199FFC" w14:textId="77777777" w:rsidR="000B57B4" w:rsidRPr="003E78A3" w:rsidRDefault="000B57B4" w:rsidP="00452A89">
            <w:pPr>
              <w:widowControl/>
              <w:adjustRightInd w:val="0"/>
              <w:snapToGrid w:val="0"/>
              <w:jc w:val="both"/>
              <w:rPr>
                <w:rFonts w:eastAsia="標楷體"/>
                <w:kern w:val="0"/>
              </w:rPr>
            </w:pPr>
            <w:r>
              <w:rPr>
                <w:rFonts w:eastAsia="標楷體" w:hint="eastAsia"/>
                <w:kern w:val="0"/>
              </w:rPr>
              <w:t>無，</w:t>
            </w:r>
            <w:r w:rsidRPr="008E631C">
              <w:rPr>
                <w:rFonts w:eastAsia="標楷體" w:hint="eastAsia"/>
                <w:kern w:val="0"/>
              </w:rPr>
              <w:t>自費收費</w:t>
            </w:r>
            <w:r w:rsidRPr="008E631C">
              <w:rPr>
                <w:rFonts w:eastAsia="標楷體" w:hint="eastAsia"/>
                <w:kern w:val="0"/>
              </w:rPr>
              <w:t>10000</w:t>
            </w:r>
          </w:p>
        </w:tc>
      </w:tr>
      <w:tr w:rsidR="000B57B4" w:rsidRPr="00C55A56" w14:paraId="472D7EC2" w14:textId="77777777" w:rsidTr="00057B1D">
        <w:tc>
          <w:tcPr>
            <w:tcW w:w="1701" w:type="dxa"/>
            <w:tcBorders>
              <w:right w:val="single" w:sz="4" w:space="0" w:color="auto"/>
            </w:tcBorders>
            <w:vAlign w:val="center"/>
          </w:tcPr>
          <w:p w14:paraId="47759A77" w14:textId="77777777" w:rsidR="000B57B4" w:rsidRPr="00C55A56" w:rsidRDefault="000B57B4"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5B3AC16" w14:textId="77777777" w:rsidR="000B57B4" w:rsidRPr="00562DEE" w:rsidRDefault="000B57B4" w:rsidP="00452A89">
            <w:pPr>
              <w:widowControl/>
              <w:adjustRightInd w:val="0"/>
              <w:snapToGrid w:val="0"/>
              <w:jc w:val="both"/>
              <w:rPr>
                <w:rFonts w:eastAsia="標楷體"/>
                <w:color w:val="000000"/>
                <w:kern w:val="0"/>
              </w:rPr>
            </w:pPr>
            <w:r>
              <w:rPr>
                <w:rFonts w:eastAsia="標楷體" w:hAnsi="標楷體" w:hint="eastAsia"/>
                <w:color w:val="000000"/>
                <w:kern w:val="0"/>
              </w:rPr>
              <w:t>血清，</w:t>
            </w:r>
            <w:r w:rsidRPr="00B13938">
              <w:rPr>
                <w:rFonts w:eastAsia="標楷體" w:hAnsi="標楷體" w:hint="eastAsia"/>
                <w:color w:val="000000"/>
                <w:kern w:val="0"/>
              </w:rPr>
              <w:t>2</w:t>
            </w:r>
            <w:r w:rsidRPr="00B13938">
              <w:rPr>
                <w:rFonts w:eastAsia="標楷體" w:hAnsi="標楷體" w:hint="eastAsia"/>
                <w:color w:val="000000"/>
                <w:kern w:val="0"/>
              </w:rPr>
              <w:t>支大紅蓋</w:t>
            </w:r>
            <w:r w:rsidRPr="00B13938">
              <w:rPr>
                <w:rFonts w:eastAsia="標楷體" w:hAnsi="標楷體" w:hint="eastAsia"/>
                <w:color w:val="000000"/>
                <w:kern w:val="0"/>
              </w:rPr>
              <w:t>Gel</w:t>
            </w:r>
            <w:r w:rsidRPr="00B13938">
              <w:rPr>
                <w:rFonts w:eastAsia="標楷體" w:hAnsi="標楷體" w:hint="eastAsia"/>
                <w:color w:val="000000"/>
                <w:kern w:val="0"/>
              </w:rPr>
              <w:t>採血管</w:t>
            </w:r>
          </w:p>
        </w:tc>
        <w:tc>
          <w:tcPr>
            <w:tcW w:w="1330" w:type="dxa"/>
            <w:tcBorders>
              <w:left w:val="single" w:sz="4" w:space="0" w:color="auto"/>
            </w:tcBorders>
            <w:vAlign w:val="center"/>
          </w:tcPr>
          <w:p w14:paraId="58DD8E33" w14:textId="77777777" w:rsidR="000B57B4" w:rsidRPr="00C55A56" w:rsidRDefault="000B57B4" w:rsidP="00452A89">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46A51BEF" w14:textId="5B742BBD" w:rsidR="000B57B4"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0B57B4" w:rsidRPr="00C55A56" w14:paraId="3E843507" w14:textId="77777777" w:rsidTr="00057B1D">
        <w:tc>
          <w:tcPr>
            <w:tcW w:w="1701" w:type="dxa"/>
            <w:tcBorders>
              <w:right w:val="single" w:sz="4" w:space="0" w:color="auto"/>
            </w:tcBorders>
            <w:vAlign w:val="center"/>
          </w:tcPr>
          <w:p w14:paraId="3764B7A3"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DE5B5EB" w14:textId="77777777" w:rsidR="000B57B4" w:rsidRPr="00C55A56" w:rsidRDefault="000B57B4" w:rsidP="00452A89">
            <w:pPr>
              <w:autoSpaceDE w:val="0"/>
              <w:autoSpaceDN w:val="0"/>
              <w:adjustRightInd w:val="0"/>
              <w:jc w:val="both"/>
              <w:rPr>
                <w:rFonts w:eastAsia="標楷體"/>
                <w:kern w:val="0"/>
              </w:rPr>
            </w:pPr>
            <w:r w:rsidRPr="00562DEE">
              <w:rPr>
                <w:rFonts w:ascii="標楷體" w:eastAsia="標楷體" w:hAnsi="標楷體" w:hint="eastAsia"/>
                <w:kern w:val="0"/>
              </w:rPr>
              <w:t>每週一、</w:t>
            </w:r>
            <w:r>
              <w:rPr>
                <w:rFonts w:ascii="標楷體" w:eastAsia="標楷體" w:hAnsi="標楷體" w:hint="eastAsia"/>
                <w:kern w:val="0"/>
              </w:rPr>
              <w:t>四</w:t>
            </w:r>
          </w:p>
        </w:tc>
        <w:tc>
          <w:tcPr>
            <w:tcW w:w="1330" w:type="dxa"/>
            <w:tcBorders>
              <w:left w:val="single" w:sz="4" w:space="0" w:color="auto"/>
            </w:tcBorders>
            <w:vAlign w:val="center"/>
          </w:tcPr>
          <w:p w14:paraId="6080B9B5" w14:textId="77777777" w:rsidR="000B57B4" w:rsidRPr="00C55A56" w:rsidRDefault="000B57B4" w:rsidP="00452A89">
            <w:pPr>
              <w:widowControl/>
              <w:adjustRightInd w:val="0"/>
              <w:jc w:val="both"/>
              <w:rPr>
                <w:rFonts w:eastAsia="標楷體"/>
                <w:kern w:val="0"/>
              </w:rPr>
            </w:pPr>
            <w:r w:rsidRPr="00C55A56">
              <w:rPr>
                <w:rFonts w:eastAsia="標楷體"/>
                <w:kern w:val="0"/>
              </w:rPr>
              <w:t>報告時效</w:t>
            </w:r>
          </w:p>
        </w:tc>
        <w:tc>
          <w:tcPr>
            <w:tcW w:w="3890" w:type="dxa"/>
            <w:vAlign w:val="center"/>
          </w:tcPr>
          <w:p w14:paraId="45613D94" w14:textId="77777777" w:rsidR="000B57B4" w:rsidRPr="00C55A56" w:rsidRDefault="000B57B4" w:rsidP="00452A89">
            <w:pPr>
              <w:widowControl/>
              <w:adjustRightInd w:val="0"/>
              <w:snapToGrid w:val="0"/>
              <w:jc w:val="both"/>
              <w:rPr>
                <w:rFonts w:eastAsia="標楷體"/>
                <w:kern w:val="0"/>
              </w:rPr>
            </w:pPr>
            <w:r>
              <w:rPr>
                <w:rFonts w:eastAsia="標楷體" w:hint="eastAsia"/>
                <w:kern w:val="0"/>
              </w:rPr>
              <w:t>5</w:t>
            </w:r>
            <w:r w:rsidRPr="003E5460">
              <w:rPr>
                <w:rFonts w:eastAsia="標楷體" w:hint="eastAsia"/>
                <w:kern w:val="0"/>
              </w:rPr>
              <w:t>個工作日</w:t>
            </w:r>
          </w:p>
        </w:tc>
      </w:tr>
      <w:tr w:rsidR="000B57B4" w:rsidRPr="00C55A56" w14:paraId="655A3421" w14:textId="77777777" w:rsidTr="00057B1D">
        <w:tc>
          <w:tcPr>
            <w:tcW w:w="1701" w:type="dxa"/>
            <w:tcBorders>
              <w:right w:val="single" w:sz="4" w:space="0" w:color="auto"/>
            </w:tcBorders>
            <w:vAlign w:val="center"/>
          </w:tcPr>
          <w:p w14:paraId="70F31459"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8608D1F" w14:textId="77777777" w:rsidR="000B57B4" w:rsidRPr="00C55A56" w:rsidRDefault="000B57B4" w:rsidP="00452A89">
            <w:pPr>
              <w:autoSpaceDE w:val="0"/>
              <w:autoSpaceDN w:val="0"/>
              <w:adjustRightInd w:val="0"/>
              <w:jc w:val="both"/>
              <w:rPr>
                <w:rFonts w:eastAsia="標楷體"/>
                <w:kern w:val="0"/>
              </w:rPr>
            </w:pPr>
            <w:r w:rsidRPr="00562DEE">
              <w:rPr>
                <w:rFonts w:eastAsia="標楷體"/>
                <w:kern w:val="0"/>
              </w:rPr>
              <w:t>FEIA</w:t>
            </w:r>
            <w:r w:rsidRPr="00562DEE">
              <w:rPr>
                <w:rFonts w:eastAsia="標楷體" w:hint="eastAsia"/>
                <w:kern w:val="0"/>
              </w:rPr>
              <w:t>(</w:t>
            </w:r>
            <w:r w:rsidRPr="00562DEE">
              <w:rPr>
                <w:rFonts w:eastAsia="標楷體" w:hint="eastAsia"/>
                <w:kern w:val="0"/>
              </w:rPr>
              <w:t>螢光酵素免疫法</w:t>
            </w:r>
            <w:r w:rsidRPr="00562DEE">
              <w:rPr>
                <w:rFonts w:eastAsia="標楷體" w:hint="eastAsia"/>
                <w:kern w:val="0"/>
              </w:rPr>
              <w:t>)</w:t>
            </w:r>
          </w:p>
        </w:tc>
        <w:tc>
          <w:tcPr>
            <w:tcW w:w="1330" w:type="dxa"/>
            <w:tcBorders>
              <w:left w:val="single" w:sz="4" w:space="0" w:color="auto"/>
            </w:tcBorders>
            <w:vAlign w:val="center"/>
          </w:tcPr>
          <w:p w14:paraId="6B12C297" w14:textId="77777777" w:rsidR="000B57B4" w:rsidRPr="00C55A56" w:rsidRDefault="000B57B4" w:rsidP="00452A89">
            <w:pPr>
              <w:widowControl/>
              <w:adjustRightInd w:val="0"/>
              <w:jc w:val="both"/>
              <w:rPr>
                <w:rFonts w:eastAsia="標楷體"/>
                <w:kern w:val="0"/>
              </w:rPr>
            </w:pPr>
            <w:r w:rsidRPr="00C55A56">
              <w:rPr>
                <w:rFonts w:eastAsia="標楷體"/>
                <w:kern w:val="0"/>
              </w:rPr>
              <w:t>檢驗單位</w:t>
            </w:r>
          </w:p>
        </w:tc>
        <w:tc>
          <w:tcPr>
            <w:tcW w:w="3890" w:type="dxa"/>
            <w:vAlign w:val="center"/>
          </w:tcPr>
          <w:p w14:paraId="49BFFD03" w14:textId="7E123F5E" w:rsidR="000B57B4" w:rsidRPr="00C55A56" w:rsidRDefault="00057B1D" w:rsidP="00452A89">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1714B463" w14:textId="77777777" w:rsidTr="00452A89">
        <w:tc>
          <w:tcPr>
            <w:tcW w:w="1701" w:type="dxa"/>
            <w:tcBorders>
              <w:right w:val="single" w:sz="4" w:space="0" w:color="auto"/>
            </w:tcBorders>
            <w:vAlign w:val="center"/>
          </w:tcPr>
          <w:p w14:paraId="508EC03C"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F71AD5E" w14:textId="77777777" w:rsidR="000B57B4" w:rsidRPr="009239AD" w:rsidRDefault="000B57B4" w:rsidP="00452A89">
            <w:pPr>
              <w:widowControl/>
              <w:adjustRightInd w:val="0"/>
              <w:snapToGrid w:val="0"/>
              <w:ind w:left="1560" w:hangingChars="650" w:hanging="1560"/>
              <w:jc w:val="both"/>
              <w:rPr>
                <w:rFonts w:eastAsia="標楷體"/>
                <w:kern w:val="0"/>
              </w:rPr>
            </w:pPr>
            <w:r>
              <w:rPr>
                <w:rFonts w:eastAsia="標楷體" w:hint="eastAsia"/>
                <w:kern w:val="0"/>
              </w:rPr>
              <w:t>&lt;0.35</w:t>
            </w:r>
            <w:r>
              <w:t xml:space="preserve"> </w:t>
            </w:r>
            <w:r w:rsidRPr="00562DEE">
              <w:rPr>
                <w:rFonts w:eastAsia="標楷體"/>
                <w:kern w:val="0"/>
              </w:rPr>
              <w:t>KU/L</w:t>
            </w:r>
          </w:p>
        </w:tc>
      </w:tr>
      <w:tr w:rsidR="000B57B4" w:rsidRPr="00C55A56" w14:paraId="0027A8C9" w14:textId="77777777" w:rsidTr="00452A89">
        <w:tc>
          <w:tcPr>
            <w:tcW w:w="1701" w:type="dxa"/>
            <w:tcBorders>
              <w:right w:val="single" w:sz="4" w:space="0" w:color="auto"/>
            </w:tcBorders>
            <w:vAlign w:val="center"/>
          </w:tcPr>
          <w:p w14:paraId="1058E726"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DA86496" w14:textId="77777777" w:rsidR="000B57B4" w:rsidRPr="00142FE0" w:rsidRDefault="000B57B4" w:rsidP="00452A89">
            <w:pPr>
              <w:widowControl/>
              <w:adjustRightInd w:val="0"/>
              <w:snapToGrid w:val="0"/>
              <w:jc w:val="both"/>
              <w:rPr>
                <w:rFonts w:eastAsia="標楷體"/>
                <w:kern w:val="0"/>
              </w:rPr>
            </w:pPr>
            <w:r w:rsidRPr="00562DEE">
              <w:rPr>
                <w:rFonts w:eastAsia="標楷體" w:hAnsi="標楷體" w:hint="eastAsia"/>
              </w:rPr>
              <w:t>對特定過敏原會過敏。</w:t>
            </w:r>
          </w:p>
        </w:tc>
      </w:tr>
      <w:tr w:rsidR="000B57B4" w:rsidRPr="00C55A56" w14:paraId="204EDCDB" w14:textId="77777777" w:rsidTr="00452A89">
        <w:trPr>
          <w:trHeight w:val="335"/>
        </w:trPr>
        <w:tc>
          <w:tcPr>
            <w:tcW w:w="1701" w:type="dxa"/>
            <w:vAlign w:val="center"/>
          </w:tcPr>
          <w:p w14:paraId="0C82D5C7" w14:textId="77777777" w:rsidR="000B57B4" w:rsidRPr="00C55A56" w:rsidRDefault="000B57B4"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124FF3F6" w14:textId="77777777" w:rsidR="000B57B4" w:rsidRPr="00C55A56" w:rsidRDefault="000B57B4" w:rsidP="00452A89">
            <w:pPr>
              <w:adjustRightInd w:val="0"/>
              <w:jc w:val="both"/>
              <w:rPr>
                <w:rFonts w:eastAsia="標楷體"/>
                <w:kern w:val="0"/>
              </w:rPr>
            </w:pPr>
          </w:p>
        </w:tc>
      </w:tr>
    </w:tbl>
    <w:p w14:paraId="00A7EC78" w14:textId="0F90596D" w:rsidR="00424E90" w:rsidRDefault="00B91581" w:rsidP="0085127F">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0B942FDB" w14:textId="77777777" w:rsidR="00A15818" w:rsidRDefault="00A15818">
      <w:pPr>
        <w:widowControl/>
        <w:rPr>
          <w:rFonts w:ascii="Times New Roman" w:hAnsi="Times New Roman" w:cs="Times New Roman"/>
          <w:color w:val="FFFFFF" w:themeColor="background1"/>
        </w:rPr>
      </w:pPr>
      <w:r>
        <w:rPr>
          <w:rFonts w:ascii="Times New Roman" w:hAnsi="Times New Roman" w:cs="Times New Roman"/>
          <w:color w:val="FFFFFF" w:themeColor="background1"/>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A15818" w:rsidRPr="00C55A56" w14:paraId="24BDB1BB" w14:textId="77777777" w:rsidTr="00A15818">
        <w:tc>
          <w:tcPr>
            <w:tcW w:w="1701" w:type="dxa"/>
            <w:tcBorders>
              <w:right w:val="single" w:sz="4" w:space="0" w:color="auto"/>
            </w:tcBorders>
            <w:vAlign w:val="center"/>
          </w:tcPr>
          <w:p w14:paraId="657CC30E" w14:textId="77777777" w:rsidR="00A15818" w:rsidRPr="00C55A56" w:rsidRDefault="00A15818"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E53E040" w14:textId="6CF03751" w:rsidR="00A15818" w:rsidRPr="00142FE0" w:rsidRDefault="00A15818" w:rsidP="00B75432">
            <w:pPr>
              <w:pStyle w:val="40"/>
              <w:jc w:val="both"/>
            </w:pPr>
            <w:bookmarkStart w:id="212" w:name="_Complement_3（C3）"/>
            <w:bookmarkEnd w:id="212"/>
            <w:r w:rsidRPr="00CF33E6">
              <w:rPr>
                <w:rFonts w:hint="eastAsia"/>
              </w:rPr>
              <w:t>Complement 3</w:t>
            </w:r>
            <w:r w:rsidR="00B75432">
              <w:rPr>
                <w:rFonts w:hint="eastAsia"/>
              </w:rPr>
              <w:t>，</w:t>
            </w:r>
            <w:r w:rsidRPr="00CF33E6">
              <w:rPr>
                <w:rFonts w:hint="eastAsia"/>
              </w:rPr>
              <w:t>C3</w:t>
            </w:r>
          </w:p>
        </w:tc>
        <w:tc>
          <w:tcPr>
            <w:tcW w:w="1330" w:type="dxa"/>
            <w:tcBorders>
              <w:left w:val="single" w:sz="4" w:space="0" w:color="auto"/>
            </w:tcBorders>
            <w:vAlign w:val="center"/>
          </w:tcPr>
          <w:p w14:paraId="72CEF43A" w14:textId="77777777" w:rsidR="00A15818" w:rsidRPr="00C55A56" w:rsidRDefault="00A15818" w:rsidP="002579F7">
            <w:pPr>
              <w:widowControl/>
              <w:adjustRightInd w:val="0"/>
              <w:jc w:val="both"/>
              <w:rPr>
                <w:rFonts w:eastAsia="標楷體"/>
                <w:b/>
              </w:rPr>
            </w:pPr>
            <w:r w:rsidRPr="00C55A56">
              <w:rPr>
                <w:rFonts w:eastAsia="標楷體"/>
                <w:b/>
              </w:rPr>
              <w:t>中文名稱</w:t>
            </w:r>
          </w:p>
        </w:tc>
        <w:tc>
          <w:tcPr>
            <w:tcW w:w="3890" w:type="dxa"/>
            <w:vAlign w:val="center"/>
          </w:tcPr>
          <w:p w14:paraId="087C5461" w14:textId="77777777" w:rsidR="00A15818" w:rsidRPr="00C55A56" w:rsidRDefault="00A15818" w:rsidP="002579F7">
            <w:pPr>
              <w:widowControl/>
              <w:adjustRightInd w:val="0"/>
              <w:snapToGrid w:val="0"/>
              <w:jc w:val="both"/>
              <w:rPr>
                <w:rFonts w:eastAsia="標楷體"/>
                <w:b/>
              </w:rPr>
            </w:pPr>
            <w:r w:rsidRPr="00865E1E">
              <w:rPr>
                <w:rFonts w:eastAsia="標楷體" w:hint="eastAsia"/>
                <w:b/>
              </w:rPr>
              <w:t>血液補體</w:t>
            </w:r>
            <w:r w:rsidRPr="00865E1E">
              <w:rPr>
                <w:rFonts w:eastAsia="標楷體" w:hint="eastAsia"/>
                <w:b/>
              </w:rPr>
              <w:t xml:space="preserve">-3 </w:t>
            </w:r>
            <w:r w:rsidRPr="00865E1E">
              <w:rPr>
                <w:rFonts w:eastAsia="標楷體" w:hint="eastAsia"/>
                <w:b/>
              </w:rPr>
              <w:t>測定</w:t>
            </w:r>
          </w:p>
        </w:tc>
      </w:tr>
      <w:tr w:rsidR="00A15818" w:rsidRPr="00C55A56" w14:paraId="1E0B7D23" w14:textId="77777777" w:rsidTr="00A15818">
        <w:tc>
          <w:tcPr>
            <w:tcW w:w="1701" w:type="dxa"/>
            <w:tcBorders>
              <w:right w:val="single" w:sz="4" w:space="0" w:color="auto"/>
            </w:tcBorders>
            <w:vAlign w:val="center"/>
          </w:tcPr>
          <w:p w14:paraId="1C581805" w14:textId="77777777" w:rsidR="00A15818" w:rsidRPr="00C55A56" w:rsidRDefault="00A15818" w:rsidP="002579F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A9E3D6C" w14:textId="77777777" w:rsidR="00A15818" w:rsidRPr="003E78A3" w:rsidRDefault="00A15818" w:rsidP="002579F7">
            <w:pPr>
              <w:autoSpaceDE w:val="0"/>
              <w:autoSpaceDN w:val="0"/>
              <w:adjustRightInd w:val="0"/>
              <w:jc w:val="both"/>
              <w:rPr>
                <w:rFonts w:eastAsia="標楷體"/>
                <w:kern w:val="0"/>
              </w:rPr>
            </w:pPr>
            <w:r w:rsidRPr="00CF33E6">
              <w:rPr>
                <w:rFonts w:eastAsia="標楷體"/>
                <w:kern w:val="0"/>
              </w:rPr>
              <w:t>12034B</w:t>
            </w:r>
          </w:p>
        </w:tc>
        <w:tc>
          <w:tcPr>
            <w:tcW w:w="1330" w:type="dxa"/>
            <w:tcBorders>
              <w:left w:val="single" w:sz="4" w:space="0" w:color="auto"/>
            </w:tcBorders>
            <w:vAlign w:val="center"/>
          </w:tcPr>
          <w:p w14:paraId="23A74EA0" w14:textId="77777777" w:rsidR="00A15818" w:rsidRPr="003E78A3" w:rsidRDefault="00A15818" w:rsidP="002579F7">
            <w:pPr>
              <w:widowControl/>
              <w:adjustRightInd w:val="0"/>
              <w:jc w:val="both"/>
              <w:rPr>
                <w:rFonts w:eastAsia="標楷體"/>
              </w:rPr>
            </w:pPr>
            <w:r w:rsidRPr="003E78A3">
              <w:rPr>
                <w:rFonts w:eastAsia="標楷體"/>
                <w:kern w:val="0"/>
              </w:rPr>
              <w:t>健保點數</w:t>
            </w:r>
          </w:p>
        </w:tc>
        <w:tc>
          <w:tcPr>
            <w:tcW w:w="3890" w:type="dxa"/>
            <w:vAlign w:val="center"/>
          </w:tcPr>
          <w:p w14:paraId="6480034D" w14:textId="77777777" w:rsidR="00A15818" w:rsidRPr="003E78A3" w:rsidRDefault="00A15818" w:rsidP="002579F7">
            <w:pPr>
              <w:widowControl/>
              <w:adjustRightInd w:val="0"/>
              <w:snapToGrid w:val="0"/>
              <w:jc w:val="both"/>
              <w:rPr>
                <w:rFonts w:eastAsia="標楷體"/>
                <w:kern w:val="0"/>
              </w:rPr>
            </w:pPr>
            <w:r w:rsidRPr="00CF33E6">
              <w:rPr>
                <w:rFonts w:eastAsia="標楷體"/>
                <w:kern w:val="0"/>
              </w:rPr>
              <w:t>275</w:t>
            </w:r>
          </w:p>
        </w:tc>
      </w:tr>
      <w:tr w:rsidR="00A15818" w:rsidRPr="00C55A56" w14:paraId="29F2618A" w14:textId="77777777" w:rsidTr="00A15818">
        <w:tc>
          <w:tcPr>
            <w:tcW w:w="1701" w:type="dxa"/>
            <w:tcBorders>
              <w:right w:val="single" w:sz="4" w:space="0" w:color="auto"/>
            </w:tcBorders>
            <w:vAlign w:val="center"/>
          </w:tcPr>
          <w:p w14:paraId="39CC6B3A" w14:textId="77777777" w:rsidR="00A15818" w:rsidRPr="00C55A56" w:rsidRDefault="00A15818"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23A5CCB" w14:textId="77777777" w:rsidR="00A15818" w:rsidRPr="00C55A56" w:rsidRDefault="00A15818" w:rsidP="002579F7">
            <w:pPr>
              <w:widowControl/>
              <w:adjustRightInd w:val="0"/>
              <w:snapToGrid w:val="0"/>
              <w:jc w:val="both"/>
              <w:rPr>
                <w:rFonts w:eastAsia="標楷體"/>
                <w:kern w:val="0"/>
              </w:rPr>
            </w:pPr>
            <w:r w:rsidRPr="00CF33E6">
              <w:rPr>
                <w:rFonts w:eastAsia="標楷體"/>
                <w:color w:val="000000"/>
                <w:kern w:val="0"/>
              </w:rPr>
              <w:t>血清</w:t>
            </w:r>
            <w:r w:rsidRPr="00CF33E6">
              <w:rPr>
                <w:rFonts w:eastAsia="標楷體"/>
                <w:color w:val="000000"/>
                <w:kern w:val="0"/>
              </w:rPr>
              <w:t>0.5m</w:t>
            </w:r>
            <w:r>
              <w:rPr>
                <w:rFonts w:eastAsia="標楷體" w:hint="eastAsia"/>
                <w:color w:val="000000"/>
                <w:kern w:val="0"/>
              </w:rPr>
              <w:t>L</w:t>
            </w:r>
          </w:p>
        </w:tc>
        <w:tc>
          <w:tcPr>
            <w:tcW w:w="1330" w:type="dxa"/>
            <w:tcBorders>
              <w:left w:val="single" w:sz="4" w:space="0" w:color="auto"/>
            </w:tcBorders>
            <w:vAlign w:val="center"/>
          </w:tcPr>
          <w:p w14:paraId="4406D7F3" w14:textId="77777777" w:rsidR="00A15818" w:rsidRPr="00C55A56" w:rsidRDefault="00A15818" w:rsidP="002579F7">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55975706" w14:textId="392CC342" w:rsidR="00A15818" w:rsidRPr="00C55A56" w:rsidRDefault="00386BDF" w:rsidP="002579F7">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A15818" w:rsidRPr="00C55A56" w14:paraId="6AB8A17E" w14:textId="77777777" w:rsidTr="00A15818">
        <w:tc>
          <w:tcPr>
            <w:tcW w:w="1701" w:type="dxa"/>
            <w:tcBorders>
              <w:right w:val="single" w:sz="4" w:space="0" w:color="auto"/>
            </w:tcBorders>
            <w:vAlign w:val="center"/>
          </w:tcPr>
          <w:p w14:paraId="5294B53C" w14:textId="77777777" w:rsidR="00A15818" w:rsidRPr="00C55A56" w:rsidRDefault="00A15818" w:rsidP="002579F7">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DF9B14A" w14:textId="34E5C350" w:rsidR="00A15818" w:rsidRPr="00C55A56" w:rsidRDefault="00A15818" w:rsidP="002579F7">
            <w:pPr>
              <w:autoSpaceDE w:val="0"/>
              <w:autoSpaceDN w:val="0"/>
              <w:adjustRightInd w:val="0"/>
              <w:jc w:val="both"/>
              <w:rPr>
                <w:rFonts w:eastAsia="標楷體"/>
                <w:kern w:val="0"/>
              </w:rPr>
            </w:pPr>
            <w:r w:rsidRPr="006644B8">
              <w:rPr>
                <w:rFonts w:eastAsia="標楷體" w:hint="eastAsia"/>
                <w:kern w:val="0"/>
              </w:rPr>
              <w:t>週一至週六</w:t>
            </w:r>
          </w:p>
        </w:tc>
        <w:tc>
          <w:tcPr>
            <w:tcW w:w="1330" w:type="dxa"/>
            <w:tcBorders>
              <w:left w:val="single" w:sz="4" w:space="0" w:color="auto"/>
            </w:tcBorders>
            <w:vAlign w:val="center"/>
          </w:tcPr>
          <w:p w14:paraId="5F132C56" w14:textId="77777777" w:rsidR="00A15818" w:rsidRPr="00C55A56" w:rsidRDefault="00A15818" w:rsidP="002579F7">
            <w:pPr>
              <w:widowControl/>
              <w:adjustRightInd w:val="0"/>
              <w:jc w:val="both"/>
              <w:rPr>
                <w:rFonts w:eastAsia="標楷體"/>
                <w:kern w:val="0"/>
              </w:rPr>
            </w:pPr>
            <w:r w:rsidRPr="00C55A56">
              <w:rPr>
                <w:rFonts w:eastAsia="標楷體"/>
                <w:kern w:val="0"/>
              </w:rPr>
              <w:t>報告時效</w:t>
            </w:r>
          </w:p>
        </w:tc>
        <w:tc>
          <w:tcPr>
            <w:tcW w:w="3890" w:type="dxa"/>
            <w:vAlign w:val="center"/>
          </w:tcPr>
          <w:p w14:paraId="7D98D1E1" w14:textId="77777777" w:rsidR="00A15818" w:rsidRPr="00C55A56" w:rsidRDefault="00A15818" w:rsidP="002579F7">
            <w:pPr>
              <w:widowControl/>
              <w:adjustRightInd w:val="0"/>
              <w:snapToGrid w:val="0"/>
              <w:jc w:val="both"/>
              <w:rPr>
                <w:rFonts w:eastAsia="標楷體"/>
                <w:kern w:val="0"/>
              </w:rPr>
            </w:pPr>
            <w:r w:rsidRPr="00865E1E">
              <w:rPr>
                <w:rFonts w:eastAsia="標楷體"/>
                <w:kern w:val="0"/>
              </w:rPr>
              <w:t>3</w:t>
            </w:r>
            <w:r>
              <w:rPr>
                <w:rFonts w:ascii="標楷體" w:eastAsia="標楷體" w:hAnsi="標楷體" w:hint="eastAsia"/>
                <w:kern w:val="0"/>
              </w:rPr>
              <w:t>個工作日</w:t>
            </w:r>
          </w:p>
        </w:tc>
      </w:tr>
      <w:tr w:rsidR="00A15818" w:rsidRPr="00C55A56" w14:paraId="147C75CB" w14:textId="77777777" w:rsidTr="00A15818">
        <w:tc>
          <w:tcPr>
            <w:tcW w:w="1701" w:type="dxa"/>
            <w:tcBorders>
              <w:right w:val="single" w:sz="4" w:space="0" w:color="auto"/>
            </w:tcBorders>
            <w:vAlign w:val="center"/>
          </w:tcPr>
          <w:p w14:paraId="4818493F" w14:textId="77777777" w:rsidR="00A15818" w:rsidRPr="00C55A56" w:rsidRDefault="00A15818" w:rsidP="002579F7">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6BED3FF" w14:textId="77777777" w:rsidR="00A15818" w:rsidRPr="00C55A56" w:rsidRDefault="00A15818" w:rsidP="002579F7">
            <w:pPr>
              <w:autoSpaceDE w:val="0"/>
              <w:autoSpaceDN w:val="0"/>
              <w:adjustRightInd w:val="0"/>
              <w:jc w:val="both"/>
              <w:rPr>
                <w:rFonts w:eastAsia="標楷體"/>
                <w:kern w:val="0"/>
              </w:rPr>
            </w:pPr>
            <w:r w:rsidRPr="005756C8">
              <w:rPr>
                <w:rFonts w:eastAsia="標楷體" w:hint="eastAsia"/>
                <w:kern w:val="0"/>
              </w:rPr>
              <w:t>免疫比濁法</w:t>
            </w:r>
          </w:p>
        </w:tc>
        <w:tc>
          <w:tcPr>
            <w:tcW w:w="1330" w:type="dxa"/>
            <w:tcBorders>
              <w:left w:val="single" w:sz="4" w:space="0" w:color="auto"/>
            </w:tcBorders>
            <w:vAlign w:val="center"/>
          </w:tcPr>
          <w:p w14:paraId="41D7BCDF" w14:textId="77777777" w:rsidR="00A15818" w:rsidRPr="00C55A56" w:rsidRDefault="00A15818" w:rsidP="002579F7">
            <w:pPr>
              <w:widowControl/>
              <w:adjustRightInd w:val="0"/>
              <w:jc w:val="both"/>
              <w:rPr>
                <w:rFonts w:eastAsia="標楷體"/>
                <w:kern w:val="0"/>
              </w:rPr>
            </w:pPr>
            <w:r w:rsidRPr="00C55A56">
              <w:rPr>
                <w:rFonts w:eastAsia="標楷體"/>
                <w:kern w:val="0"/>
              </w:rPr>
              <w:t>檢驗單位</w:t>
            </w:r>
          </w:p>
        </w:tc>
        <w:tc>
          <w:tcPr>
            <w:tcW w:w="3890" w:type="dxa"/>
            <w:vAlign w:val="center"/>
          </w:tcPr>
          <w:p w14:paraId="0C758BAF" w14:textId="701F3683" w:rsidR="00A15818" w:rsidRPr="00C55A56" w:rsidRDefault="00A15818" w:rsidP="002579F7">
            <w:pPr>
              <w:widowControl/>
              <w:adjustRightInd w:val="0"/>
              <w:snapToGrid w:val="0"/>
              <w:jc w:val="both"/>
              <w:rPr>
                <w:rFonts w:eastAsia="標楷體"/>
                <w:kern w:val="0"/>
              </w:rPr>
            </w:pPr>
            <w:r>
              <w:rPr>
                <w:rFonts w:eastAsia="標楷體" w:hint="eastAsia"/>
                <w:kern w:val="0"/>
              </w:rPr>
              <w:t>臺北醫學大學附設醫院醫學檢驗科</w:t>
            </w:r>
          </w:p>
        </w:tc>
      </w:tr>
      <w:tr w:rsidR="00A15818" w:rsidRPr="00C55A56" w14:paraId="487D3A37" w14:textId="77777777" w:rsidTr="002579F7">
        <w:tc>
          <w:tcPr>
            <w:tcW w:w="1701" w:type="dxa"/>
            <w:tcBorders>
              <w:right w:val="single" w:sz="4" w:space="0" w:color="auto"/>
            </w:tcBorders>
            <w:vAlign w:val="center"/>
          </w:tcPr>
          <w:p w14:paraId="05BFAF96" w14:textId="77777777" w:rsidR="00A15818" w:rsidRPr="00C55A56" w:rsidRDefault="00A15818"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5BFC1DE" w14:textId="77777777" w:rsidR="00A15818" w:rsidRPr="00CA3DE6" w:rsidRDefault="00A15818" w:rsidP="002579F7">
            <w:pPr>
              <w:widowControl/>
              <w:adjustRightInd w:val="0"/>
              <w:snapToGrid w:val="0"/>
              <w:ind w:left="1560" w:hangingChars="650" w:hanging="1560"/>
              <w:jc w:val="both"/>
              <w:rPr>
                <w:rFonts w:eastAsia="標楷體"/>
                <w:kern w:val="0"/>
              </w:rPr>
            </w:pPr>
            <w:r w:rsidRPr="00A649B4">
              <w:rPr>
                <w:rFonts w:eastAsia="標楷體" w:hint="eastAsia"/>
                <w:kern w:val="0"/>
              </w:rPr>
              <w:t xml:space="preserve">90-180 </w:t>
            </w:r>
            <w:r w:rsidRPr="00A649B4">
              <w:rPr>
                <w:rFonts w:eastAsia="標楷體" w:hint="eastAsia"/>
              </w:rPr>
              <w:t>mg/dL</w:t>
            </w:r>
          </w:p>
        </w:tc>
      </w:tr>
      <w:tr w:rsidR="00A15818" w:rsidRPr="00C55A56" w14:paraId="430EB998" w14:textId="77777777" w:rsidTr="002579F7">
        <w:tc>
          <w:tcPr>
            <w:tcW w:w="1701" w:type="dxa"/>
            <w:tcBorders>
              <w:right w:val="single" w:sz="4" w:space="0" w:color="auto"/>
            </w:tcBorders>
            <w:vAlign w:val="center"/>
          </w:tcPr>
          <w:p w14:paraId="072F1E49" w14:textId="77777777" w:rsidR="00A15818" w:rsidRPr="00C55A56" w:rsidRDefault="00A15818"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5A982E1" w14:textId="77777777" w:rsidR="00A15818" w:rsidRPr="00142FE0" w:rsidRDefault="00A15818" w:rsidP="002579F7">
            <w:pPr>
              <w:widowControl/>
              <w:adjustRightInd w:val="0"/>
              <w:snapToGrid w:val="0"/>
              <w:jc w:val="both"/>
              <w:rPr>
                <w:rFonts w:eastAsia="標楷體"/>
                <w:kern w:val="0"/>
              </w:rPr>
            </w:pPr>
            <w:r w:rsidRPr="00647009">
              <w:rPr>
                <w:rFonts w:eastAsia="標楷體" w:hint="eastAsia"/>
                <w:kern w:val="0"/>
              </w:rPr>
              <w:t>本項目以免疫比濁法定量測定補體</w:t>
            </w:r>
            <w:r w:rsidRPr="00647009">
              <w:rPr>
                <w:rFonts w:eastAsia="標楷體" w:hint="eastAsia"/>
                <w:kern w:val="0"/>
              </w:rPr>
              <w:t>C3</w:t>
            </w:r>
            <w:r w:rsidRPr="00647009">
              <w:rPr>
                <w:rFonts w:eastAsia="標楷體" w:hint="eastAsia"/>
                <w:kern w:val="0"/>
              </w:rPr>
              <w:t>濃度，其主要目的有二：</w:t>
            </w:r>
            <w:r w:rsidRPr="00647009">
              <w:rPr>
                <w:rFonts w:eastAsia="標楷體" w:hint="eastAsia"/>
                <w:kern w:val="0"/>
              </w:rPr>
              <w:t>1.</w:t>
            </w:r>
            <w:r w:rsidRPr="00647009">
              <w:rPr>
                <w:rFonts w:eastAsia="標楷體" w:hint="eastAsia"/>
                <w:kern w:val="0"/>
              </w:rPr>
              <w:t>評估患者是否先天性缺乏</w:t>
            </w:r>
            <w:r w:rsidRPr="00647009">
              <w:rPr>
                <w:rFonts w:eastAsia="標楷體" w:hint="eastAsia"/>
                <w:kern w:val="0"/>
              </w:rPr>
              <w:t>C3</w:t>
            </w:r>
            <w:r w:rsidRPr="00647009">
              <w:rPr>
                <w:rFonts w:eastAsia="標楷體" w:hint="eastAsia"/>
                <w:kern w:val="0"/>
              </w:rPr>
              <w:t>。</w:t>
            </w:r>
            <w:r w:rsidRPr="00647009">
              <w:rPr>
                <w:rFonts w:eastAsia="標楷體" w:hint="eastAsia"/>
                <w:kern w:val="0"/>
              </w:rPr>
              <w:t>2.</w:t>
            </w:r>
            <w:r w:rsidRPr="00647009">
              <w:rPr>
                <w:rFonts w:eastAsia="標楷體" w:hint="eastAsia"/>
                <w:kern w:val="0"/>
              </w:rPr>
              <w:t>評估患者是否因免疫方面的疾病而快速消耗掉</w:t>
            </w:r>
            <w:r w:rsidRPr="00647009">
              <w:rPr>
                <w:rFonts w:eastAsia="標楷體" w:hint="eastAsia"/>
                <w:kern w:val="0"/>
              </w:rPr>
              <w:t>C3</w:t>
            </w:r>
            <w:r w:rsidRPr="00647009">
              <w:rPr>
                <w:rFonts w:eastAsia="標楷體" w:hint="eastAsia"/>
                <w:kern w:val="0"/>
              </w:rPr>
              <w:t>，例如紅斑性狼瘡、慢性活動性肝炎、某些特定的慢性感染、腎絲球腎炎等。</w:t>
            </w:r>
            <w:r w:rsidRPr="00647009">
              <w:rPr>
                <w:rFonts w:eastAsia="標楷體" w:hint="eastAsia"/>
                <w:kern w:val="0"/>
              </w:rPr>
              <w:t>C3</w:t>
            </w:r>
            <w:r w:rsidRPr="00647009">
              <w:rPr>
                <w:rFonts w:eastAsia="標楷體" w:hint="eastAsia"/>
                <w:kern w:val="0"/>
              </w:rPr>
              <w:t>是補體活化過程中的重要元素，不論標準路徑（</w:t>
            </w:r>
            <w:r w:rsidRPr="00647009">
              <w:rPr>
                <w:rFonts w:eastAsia="標楷體" w:hint="eastAsia"/>
                <w:kern w:val="0"/>
              </w:rPr>
              <w:t>Classical pathway</w:t>
            </w:r>
            <w:r w:rsidRPr="00647009">
              <w:rPr>
                <w:rFonts w:eastAsia="標楷體" w:hint="eastAsia"/>
                <w:kern w:val="0"/>
              </w:rPr>
              <w:t>）或替代路徑（</w:t>
            </w:r>
            <w:r w:rsidRPr="00647009">
              <w:rPr>
                <w:rFonts w:eastAsia="標楷體" w:hint="eastAsia"/>
                <w:kern w:val="0"/>
              </w:rPr>
              <w:t>Alternate pathway</w:t>
            </w:r>
            <w:r w:rsidRPr="00647009">
              <w:rPr>
                <w:rFonts w:eastAsia="標楷體" w:hint="eastAsia"/>
                <w:kern w:val="0"/>
              </w:rPr>
              <w:t>），</w:t>
            </w:r>
            <w:r w:rsidRPr="00647009">
              <w:rPr>
                <w:rFonts w:eastAsia="標楷體" w:hint="eastAsia"/>
                <w:kern w:val="0"/>
              </w:rPr>
              <w:t>C3</w:t>
            </w:r>
            <w:r w:rsidRPr="00647009">
              <w:rPr>
                <w:rFonts w:eastAsia="標楷體" w:hint="eastAsia"/>
                <w:kern w:val="0"/>
              </w:rPr>
              <w:t>皆是活化過程中的主角。</w:t>
            </w:r>
            <w:r w:rsidRPr="00647009">
              <w:rPr>
                <w:rFonts w:eastAsia="標楷體" w:hint="eastAsia"/>
                <w:kern w:val="0"/>
              </w:rPr>
              <w:t>C3</w:t>
            </w:r>
            <w:r w:rsidRPr="00647009">
              <w:rPr>
                <w:rFonts w:eastAsia="標楷體" w:hint="eastAsia"/>
                <w:kern w:val="0"/>
              </w:rPr>
              <w:t>也屬於急症蛋白族群（</w:t>
            </w:r>
            <w:r w:rsidRPr="00647009">
              <w:rPr>
                <w:rFonts w:eastAsia="標楷體" w:hint="eastAsia"/>
                <w:kern w:val="0"/>
              </w:rPr>
              <w:t>Acute phase protein</w:t>
            </w:r>
            <w:r w:rsidRPr="00647009">
              <w:rPr>
                <w:rFonts w:eastAsia="標楷體" w:hint="eastAsia"/>
                <w:kern w:val="0"/>
              </w:rPr>
              <w:t>）的一員，在多種急症發炎狀態下，</w:t>
            </w:r>
            <w:r w:rsidRPr="00647009">
              <w:rPr>
                <w:rFonts w:eastAsia="標楷體" w:hint="eastAsia"/>
                <w:kern w:val="0"/>
              </w:rPr>
              <w:t>C3</w:t>
            </w:r>
            <w:r w:rsidRPr="00647009">
              <w:rPr>
                <w:rFonts w:eastAsia="標楷體" w:hint="eastAsia"/>
                <w:kern w:val="0"/>
              </w:rPr>
              <w:t>會呈現上升的情形。而在補體消耗性的疾病方面，</w:t>
            </w:r>
            <w:r w:rsidRPr="00647009">
              <w:rPr>
                <w:rFonts w:eastAsia="標楷體" w:hint="eastAsia"/>
                <w:kern w:val="0"/>
              </w:rPr>
              <w:t>C3</w:t>
            </w:r>
            <w:r w:rsidRPr="00647009">
              <w:rPr>
                <w:rFonts w:eastAsia="標楷體" w:hint="eastAsia"/>
                <w:kern w:val="0"/>
              </w:rPr>
              <w:t>通常會和</w:t>
            </w:r>
            <w:r w:rsidRPr="00647009">
              <w:rPr>
                <w:rFonts w:eastAsia="標楷體" w:hint="eastAsia"/>
                <w:kern w:val="0"/>
              </w:rPr>
              <w:t>C4</w:t>
            </w:r>
            <w:r w:rsidRPr="00647009">
              <w:rPr>
                <w:rFonts w:eastAsia="標楷體" w:hint="eastAsia"/>
                <w:kern w:val="0"/>
              </w:rPr>
              <w:t>、</w:t>
            </w:r>
            <w:r w:rsidRPr="00647009">
              <w:rPr>
                <w:rFonts w:eastAsia="標楷體" w:hint="eastAsia"/>
                <w:kern w:val="0"/>
              </w:rPr>
              <w:t>CH50</w:t>
            </w:r>
            <w:r w:rsidRPr="00647009">
              <w:rPr>
                <w:rFonts w:eastAsia="標楷體" w:hint="eastAsia"/>
                <w:kern w:val="0"/>
              </w:rPr>
              <w:t>同時下降。如紅斑性狼瘡（特別是狼瘡性腎炎）、急慢性低補體性腎炎（</w:t>
            </w:r>
            <w:r w:rsidRPr="00647009">
              <w:rPr>
                <w:rFonts w:eastAsia="標楷體" w:hint="eastAsia"/>
                <w:kern w:val="0"/>
              </w:rPr>
              <w:t>acute and chronic hypocomplementemic nephritis</w:t>
            </w:r>
            <w:r w:rsidRPr="00647009">
              <w:rPr>
                <w:rFonts w:eastAsia="標楷體" w:hint="eastAsia"/>
                <w:kern w:val="0"/>
              </w:rPr>
              <w:t>）、細菌性心內膜炎、擴散性血管內凝集（</w:t>
            </w:r>
            <w:r w:rsidRPr="00647009">
              <w:rPr>
                <w:rFonts w:eastAsia="標楷體" w:hint="eastAsia"/>
                <w:kern w:val="0"/>
              </w:rPr>
              <w:t>DIC</w:t>
            </w:r>
            <w:r w:rsidRPr="00647009">
              <w:rPr>
                <w:rFonts w:eastAsia="標楷體" w:hint="eastAsia"/>
                <w:kern w:val="0"/>
              </w:rPr>
              <w:t>）等。先天性缺乏</w:t>
            </w:r>
            <w:r w:rsidRPr="00647009">
              <w:rPr>
                <w:rFonts w:eastAsia="標楷體" w:hint="eastAsia"/>
                <w:kern w:val="0"/>
              </w:rPr>
              <w:t>C3</w:t>
            </w:r>
            <w:r w:rsidRPr="00647009">
              <w:rPr>
                <w:rFonts w:eastAsia="標楷體" w:hint="eastAsia"/>
                <w:kern w:val="0"/>
              </w:rPr>
              <w:t>的患者，其</w:t>
            </w:r>
            <w:r w:rsidRPr="00647009">
              <w:rPr>
                <w:rFonts w:eastAsia="標楷體" w:hint="eastAsia"/>
                <w:kern w:val="0"/>
              </w:rPr>
              <w:t>C3</w:t>
            </w:r>
            <w:r w:rsidRPr="00647009">
              <w:rPr>
                <w:rFonts w:eastAsia="標楷體" w:hint="eastAsia"/>
                <w:kern w:val="0"/>
              </w:rPr>
              <w:t>的測定結果會是</w:t>
            </w:r>
            <w:r w:rsidRPr="00647009">
              <w:rPr>
                <w:rFonts w:eastAsia="標楷體" w:hint="eastAsia"/>
                <w:kern w:val="0"/>
              </w:rPr>
              <w:t>0mg/dl</w:t>
            </w:r>
            <w:r w:rsidRPr="00647009">
              <w:rPr>
                <w:rFonts w:eastAsia="標楷體" w:hint="eastAsia"/>
                <w:kern w:val="0"/>
              </w:rPr>
              <w:t>，但此種疾病臨床非常罕見。</w:t>
            </w:r>
            <w:r w:rsidRPr="00647009">
              <w:rPr>
                <w:rFonts w:eastAsia="標楷體" w:hint="eastAsia"/>
                <w:kern w:val="0"/>
              </w:rPr>
              <w:t>C3</w:t>
            </w:r>
            <w:r w:rsidRPr="00647009">
              <w:rPr>
                <w:rFonts w:eastAsia="標楷體" w:hint="eastAsia"/>
                <w:kern w:val="0"/>
              </w:rPr>
              <w:t>在某些蛋白質低下的疾病中，如尿毒症、慢性肝病、腹腔疾病等，也會呈現低下狀態。</w:t>
            </w:r>
          </w:p>
        </w:tc>
      </w:tr>
      <w:tr w:rsidR="00A15818" w:rsidRPr="00C55A56" w14:paraId="57F3A4D3" w14:textId="77777777" w:rsidTr="002579F7">
        <w:trPr>
          <w:trHeight w:val="335"/>
        </w:trPr>
        <w:tc>
          <w:tcPr>
            <w:tcW w:w="1701" w:type="dxa"/>
            <w:vAlign w:val="center"/>
          </w:tcPr>
          <w:p w14:paraId="26F2DD7A" w14:textId="77777777" w:rsidR="00A15818" w:rsidRPr="00C55A56" w:rsidRDefault="00A15818"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4E276251" w14:textId="77777777" w:rsidR="00A15818" w:rsidRPr="00C55A56" w:rsidRDefault="00A15818" w:rsidP="002579F7">
            <w:pPr>
              <w:adjustRightInd w:val="0"/>
              <w:jc w:val="both"/>
              <w:rPr>
                <w:rFonts w:eastAsia="標楷體"/>
                <w:kern w:val="0"/>
              </w:rPr>
            </w:pPr>
          </w:p>
        </w:tc>
      </w:tr>
    </w:tbl>
    <w:p w14:paraId="45277AF4"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62486379" w14:textId="77777777" w:rsidR="00A15818" w:rsidRDefault="00A15818" w:rsidP="00A15818">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A15818" w:rsidRPr="00C55A56" w14:paraId="54AED537" w14:textId="77777777" w:rsidTr="00F5202E">
        <w:tc>
          <w:tcPr>
            <w:tcW w:w="1701" w:type="dxa"/>
            <w:vAlign w:val="center"/>
          </w:tcPr>
          <w:p w14:paraId="0E1D04A2" w14:textId="77777777" w:rsidR="00A15818" w:rsidRPr="00C55A56" w:rsidRDefault="00A15818"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vAlign w:val="center"/>
          </w:tcPr>
          <w:p w14:paraId="0A476F01" w14:textId="564724AE" w:rsidR="00A15818" w:rsidRPr="00142FE0" w:rsidRDefault="00A15818" w:rsidP="00B75432">
            <w:pPr>
              <w:pStyle w:val="40"/>
            </w:pPr>
            <w:bookmarkStart w:id="213" w:name="_Complement_4（C4）"/>
            <w:bookmarkEnd w:id="213"/>
            <w:r w:rsidRPr="00CF33E6">
              <w:rPr>
                <w:rFonts w:hint="eastAsia"/>
              </w:rPr>
              <w:t>Complement 4</w:t>
            </w:r>
            <w:r w:rsidR="00B75432">
              <w:rPr>
                <w:rFonts w:hint="eastAsia"/>
              </w:rPr>
              <w:t>，</w:t>
            </w:r>
            <w:r w:rsidRPr="00CF33E6">
              <w:rPr>
                <w:rFonts w:hint="eastAsia"/>
              </w:rPr>
              <w:t>C4</w:t>
            </w:r>
          </w:p>
        </w:tc>
        <w:tc>
          <w:tcPr>
            <w:tcW w:w="1330" w:type="dxa"/>
            <w:vAlign w:val="center"/>
          </w:tcPr>
          <w:p w14:paraId="717A3D05" w14:textId="77777777" w:rsidR="00A15818" w:rsidRPr="00C55A56" w:rsidRDefault="00A15818" w:rsidP="002579F7">
            <w:pPr>
              <w:widowControl/>
              <w:adjustRightInd w:val="0"/>
              <w:jc w:val="both"/>
              <w:rPr>
                <w:rFonts w:eastAsia="標楷體"/>
                <w:b/>
              </w:rPr>
            </w:pPr>
            <w:r w:rsidRPr="00C55A56">
              <w:rPr>
                <w:rFonts w:eastAsia="標楷體"/>
                <w:b/>
              </w:rPr>
              <w:t>中文名稱</w:t>
            </w:r>
          </w:p>
        </w:tc>
        <w:tc>
          <w:tcPr>
            <w:tcW w:w="3890" w:type="dxa"/>
            <w:vAlign w:val="center"/>
          </w:tcPr>
          <w:p w14:paraId="7983E9D7" w14:textId="77777777" w:rsidR="00A15818" w:rsidRPr="00C55A56" w:rsidRDefault="00A15818" w:rsidP="002579F7">
            <w:pPr>
              <w:widowControl/>
              <w:adjustRightInd w:val="0"/>
              <w:snapToGrid w:val="0"/>
              <w:jc w:val="both"/>
              <w:rPr>
                <w:rFonts w:eastAsia="標楷體"/>
                <w:b/>
              </w:rPr>
            </w:pPr>
            <w:r w:rsidRPr="00865E1E">
              <w:rPr>
                <w:rFonts w:eastAsia="標楷體" w:hint="eastAsia"/>
                <w:b/>
              </w:rPr>
              <w:t>血液補體</w:t>
            </w:r>
            <w:r w:rsidRPr="00865E1E">
              <w:rPr>
                <w:rFonts w:eastAsia="標楷體" w:hint="eastAsia"/>
                <w:b/>
              </w:rPr>
              <w:t>-</w:t>
            </w:r>
            <w:r>
              <w:rPr>
                <w:rFonts w:eastAsia="標楷體" w:hint="eastAsia"/>
                <w:b/>
              </w:rPr>
              <w:t>4</w:t>
            </w:r>
            <w:r w:rsidRPr="00865E1E">
              <w:rPr>
                <w:rFonts w:eastAsia="標楷體" w:hint="eastAsia"/>
                <w:b/>
              </w:rPr>
              <w:t xml:space="preserve"> </w:t>
            </w:r>
            <w:r w:rsidRPr="00865E1E">
              <w:rPr>
                <w:rFonts w:eastAsia="標楷體" w:hint="eastAsia"/>
                <w:b/>
              </w:rPr>
              <w:t>測定</w:t>
            </w:r>
          </w:p>
        </w:tc>
      </w:tr>
      <w:tr w:rsidR="00A15818" w:rsidRPr="00C55A56" w14:paraId="23F3789E" w14:textId="77777777" w:rsidTr="00F5202E">
        <w:tc>
          <w:tcPr>
            <w:tcW w:w="1701" w:type="dxa"/>
            <w:vAlign w:val="center"/>
          </w:tcPr>
          <w:p w14:paraId="52367F6A" w14:textId="77777777" w:rsidR="00A15818" w:rsidRPr="00C55A56" w:rsidRDefault="00A15818" w:rsidP="002579F7">
            <w:pPr>
              <w:widowControl/>
              <w:adjustRightInd w:val="0"/>
              <w:snapToGrid w:val="0"/>
              <w:jc w:val="both"/>
              <w:rPr>
                <w:rFonts w:eastAsia="標楷體"/>
                <w:b/>
              </w:rPr>
            </w:pPr>
            <w:r w:rsidRPr="00C55A56">
              <w:rPr>
                <w:rFonts w:eastAsia="標楷體"/>
                <w:kern w:val="0"/>
              </w:rPr>
              <w:t>健保項目代碼</w:t>
            </w:r>
          </w:p>
        </w:tc>
        <w:tc>
          <w:tcPr>
            <w:tcW w:w="3519" w:type="dxa"/>
            <w:vAlign w:val="center"/>
          </w:tcPr>
          <w:p w14:paraId="0FC2D695" w14:textId="77777777" w:rsidR="00A15818" w:rsidRPr="003E78A3" w:rsidRDefault="00A15818" w:rsidP="002579F7">
            <w:pPr>
              <w:autoSpaceDE w:val="0"/>
              <w:autoSpaceDN w:val="0"/>
              <w:adjustRightInd w:val="0"/>
              <w:jc w:val="both"/>
              <w:rPr>
                <w:rFonts w:eastAsia="標楷體"/>
                <w:kern w:val="0"/>
              </w:rPr>
            </w:pPr>
            <w:r w:rsidRPr="00CF33E6">
              <w:rPr>
                <w:rFonts w:eastAsia="標楷體" w:hint="eastAsia"/>
                <w:kern w:val="0"/>
              </w:rPr>
              <w:t>12038B</w:t>
            </w:r>
          </w:p>
        </w:tc>
        <w:tc>
          <w:tcPr>
            <w:tcW w:w="1330" w:type="dxa"/>
            <w:vAlign w:val="center"/>
          </w:tcPr>
          <w:p w14:paraId="40AEDA23" w14:textId="77777777" w:rsidR="00A15818" w:rsidRPr="003E78A3" w:rsidRDefault="00A15818" w:rsidP="002579F7">
            <w:pPr>
              <w:widowControl/>
              <w:adjustRightInd w:val="0"/>
              <w:jc w:val="both"/>
              <w:rPr>
                <w:rFonts w:eastAsia="標楷體"/>
              </w:rPr>
            </w:pPr>
            <w:r w:rsidRPr="003E78A3">
              <w:rPr>
                <w:rFonts w:eastAsia="標楷體"/>
                <w:kern w:val="0"/>
              </w:rPr>
              <w:t>健保點數</w:t>
            </w:r>
          </w:p>
        </w:tc>
        <w:tc>
          <w:tcPr>
            <w:tcW w:w="3890" w:type="dxa"/>
            <w:vAlign w:val="center"/>
          </w:tcPr>
          <w:p w14:paraId="0EF3398C" w14:textId="77777777" w:rsidR="00A15818" w:rsidRPr="003E78A3" w:rsidRDefault="00A15818" w:rsidP="002579F7">
            <w:pPr>
              <w:widowControl/>
              <w:adjustRightInd w:val="0"/>
              <w:jc w:val="both"/>
              <w:rPr>
                <w:rFonts w:eastAsia="標楷體"/>
                <w:kern w:val="0"/>
              </w:rPr>
            </w:pPr>
            <w:r>
              <w:rPr>
                <w:rFonts w:eastAsia="標楷體" w:hint="eastAsia"/>
                <w:kern w:val="0"/>
              </w:rPr>
              <w:t>275</w:t>
            </w:r>
          </w:p>
        </w:tc>
      </w:tr>
      <w:tr w:rsidR="00A15818" w:rsidRPr="00C55A56" w14:paraId="0E884D0E" w14:textId="77777777" w:rsidTr="00F5202E">
        <w:tc>
          <w:tcPr>
            <w:tcW w:w="1701" w:type="dxa"/>
            <w:vAlign w:val="center"/>
          </w:tcPr>
          <w:p w14:paraId="4E67072F" w14:textId="77777777" w:rsidR="00A15818" w:rsidRPr="00C55A56" w:rsidRDefault="00A15818"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vAlign w:val="center"/>
          </w:tcPr>
          <w:p w14:paraId="618B8258" w14:textId="77777777" w:rsidR="00A15818" w:rsidRPr="00C55A56" w:rsidRDefault="00A15818" w:rsidP="002579F7">
            <w:pPr>
              <w:widowControl/>
              <w:adjustRightInd w:val="0"/>
              <w:snapToGrid w:val="0"/>
              <w:jc w:val="both"/>
              <w:rPr>
                <w:rFonts w:eastAsia="標楷體"/>
                <w:kern w:val="0"/>
              </w:rPr>
            </w:pPr>
            <w:r w:rsidRPr="00CF33E6">
              <w:rPr>
                <w:rFonts w:eastAsia="標楷體"/>
                <w:color w:val="000000"/>
                <w:kern w:val="0"/>
              </w:rPr>
              <w:t>血清</w:t>
            </w:r>
            <w:r w:rsidRPr="00CF33E6">
              <w:rPr>
                <w:rFonts w:eastAsia="標楷體"/>
                <w:color w:val="000000"/>
                <w:kern w:val="0"/>
              </w:rPr>
              <w:t>0.5m</w:t>
            </w:r>
            <w:r>
              <w:rPr>
                <w:rFonts w:eastAsia="標楷體" w:hint="eastAsia"/>
                <w:color w:val="000000"/>
                <w:kern w:val="0"/>
              </w:rPr>
              <w:t>L</w:t>
            </w:r>
          </w:p>
        </w:tc>
        <w:tc>
          <w:tcPr>
            <w:tcW w:w="1330" w:type="dxa"/>
            <w:vAlign w:val="center"/>
          </w:tcPr>
          <w:p w14:paraId="401455DE" w14:textId="77777777" w:rsidR="00A15818" w:rsidRPr="00C55A56" w:rsidRDefault="00A15818" w:rsidP="002579F7">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672EEEB4" w14:textId="3DB5FD53" w:rsidR="00A15818" w:rsidRPr="00C55A56" w:rsidRDefault="00386BDF" w:rsidP="002579F7">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A15818" w:rsidRPr="00C55A56" w14:paraId="14C868DB" w14:textId="77777777" w:rsidTr="00F5202E">
        <w:tc>
          <w:tcPr>
            <w:tcW w:w="1701" w:type="dxa"/>
            <w:vAlign w:val="center"/>
          </w:tcPr>
          <w:p w14:paraId="1E00C783" w14:textId="77777777" w:rsidR="00A15818" w:rsidRPr="00C55A56" w:rsidRDefault="00A15818" w:rsidP="002579F7">
            <w:pPr>
              <w:widowControl/>
              <w:adjustRightInd w:val="0"/>
              <w:snapToGrid w:val="0"/>
              <w:jc w:val="both"/>
              <w:rPr>
                <w:rFonts w:eastAsia="標楷體"/>
                <w:kern w:val="0"/>
              </w:rPr>
            </w:pPr>
            <w:r w:rsidRPr="00C55A56">
              <w:rPr>
                <w:rFonts w:eastAsia="標楷體"/>
                <w:kern w:val="0"/>
              </w:rPr>
              <w:t>操作時間</w:t>
            </w:r>
          </w:p>
        </w:tc>
        <w:tc>
          <w:tcPr>
            <w:tcW w:w="3519" w:type="dxa"/>
            <w:vAlign w:val="center"/>
          </w:tcPr>
          <w:p w14:paraId="1EF2B3A0" w14:textId="61369886" w:rsidR="00A15818" w:rsidRPr="00C55A56" w:rsidRDefault="00A15818" w:rsidP="002579F7">
            <w:pPr>
              <w:autoSpaceDE w:val="0"/>
              <w:autoSpaceDN w:val="0"/>
              <w:adjustRightInd w:val="0"/>
              <w:jc w:val="both"/>
              <w:rPr>
                <w:rFonts w:eastAsia="標楷體"/>
                <w:kern w:val="0"/>
              </w:rPr>
            </w:pPr>
            <w:r w:rsidRPr="006644B8">
              <w:rPr>
                <w:rFonts w:eastAsia="標楷體" w:hint="eastAsia"/>
                <w:kern w:val="0"/>
              </w:rPr>
              <w:t>週一至週六</w:t>
            </w:r>
          </w:p>
        </w:tc>
        <w:tc>
          <w:tcPr>
            <w:tcW w:w="1330" w:type="dxa"/>
            <w:vAlign w:val="center"/>
          </w:tcPr>
          <w:p w14:paraId="5FE1BC18" w14:textId="77777777" w:rsidR="00A15818" w:rsidRPr="00C55A56" w:rsidRDefault="00A15818" w:rsidP="002579F7">
            <w:pPr>
              <w:widowControl/>
              <w:adjustRightInd w:val="0"/>
              <w:jc w:val="both"/>
              <w:rPr>
                <w:rFonts w:eastAsia="標楷體"/>
                <w:kern w:val="0"/>
              </w:rPr>
            </w:pPr>
            <w:r w:rsidRPr="00C55A56">
              <w:rPr>
                <w:rFonts w:eastAsia="標楷體"/>
                <w:kern w:val="0"/>
              </w:rPr>
              <w:t>報告時效</w:t>
            </w:r>
          </w:p>
        </w:tc>
        <w:tc>
          <w:tcPr>
            <w:tcW w:w="3890" w:type="dxa"/>
            <w:vAlign w:val="center"/>
          </w:tcPr>
          <w:p w14:paraId="71F9BCAF" w14:textId="77777777" w:rsidR="00A15818" w:rsidRPr="00C55A56" w:rsidRDefault="00A15818" w:rsidP="002579F7">
            <w:pPr>
              <w:widowControl/>
              <w:adjustRightInd w:val="0"/>
              <w:snapToGrid w:val="0"/>
              <w:jc w:val="both"/>
              <w:rPr>
                <w:rFonts w:eastAsia="標楷體"/>
                <w:kern w:val="0"/>
              </w:rPr>
            </w:pPr>
            <w:r w:rsidRPr="00865E1E">
              <w:rPr>
                <w:rFonts w:eastAsia="標楷體"/>
                <w:kern w:val="0"/>
              </w:rPr>
              <w:t>3</w:t>
            </w:r>
            <w:r>
              <w:rPr>
                <w:rFonts w:ascii="標楷體" w:eastAsia="標楷體" w:hAnsi="標楷體" w:hint="eastAsia"/>
                <w:kern w:val="0"/>
              </w:rPr>
              <w:t>個工作日</w:t>
            </w:r>
          </w:p>
        </w:tc>
      </w:tr>
      <w:tr w:rsidR="00A15818" w:rsidRPr="00C55A56" w14:paraId="2DEFE7DF" w14:textId="77777777" w:rsidTr="00F5202E">
        <w:tc>
          <w:tcPr>
            <w:tcW w:w="1701" w:type="dxa"/>
            <w:vAlign w:val="center"/>
          </w:tcPr>
          <w:p w14:paraId="676B66F5" w14:textId="77777777" w:rsidR="00A15818" w:rsidRPr="00C55A56" w:rsidRDefault="00A15818" w:rsidP="00A15818">
            <w:pPr>
              <w:widowControl/>
              <w:adjustRightInd w:val="0"/>
              <w:snapToGrid w:val="0"/>
              <w:jc w:val="both"/>
              <w:rPr>
                <w:rFonts w:eastAsia="標楷體"/>
                <w:kern w:val="0"/>
              </w:rPr>
            </w:pPr>
            <w:r w:rsidRPr="00C55A56">
              <w:rPr>
                <w:rFonts w:eastAsia="標楷體"/>
                <w:kern w:val="0"/>
              </w:rPr>
              <w:t>分析方法</w:t>
            </w:r>
          </w:p>
        </w:tc>
        <w:tc>
          <w:tcPr>
            <w:tcW w:w="3519" w:type="dxa"/>
            <w:vAlign w:val="center"/>
          </w:tcPr>
          <w:p w14:paraId="1E59B732" w14:textId="77777777" w:rsidR="00A15818" w:rsidRPr="00C55A56" w:rsidRDefault="00A15818" w:rsidP="00A15818">
            <w:pPr>
              <w:autoSpaceDE w:val="0"/>
              <w:autoSpaceDN w:val="0"/>
              <w:adjustRightInd w:val="0"/>
              <w:jc w:val="both"/>
              <w:rPr>
                <w:rFonts w:eastAsia="標楷體"/>
                <w:kern w:val="0"/>
              </w:rPr>
            </w:pPr>
            <w:r w:rsidRPr="005756C8">
              <w:rPr>
                <w:rFonts w:eastAsia="標楷體" w:hint="eastAsia"/>
                <w:kern w:val="0"/>
              </w:rPr>
              <w:t>免疫比濁法</w:t>
            </w:r>
          </w:p>
        </w:tc>
        <w:tc>
          <w:tcPr>
            <w:tcW w:w="1330" w:type="dxa"/>
            <w:vAlign w:val="center"/>
          </w:tcPr>
          <w:p w14:paraId="72D5CC1B" w14:textId="77777777" w:rsidR="00A15818" w:rsidRPr="00C55A56" w:rsidRDefault="00A15818" w:rsidP="00A15818">
            <w:pPr>
              <w:widowControl/>
              <w:adjustRightInd w:val="0"/>
              <w:jc w:val="both"/>
              <w:rPr>
                <w:rFonts w:eastAsia="標楷體"/>
                <w:kern w:val="0"/>
              </w:rPr>
            </w:pPr>
            <w:r w:rsidRPr="00C55A56">
              <w:rPr>
                <w:rFonts w:eastAsia="標楷體"/>
                <w:kern w:val="0"/>
              </w:rPr>
              <w:t>檢驗單位</w:t>
            </w:r>
          </w:p>
        </w:tc>
        <w:tc>
          <w:tcPr>
            <w:tcW w:w="3890" w:type="dxa"/>
            <w:vAlign w:val="center"/>
          </w:tcPr>
          <w:p w14:paraId="0F042AF0" w14:textId="33A28C9A" w:rsidR="00A15818" w:rsidRPr="00C55A56" w:rsidRDefault="00A15818" w:rsidP="00A15818">
            <w:pPr>
              <w:widowControl/>
              <w:adjustRightInd w:val="0"/>
              <w:snapToGrid w:val="0"/>
              <w:jc w:val="both"/>
              <w:rPr>
                <w:rFonts w:eastAsia="標楷體"/>
                <w:kern w:val="0"/>
              </w:rPr>
            </w:pPr>
            <w:r>
              <w:rPr>
                <w:rFonts w:eastAsia="標楷體" w:hint="eastAsia"/>
                <w:kern w:val="0"/>
              </w:rPr>
              <w:t>臺北醫學大學附設醫院醫學檢驗科</w:t>
            </w:r>
          </w:p>
        </w:tc>
      </w:tr>
      <w:tr w:rsidR="00A15818" w:rsidRPr="00C55A56" w14:paraId="61CB9DF1" w14:textId="77777777" w:rsidTr="00F5202E">
        <w:tc>
          <w:tcPr>
            <w:tcW w:w="1701" w:type="dxa"/>
            <w:vAlign w:val="center"/>
          </w:tcPr>
          <w:p w14:paraId="679F0FB4" w14:textId="77777777" w:rsidR="00A15818" w:rsidRPr="00C55A56" w:rsidRDefault="00A15818"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vAlign w:val="center"/>
          </w:tcPr>
          <w:p w14:paraId="5C2A6759" w14:textId="77777777" w:rsidR="00A15818" w:rsidRPr="00CA3DE6" w:rsidRDefault="00A15818" w:rsidP="002579F7">
            <w:pPr>
              <w:widowControl/>
              <w:adjustRightInd w:val="0"/>
              <w:snapToGrid w:val="0"/>
              <w:ind w:left="1560" w:hangingChars="650" w:hanging="1560"/>
              <w:jc w:val="both"/>
              <w:rPr>
                <w:rFonts w:eastAsia="標楷體"/>
                <w:kern w:val="0"/>
              </w:rPr>
            </w:pPr>
            <w:r w:rsidRPr="00A649B4">
              <w:rPr>
                <w:rFonts w:eastAsia="標楷體" w:hint="eastAsia"/>
                <w:kern w:val="0"/>
              </w:rPr>
              <w:t xml:space="preserve">10-40 </w:t>
            </w:r>
            <w:r w:rsidRPr="00A649B4">
              <w:rPr>
                <w:rFonts w:eastAsia="標楷體" w:hint="eastAsia"/>
              </w:rPr>
              <w:t>mg/dL</w:t>
            </w:r>
          </w:p>
        </w:tc>
      </w:tr>
      <w:tr w:rsidR="00A15818" w:rsidRPr="00C55A56" w14:paraId="3FAD3AF6" w14:textId="77777777" w:rsidTr="00F5202E">
        <w:tc>
          <w:tcPr>
            <w:tcW w:w="1701" w:type="dxa"/>
            <w:vAlign w:val="center"/>
          </w:tcPr>
          <w:p w14:paraId="5B7713DF" w14:textId="77777777" w:rsidR="00A15818" w:rsidRPr="00C55A56" w:rsidRDefault="00A15818"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vAlign w:val="center"/>
          </w:tcPr>
          <w:p w14:paraId="02422C61" w14:textId="77777777" w:rsidR="00A15818" w:rsidRPr="00142FE0" w:rsidRDefault="00A15818" w:rsidP="002579F7">
            <w:pPr>
              <w:widowControl/>
              <w:adjustRightInd w:val="0"/>
              <w:snapToGrid w:val="0"/>
              <w:jc w:val="both"/>
              <w:rPr>
                <w:rFonts w:eastAsia="標楷體"/>
                <w:kern w:val="0"/>
              </w:rPr>
            </w:pPr>
            <w:r w:rsidRPr="00C84B22">
              <w:rPr>
                <w:rFonts w:eastAsia="標楷體" w:hint="eastAsia"/>
                <w:kern w:val="0"/>
              </w:rPr>
              <w:t>本項目以免疫比濁法定量測定補體</w:t>
            </w:r>
            <w:r w:rsidRPr="00C84B22">
              <w:rPr>
                <w:rFonts w:eastAsia="標楷體" w:hint="eastAsia"/>
                <w:kern w:val="0"/>
              </w:rPr>
              <w:t>C4</w:t>
            </w:r>
            <w:r w:rsidRPr="00C84B22">
              <w:rPr>
                <w:rFonts w:eastAsia="標楷體" w:hint="eastAsia"/>
                <w:kern w:val="0"/>
              </w:rPr>
              <w:t>濃度，其主要目的有二：</w:t>
            </w:r>
            <w:r w:rsidRPr="00C84B22">
              <w:rPr>
                <w:rFonts w:eastAsia="標楷體" w:hint="eastAsia"/>
                <w:kern w:val="0"/>
              </w:rPr>
              <w:t>1.</w:t>
            </w:r>
            <w:r w:rsidRPr="00C84B22">
              <w:rPr>
                <w:rFonts w:eastAsia="標楷體" w:hint="eastAsia"/>
                <w:kern w:val="0"/>
              </w:rPr>
              <w:t>評估患者是否先天性缺乏</w:t>
            </w:r>
            <w:r w:rsidRPr="00C84B22">
              <w:rPr>
                <w:rFonts w:eastAsia="標楷體" w:hint="eastAsia"/>
                <w:kern w:val="0"/>
              </w:rPr>
              <w:t>C4</w:t>
            </w:r>
            <w:r w:rsidRPr="00C84B22">
              <w:rPr>
                <w:rFonts w:eastAsia="標楷體" w:hint="eastAsia"/>
                <w:kern w:val="0"/>
              </w:rPr>
              <w:t>。</w:t>
            </w:r>
            <w:r w:rsidRPr="00C84B22">
              <w:rPr>
                <w:rFonts w:eastAsia="標楷體" w:hint="eastAsia"/>
                <w:kern w:val="0"/>
              </w:rPr>
              <w:t>2.</w:t>
            </w:r>
            <w:r w:rsidRPr="00C84B22">
              <w:rPr>
                <w:rFonts w:eastAsia="標楷體" w:hint="eastAsia"/>
                <w:kern w:val="0"/>
              </w:rPr>
              <w:t>患者是否因某些疾病而快速代謝</w:t>
            </w:r>
            <w:r w:rsidRPr="00C84B22">
              <w:rPr>
                <w:rFonts w:eastAsia="標楷體" w:hint="eastAsia"/>
                <w:kern w:val="0"/>
              </w:rPr>
              <w:t>C4</w:t>
            </w:r>
            <w:r w:rsidRPr="00C84B22">
              <w:rPr>
                <w:rFonts w:eastAsia="標楷體" w:hint="eastAsia"/>
                <w:kern w:val="0"/>
              </w:rPr>
              <w:t>，這些疾病包括紅斑性狼瘡（</w:t>
            </w:r>
            <w:r w:rsidRPr="00C84B22">
              <w:rPr>
                <w:rFonts w:eastAsia="標楷體" w:hint="eastAsia"/>
                <w:kern w:val="0"/>
              </w:rPr>
              <w:t>SLE</w:t>
            </w:r>
            <w:r w:rsidRPr="00C84B22">
              <w:rPr>
                <w:rFonts w:eastAsia="標楷體" w:hint="eastAsia"/>
                <w:kern w:val="0"/>
              </w:rPr>
              <w:t>）、慢性活動性肝炎、血清病（</w:t>
            </w:r>
            <w:r w:rsidRPr="00C84B22">
              <w:rPr>
                <w:rFonts w:eastAsia="標楷體" w:hint="eastAsia"/>
                <w:kern w:val="0"/>
              </w:rPr>
              <w:t>Serum illness</w:t>
            </w:r>
            <w:r w:rsidRPr="00C84B22">
              <w:rPr>
                <w:rFonts w:eastAsia="標楷體" w:hint="eastAsia"/>
                <w:kern w:val="0"/>
              </w:rPr>
              <w:t>）、腎絲球腎炎等。</w:t>
            </w:r>
            <w:r w:rsidRPr="00C84B22">
              <w:rPr>
                <w:rFonts w:eastAsia="標楷體" w:hint="eastAsia"/>
                <w:kern w:val="0"/>
              </w:rPr>
              <w:t>C4</w:t>
            </w:r>
            <w:r w:rsidRPr="00C84B22">
              <w:rPr>
                <w:rFonts w:eastAsia="標楷體" w:hint="eastAsia"/>
                <w:kern w:val="0"/>
              </w:rPr>
              <w:t>屬於補體活化過程中標準路徑（</w:t>
            </w:r>
            <w:r w:rsidRPr="00C84B22">
              <w:rPr>
                <w:rFonts w:eastAsia="標楷體" w:hint="eastAsia"/>
                <w:kern w:val="0"/>
              </w:rPr>
              <w:t>Classical pathway</w:t>
            </w:r>
            <w:r w:rsidRPr="00C84B22">
              <w:rPr>
                <w:rFonts w:eastAsia="標楷體" w:hint="eastAsia"/>
                <w:kern w:val="0"/>
              </w:rPr>
              <w:t>）的主要元素，當疾病激發標準路徑之補體活化時，</w:t>
            </w:r>
            <w:r w:rsidRPr="00C84B22">
              <w:rPr>
                <w:rFonts w:eastAsia="標楷體" w:hint="eastAsia"/>
                <w:kern w:val="0"/>
              </w:rPr>
              <w:t>C4</w:t>
            </w:r>
            <w:r w:rsidRPr="00C84B22">
              <w:rPr>
                <w:rFonts w:eastAsia="標楷體" w:hint="eastAsia"/>
                <w:kern w:val="0"/>
              </w:rPr>
              <w:t>會因消耗而降低。但若疾病只激發替代路徑（</w:t>
            </w:r>
            <w:r w:rsidRPr="00C84B22">
              <w:rPr>
                <w:rFonts w:eastAsia="標楷體" w:hint="eastAsia"/>
                <w:kern w:val="0"/>
              </w:rPr>
              <w:t>Alternate pathway</w:t>
            </w:r>
            <w:r w:rsidRPr="00C84B22">
              <w:rPr>
                <w:rFonts w:eastAsia="標楷體" w:hint="eastAsia"/>
                <w:kern w:val="0"/>
              </w:rPr>
              <w:t>）之補體，</w:t>
            </w:r>
            <w:r w:rsidRPr="00C84B22">
              <w:rPr>
                <w:rFonts w:eastAsia="標楷體" w:hint="eastAsia"/>
                <w:kern w:val="0"/>
              </w:rPr>
              <w:t>C4</w:t>
            </w:r>
            <w:r w:rsidRPr="00C84B22">
              <w:rPr>
                <w:rFonts w:eastAsia="標楷體" w:hint="eastAsia"/>
                <w:kern w:val="0"/>
              </w:rPr>
              <w:t>通常不會變動（但</w:t>
            </w:r>
            <w:r w:rsidRPr="00C84B22">
              <w:rPr>
                <w:rFonts w:eastAsia="標楷體" w:hint="eastAsia"/>
                <w:kern w:val="0"/>
              </w:rPr>
              <w:t>C3</w:t>
            </w:r>
            <w:r w:rsidRPr="00C84B22">
              <w:rPr>
                <w:rFonts w:eastAsia="標楷體" w:hint="eastAsia"/>
                <w:kern w:val="0"/>
              </w:rPr>
              <w:t>會下降）。當身體因免疫反應而產生免疫複合物時，</w:t>
            </w:r>
            <w:r w:rsidRPr="00C84B22">
              <w:rPr>
                <w:rFonts w:eastAsia="標楷體" w:hint="eastAsia"/>
                <w:kern w:val="0"/>
              </w:rPr>
              <w:t>C4</w:t>
            </w:r>
            <w:r w:rsidRPr="00C84B22">
              <w:rPr>
                <w:rFonts w:eastAsia="標楷體" w:hint="eastAsia"/>
                <w:kern w:val="0"/>
              </w:rPr>
              <w:t>常隨著</w:t>
            </w:r>
            <w:r w:rsidRPr="00C84B22">
              <w:rPr>
                <w:rFonts w:eastAsia="標楷體" w:hint="eastAsia"/>
                <w:kern w:val="0"/>
              </w:rPr>
              <w:t>C3</w:t>
            </w:r>
            <w:r w:rsidRPr="00C84B22">
              <w:rPr>
                <w:rFonts w:eastAsia="標楷體" w:hint="eastAsia"/>
                <w:kern w:val="0"/>
              </w:rPr>
              <w:t>、</w:t>
            </w:r>
            <w:r w:rsidRPr="00C84B22">
              <w:rPr>
                <w:rFonts w:eastAsia="標楷體"/>
                <w:kern w:val="0"/>
              </w:rPr>
              <w:t>CH50</w:t>
            </w:r>
            <w:r w:rsidRPr="00C84B22">
              <w:rPr>
                <w:rFonts w:eastAsia="標楷體" w:hint="eastAsia"/>
                <w:kern w:val="0"/>
              </w:rPr>
              <w:t>一起下降。</w:t>
            </w:r>
            <w:r w:rsidRPr="00C84B22">
              <w:rPr>
                <w:rFonts w:eastAsia="標楷體"/>
                <w:kern w:val="0"/>
              </w:rPr>
              <w:t>C4</w:t>
            </w:r>
            <w:r w:rsidRPr="00C84B22">
              <w:rPr>
                <w:rFonts w:eastAsia="標楷體" w:hint="eastAsia"/>
                <w:kern w:val="0"/>
              </w:rPr>
              <w:t>對狼瘡性疾病（</w:t>
            </w:r>
            <w:r w:rsidRPr="00C84B22">
              <w:rPr>
                <w:rFonts w:eastAsia="標楷體"/>
                <w:kern w:val="0"/>
              </w:rPr>
              <w:t>Lupus disease</w:t>
            </w:r>
            <w:r w:rsidRPr="00C84B22">
              <w:rPr>
                <w:rFonts w:eastAsia="標楷體" w:hint="eastAsia"/>
                <w:kern w:val="0"/>
              </w:rPr>
              <w:t>）是一個敏感有效的指標（濃度下降）。在遺傳性血管性水腫（</w:t>
            </w:r>
            <w:r w:rsidRPr="00C84B22">
              <w:rPr>
                <w:rFonts w:eastAsia="標楷體"/>
                <w:kern w:val="0"/>
              </w:rPr>
              <w:t>hereditary angioedema</w:t>
            </w:r>
            <w:r w:rsidRPr="00C84B22">
              <w:rPr>
                <w:rFonts w:eastAsia="標楷體" w:hint="eastAsia"/>
                <w:kern w:val="0"/>
              </w:rPr>
              <w:t>）方面，由於患者體內缺乏「</w:t>
            </w:r>
            <w:r w:rsidRPr="00C84B22">
              <w:rPr>
                <w:rFonts w:eastAsia="標楷體"/>
                <w:kern w:val="0"/>
              </w:rPr>
              <w:t>C1</w:t>
            </w:r>
            <w:r w:rsidRPr="00C84B22">
              <w:rPr>
                <w:rFonts w:eastAsia="標楷體" w:hint="eastAsia"/>
                <w:kern w:val="0"/>
              </w:rPr>
              <w:t>酯解酶抑制素」（</w:t>
            </w:r>
            <w:r w:rsidRPr="00C84B22">
              <w:rPr>
                <w:rFonts w:eastAsia="標楷體"/>
                <w:kern w:val="0"/>
              </w:rPr>
              <w:t>C1 esterase inhibitor</w:t>
            </w:r>
            <w:r w:rsidRPr="00C84B22">
              <w:rPr>
                <w:rFonts w:eastAsia="標楷體" w:hint="eastAsia"/>
                <w:kern w:val="0"/>
              </w:rPr>
              <w:t>），</w:t>
            </w:r>
            <w:r w:rsidRPr="00C84B22">
              <w:rPr>
                <w:rFonts w:eastAsia="標楷體"/>
                <w:kern w:val="0"/>
              </w:rPr>
              <w:t>C2</w:t>
            </w:r>
            <w:r w:rsidRPr="00C84B22">
              <w:rPr>
                <w:rFonts w:eastAsia="標楷體" w:hint="eastAsia"/>
                <w:kern w:val="0"/>
              </w:rPr>
              <w:t>和</w:t>
            </w:r>
            <w:r w:rsidRPr="00C84B22">
              <w:rPr>
                <w:rFonts w:eastAsia="標楷體"/>
                <w:kern w:val="0"/>
              </w:rPr>
              <w:t>C4</w:t>
            </w:r>
            <w:r w:rsidRPr="00C84B22">
              <w:rPr>
                <w:rFonts w:eastAsia="標楷體" w:hint="eastAsia"/>
                <w:kern w:val="0"/>
              </w:rPr>
              <w:t>會被「</w:t>
            </w:r>
            <w:r w:rsidRPr="00C84B22">
              <w:rPr>
                <w:rFonts w:eastAsia="標楷體"/>
                <w:kern w:val="0"/>
              </w:rPr>
              <w:t>C1</w:t>
            </w:r>
            <w:r w:rsidRPr="00C84B22">
              <w:rPr>
                <w:rFonts w:eastAsia="標楷體" w:hint="eastAsia"/>
                <w:kern w:val="0"/>
              </w:rPr>
              <w:t>酯解酶」毫無限制的水解，導致</w:t>
            </w:r>
            <w:r w:rsidRPr="00C84B22">
              <w:rPr>
                <w:rFonts w:eastAsia="標楷體"/>
                <w:kern w:val="0"/>
              </w:rPr>
              <w:t>C4</w:t>
            </w:r>
            <w:r w:rsidRPr="00C84B22">
              <w:rPr>
                <w:rFonts w:eastAsia="標楷體" w:hint="eastAsia"/>
                <w:kern w:val="0"/>
              </w:rPr>
              <w:t>明顯下降。「先天性</w:t>
            </w:r>
            <w:r w:rsidRPr="00C84B22">
              <w:rPr>
                <w:rFonts w:eastAsia="標楷體"/>
                <w:kern w:val="0"/>
              </w:rPr>
              <w:t>C4</w:t>
            </w:r>
            <w:r w:rsidRPr="00C84B22">
              <w:rPr>
                <w:rFonts w:eastAsia="標楷體" w:hint="eastAsia"/>
                <w:kern w:val="0"/>
              </w:rPr>
              <w:t>缺乏症」的患者，常會併發化膿性的感染，其</w:t>
            </w:r>
            <w:r w:rsidRPr="00C84B22">
              <w:rPr>
                <w:rFonts w:eastAsia="標楷體"/>
                <w:kern w:val="0"/>
              </w:rPr>
              <w:t>C4</w:t>
            </w:r>
            <w:r w:rsidRPr="00C84B22">
              <w:rPr>
                <w:rFonts w:eastAsia="標楷體" w:hint="eastAsia"/>
                <w:kern w:val="0"/>
              </w:rPr>
              <w:t>的測定結果會是</w:t>
            </w:r>
            <w:r w:rsidRPr="00C84B22">
              <w:rPr>
                <w:rFonts w:eastAsia="標楷體"/>
                <w:kern w:val="0"/>
              </w:rPr>
              <w:t>0mg/dl</w:t>
            </w:r>
            <w:r w:rsidRPr="00C84B22">
              <w:rPr>
                <w:rFonts w:eastAsia="標楷體" w:hint="eastAsia"/>
                <w:kern w:val="0"/>
              </w:rPr>
              <w:t>，但臨床並不多見。</w:t>
            </w:r>
            <w:r w:rsidRPr="00C84B22">
              <w:rPr>
                <w:rFonts w:eastAsia="標楷體"/>
                <w:kern w:val="0"/>
              </w:rPr>
              <w:t>C4</w:t>
            </w:r>
            <w:r w:rsidRPr="00C84B22">
              <w:rPr>
                <w:rFonts w:eastAsia="標楷體" w:hint="eastAsia"/>
                <w:kern w:val="0"/>
              </w:rPr>
              <w:t>在某些蛋白質低下的疾病中，如尿毒症、慢性肝病、腹腔疾病等，也會呈現低下狀態。</w:t>
            </w:r>
          </w:p>
        </w:tc>
      </w:tr>
      <w:tr w:rsidR="00A15818" w:rsidRPr="00C55A56" w14:paraId="22172DB5" w14:textId="77777777" w:rsidTr="00F5202E">
        <w:trPr>
          <w:trHeight w:val="335"/>
        </w:trPr>
        <w:tc>
          <w:tcPr>
            <w:tcW w:w="1701" w:type="dxa"/>
            <w:vAlign w:val="center"/>
          </w:tcPr>
          <w:p w14:paraId="73BBD246" w14:textId="77777777" w:rsidR="00A15818" w:rsidRPr="00C55A56" w:rsidRDefault="00A15818"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077EAF49" w14:textId="77777777" w:rsidR="00A15818" w:rsidRPr="00C55A56" w:rsidRDefault="00A15818" w:rsidP="002579F7">
            <w:pPr>
              <w:adjustRightInd w:val="0"/>
              <w:jc w:val="both"/>
              <w:rPr>
                <w:rFonts w:eastAsia="標楷體"/>
                <w:kern w:val="0"/>
              </w:rPr>
            </w:pPr>
          </w:p>
        </w:tc>
      </w:tr>
    </w:tbl>
    <w:p w14:paraId="16A4C7CC"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79E3C2E3" w14:textId="5DE35BFF"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15C4967B" w14:textId="77777777" w:rsidTr="00057B1D">
        <w:tc>
          <w:tcPr>
            <w:tcW w:w="1701" w:type="dxa"/>
            <w:tcBorders>
              <w:right w:val="single" w:sz="4" w:space="0" w:color="auto"/>
            </w:tcBorders>
            <w:vAlign w:val="center"/>
          </w:tcPr>
          <w:p w14:paraId="31B8739E" w14:textId="77777777" w:rsidR="000B57B4" w:rsidRPr="00C55A56" w:rsidRDefault="000B57B4"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C383AE9" w14:textId="77777777" w:rsidR="000B57B4" w:rsidRPr="00142FE0" w:rsidRDefault="000B57B4" w:rsidP="00452A89">
            <w:pPr>
              <w:pStyle w:val="40"/>
              <w:jc w:val="both"/>
            </w:pPr>
            <w:bookmarkStart w:id="214" w:name="_Cortisol"/>
            <w:bookmarkEnd w:id="214"/>
            <w:r w:rsidRPr="00CF33E6">
              <w:rPr>
                <w:rFonts w:hint="eastAsia"/>
              </w:rPr>
              <w:t>Cortisol</w:t>
            </w:r>
          </w:p>
        </w:tc>
        <w:tc>
          <w:tcPr>
            <w:tcW w:w="1330" w:type="dxa"/>
            <w:tcBorders>
              <w:left w:val="single" w:sz="4" w:space="0" w:color="auto"/>
            </w:tcBorders>
            <w:vAlign w:val="center"/>
          </w:tcPr>
          <w:p w14:paraId="6438AD32" w14:textId="77777777" w:rsidR="000B57B4" w:rsidRPr="00C55A56" w:rsidRDefault="000B57B4" w:rsidP="00452A89">
            <w:pPr>
              <w:widowControl/>
              <w:adjustRightInd w:val="0"/>
              <w:jc w:val="both"/>
              <w:rPr>
                <w:rFonts w:eastAsia="標楷體"/>
                <w:b/>
              </w:rPr>
            </w:pPr>
            <w:r w:rsidRPr="00C55A56">
              <w:rPr>
                <w:rFonts w:eastAsia="標楷體"/>
                <w:b/>
              </w:rPr>
              <w:t>中文名稱</w:t>
            </w:r>
          </w:p>
        </w:tc>
        <w:tc>
          <w:tcPr>
            <w:tcW w:w="3890" w:type="dxa"/>
            <w:vAlign w:val="center"/>
          </w:tcPr>
          <w:p w14:paraId="6D594BFA" w14:textId="77777777" w:rsidR="000B57B4" w:rsidRPr="00C55A56" w:rsidRDefault="000B57B4" w:rsidP="00452A89">
            <w:pPr>
              <w:widowControl/>
              <w:adjustRightInd w:val="0"/>
              <w:snapToGrid w:val="0"/>
              <w:jc w:val="both"/>
              <w:rPr>
                <w:rFonts w:eastAsia="標楷體"/>
                <w:b/>
              </w:rPr>
            </w:pPr>
            <w:r w:rsidRPr="00CF33E6">
              <w:rPr>
                <w:rFonts w:eastAsia="標楷體" w:hint="eastAsia"/>
                <w:b/>
              </w:rPr>
              <w:t>皮質醇</w:t>
            </w:r>
          </w:p>
        </w:tc>
      </w:tr>
      <w:tr w:rsidR="000B57B4" w:rsidRPr="00C55A56" w14:paraId="354E87B0" w14:textId="77777777" w:rsidTr="00057B1D">
        <w:tc>
          <w:tcPr>
            <w:tcW w:w="1701" w:type="dxa"/>
            <w:tcBorders>
              <w:right w:val="single" w:sz="4" w:space="0" w:color="auto"/>
            </w:tcBorders>
            <w:vAlign w:val="center"/>
          </w:tcPr>
          <w:p w14:paraId="31CDAC73" w14:textId="77777777" w:rsidR="000B57B4" w:rsidRPr="00C55A56" w:rsidRDefault="000B57B4"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A5D815C" w14:textId="77777777" w:rsidR="000B57B4" w:rsidRPr="003E78A3" w:rsidRDefault="000B57B4" w:rsidP="00452A89">
            <w:pPr>
              <w:autoSpaceDE w:val="0"/>
              <w:autoSpaceDN w:val="0"/>
              <w:adjustRightInd w:val="0"/>
              <w:jc w:val="both"/>
              <w:rPr>
                <w:rFonts w:eastAsia="標楷體"/>
                <w:kern w:val="0"/>
              </w:rPr>
            </w:pPr>
            <w:r w:rsidRPr="00CF33E6">
              <w:rPr>
                <w:rFonts w:eastAsia="標楷體"/>
                <w:kern w:val="0"/>
              </w:rPr>
              <w:t>09113B</w:t>
            </w:r>
          </w:p>
        </w:tc>
        <w:tc>
          <w:tcPr>
            <w:tcW w:w="1330" w:type="dxa"/>
            <w:tcBorders>
              <w:left w:val="single" w:sz="4" w:space="0" w:color="auto"/>
            </w:tcBorders>
            <w:vAlign w:val="center"/>
          </w:tcPr>
          <w:p w14:paraId="30386823" w14:textId="77777777" w:rsidR="000B57B4" w:rsidRPr="003E78A3" w:rsidRDefault="000B57B4" w:rsidP="00452A89">
            <w:pPr>
              <w:widowControl/>
              <w:adjustRightInd w:val="0"/>
              <w:jc w:val="both"/>
              <w:rPr>
                <w:rFonts w:eastAsia="標楷體"/>
              </w:rPr>
            </w:pPr>
            <w:r w:rsidRPr="003E78A3">
              <w:rPr>
                <w:rFonts w:eastAsia="標楷體"/>
                <w:kern w:val="0"/>
              </w:rPr>
              <w:t>健保點數</w:t>
            </w:r>
          </w:p>
        </w:tc>
        <w:tc>
          <w:tcPr>
            <w:tcW w:w="3890" w:type="dxa"/>
            <w:vAlign w:val="center"/>
          </w:tcPr>
          <w:p w14:paraId="7EFFC5A7" w14:textId="77777777" w:rsidR="000B57B4" w:rsidRPr="003E78A3" w:rsidRDefault="000B57B4" w:rsidP="00452A89">
            <w:pPr>
              <w:widowControl/>
              <w:adjustRightInd w:val="0"/>
              <w:snapToGrid w:val="0"/>
              <w:jc w:val="both"/>
              <w:rPr>
                <w:rFonts w:eastAsia="標楷體"/>
                <w:kern w:val="0"/>
              </w:rPr>
            </w:pPr>
            <w:r w:rsidRPr="00CF33E6">
              <w:rPr>
                <w:rFonts w:eastAsia="標楷體"/>
                <w:kern w:val="0"/>
              </w:rPr>
              <w:t>240</w:t>
            </w:r>
          </w:p>
        </w:tc>
      </w:tr>
      <w:tr w:rsidR="000B57B4" w:rsidRPr="00C55A56" w14:paraId="45A42E91" w14:textId="77777777" w:rsidTr="00057B1D">
        <w:tc>
          <w:tcPr>
            <w:tcW w:w="1701" w:type="dxa"/>
            <w:tcBorders>
              <w:right w:val="single" w:sz="4" w:space="0" w:color="auto"/>
            </w:tcBorders>
            <w:vAlign w:val="center"/>
          </w:tcPr>
          <w:p w14:paraId="20B833B2" w14:textId="77777777" w:rsidR="000B57B4" w:rsidRPr="00C55A56" w:rsidRDefault="000B57B4"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5A3F573" w14:textId="77777777" w:rsidR="000B57B4" w:rsidRDefault="000B57B4" w:rsidP="00452A89">
            <w:pPr>
              <w:widowControl/>
              <w:adjustRightInd w:val="0"/>
              <w:snapToGrid w:val="0"/>
              <w:jc w:val="both"/>
              <w:rPr>
                <w:rFonts w:eastAsia="標楷體"/>
                <w:color w:val="000000"/>
                <w:kern w:val="0"/>
              </w:rPr>
            </w:pPr>
            <w:r w:rsidRPr="00CF33E6">
              <w:rPr>
                <w:rFonts w:eastAsia="標楷體" w:hAnsi="標楷體"/>
                <w:color w:val="000000"/>
                <w:kern w:val="0"/>
              </w:rPr>
              <w:t>血清</w:t>
            </w:r>
            <w:r w:rsidRPr="00CF33E6">
              <w:rPr>
                <w:rFonts w:eastAsia="標楷體"/>
                <w:color w:val="000000"/>
                <w:kern w:val="0"/>
              </w:rPr>
              <w:t>0.5m</w:t>
            </w:r>
            <w:r>
              <w:rPr>
                <w:rFonts w:eastAsia="標楷體" w:hint="eastAsia"/>
                <w:color w:val="000000"/>
                <w:kern w:val="0"/>
              </w:rPr>
              <w:t>L</w:t>
            </w:r>
          </w:p>
          <w:p w14:paraId="0E0C290D" w14:textId="77777777" w:rsidR="000B57B4" w:rsidRPr="00C55A56" w:rsidRDefault="000B57B4" w:rsidP="00452A89">
            <w:pPr>
              <w:widowControl/>
              <w:adjustRightInd w:val="0"/>
              <w:snapToGrid w:val="0"/>
              <w:jc w:val="both"/>
              <w:rPr>
                <w:rFonts w:eastAsia="標楷體"/>
                <w:kern w:val="0"/>
              </w:rPr>
            </w:pPr>
            <w:r w:rsidRPr="003E642F">
              <w:rPr>
                <w:rFonts w:eastAsia="標楷體" w:hint="eastAsia"/>
                <w:color w:val="000000"/>
                <w:kern w:val="0"/>
              </w:rPr>
              <w:t>注意採檢時間</w:t>
            </w:r>
            <w:r w:rsidRPr="003E642F">
              <w:rPr>
                <w:rFonts w:eastAsia="標楷體" w:hint="eastAsia"/>
                <w:color w:val="000000"/>
                <w:kern w:val="0"/>
              </w:rPr>
              <w:t>AM</w:t>
            </w:r>
            <w:r w:rsidRPr="003E642F">
              <w:rPr>
                <w:rFonts w:eastAsia="標楷體" w:hint="eastAsia"/>
                <w:color w:val="000000"/>
                <w:kern w:val="0"/>
              </w:rPr>
              <w:t>或</w:t>
            </w:r>
            <w:r w:rsidRPr="003E642F">
              <w:rPr>
                <w:rFonts w:eastAsia="標楷體" w:hint="eastAsia"/>
                <w:color w:val="000000"/>
                <w:kern w:val="0"/>
              </w:rPr>
              <w:t>PM</w:t>
            </w:r>
          </w:p>
        </w:tc>
        <w:tc>
          <w:tcPr>
            <w:tcW w:w="1330" w:type="dxa"/>
            <w:tcBorders>
              <w:left w:val="single" w:sz="4" w:space="0" w:color="auto"/>
            </w:tcBorders>
            <w:vAlign w:val="center"/>
          </w:tcPr>
          <w:p w14:paraId="038F9D43" w14:textId="77777777" w:rsidR="000B57B4" w:rsidRPr="00C55A56" w:rsidRDefault="000B57B4" w:rsidP="00452A89">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3790B608" w14:textId="4718C99E" w:rsidR="000B57B4" w:rsidRPr="00C55A56" w:rsidRDefault="00386BDF" w:rsidP="00452A8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0B57B4" w:rsidRPr="00C55A56" w14:paraId="5EED200E" w14:textId="77777777" w:rsidTr="00057B1D">
        <w:tc>
          <w:tcPr>
            <w:tcW w:w="1701" w:type="dxa"/>
            <w:tcBorders>
              <w:right w:val="single" w:sz="4" w:space="0" w:color="auto"/>
            </w:tcBorders>
            <w:vAlign w:val="center"/>
          </w:tcPr>
          <w:p w14:paraId="469B4C76"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ED13843" w14:textId="77777777" w:rsidR="000B57B4" w:rsidRPr="00C55A56" w:rsidRDefault="000B57B4" w:rsidP="00452A89">
            <w:pPr>
              <w:autoSpaceDE w:val="0"/>
              <w:autoSpaceDN w:val="0"/>
              <w:adjustRightInd w:val="0"/>
              <w:jc w:val="both"/>
              <w:rPr>
                <w:rFonts w:eastAsia="標楷體"/>
                <w:kern w:val="0"/>
              </w:rPr>
            </w:pPr>
            <w:r>
              <w:rPr>
                <w:rFonts w:ascii="標楷體" w:eastAsia="標楷體" w:hAnsi="標楷體" w:hint="eastAsia"/>
                <w:kern w:val="0"/>
              </w:rPr>
              <w:t>每日</w:t>
            </w:r>
          </w:p>
        </w:tc>
        <w:tc>
          <w:tcPr>
            <w:tcW w:w="1330" w:type="dxa"/>
            <w:tcBorders>
              <w:left w:val="single" w:sz="4" w:space="0" w:color="auto"/>
            </w:tcBorders>
            <w:vAlign w:val="center"/>
          </w:tcPr>
          <w:p w14:paraId="4B6843AC" w14:textId="77777777" w:rsidR="000B57B4" w:rsidRPr="00C55A56" w:rsidRDefault="000B57B4" w:rsidP="00452A89">
            <w:pPr>
              <w:widowControl/>
              <w:adjustRightInd w:val="0"/>
              <w:jc w:val="both"/>
              <w:rPr>
                <w:rFonts w:eastAsia="標楷體"/>
                <w:kern w:val="0"/>
              </w:rPr>
            </w:pPr>
            <w:r w:rsidRPr="00C55A56">
              <w:rPr>
                <w:rFonts w:eastAsia="標楷體"/>
                <w:kern w:val="0"/>
              </w:rPr>
              <w:t>報告時效</w:t>
            </w:r>
          </w:p>
        </w:tc>
        <w:tc>
          <w:tcPr>
            <w:tcW w:w="3890" w:type="dxa"/>
            <w:vAlign w:val="center"/>
          </w:tcPr>
          <w:p w14:paraId="79F8F572" w14:textId="77777777" w:rsidR="000B57B4" w:rsidRPr="00C55A56" w:rsidRDefault="000B57B4" w:rsidP="00452A89">
            <w:pPr>
              <w:widowControl/>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0B57B4" w:rsidRPr="00C55A56" w14:paraId="01CFB2DD" w14:textId="77777777" w:rsidTr="00057B1D">
        <w:tc>
          <w:tcPr>
            <w:tcW w:w="1701" w:type="dxa"/>
            <w:tcBorders>
              <w:right w:val="single" w:sz="4" w:space="0" w:color="auto"/>
            </w:tcBorders>
            <w:vAlign w:val="center"/>
          </w:tcPr>
          <w:p w14:paraId="49F3ACDA"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43AF306" w14:textId="77777777" w:rsidR="000B57B4" w:rsidRPr="00C55A56" w:rsidRDefault="000B57B4" w:rsidP="00452A89">
            <w:pPr>
              <w:autoSpaceDE w:val="0"/>
              <w:autoSpaceDN w:val="0"/>
              <w:adjustRightInd w:val="0"/>
              <w:jc w:val="both"/>
              <w:rPr>
                <w:rFonts w:eastAsia="標楷體"/>
                <w:kern w:val="0"/>
              </w:rPr>
            </w:pPr>
            <w:r w:rsidRPr="003E642F">
              <w:rPr>
                <w:rFonts w:eastAsia="標楷體"/>
                <w:kern w:val="0"/>
              </w:rPr>
              <w:t>ECLIA</w:t>
            </w:r>
            <w:r>
              <w:rPr>
                <w:rFonts w:eastAsia="標楷體" w:hint="eastAsia"/>
                <w:kern w:val="0"/>
              </w:rPr>
              <w:t>(</w:t>
            </w:r>
            <w:r w:rsidRPr="003E642F">
              <w:rPr>
                <w:rFonts w:eastAsia="標楷體" w:hint="eastAsia"/>
                <w:kern w:val="0"/>
              </w:rPr>
              <w:t>電子化學冷光免疫分析</w:t>
            </w:r>
            <w:r>
              <w:rPr>
                <w:rFonts w:eastAsia="標楷體" w:hint="eastAsia"/>
                <w:kern w:val="0"/>
              </w:rPr>
              <w:t>)</w:t>
            </w:r>
          </w:p>
        </w:tc>
        <w:tc>
          <w:tcPr>
            <w:tcW w:w="1330" w:type="dxa"/>
            <w:tcBorders>
              <w:left w:val="single" w:sz="4" w:space="0" w:color="auto"/>
            </w:tcBorders>
            <w:vAlign w:val="center"/>
          </w:tcPr>
          <w:p w14:paraId="048A0021" w14:textId="77777777" w:rsidR="000B57B4" w:rsidRPr="00C55A56" w:rsidRDefault="000B57B4" w:rsidP="00452A89">
            <w:pPr>
              <w:widowControl/>
              <w:adjustRightInd w:val="0"/>
              <w:jc w:val="both"/>
              <w:rPr>
                <w:rFonts w:eastAsia="標楷體"/>
                <w:kern w:val="0"/>
              </w:rPr>
            </w:pPr>
            <w:r w:rsidRPr="00C55A56">
              <w:rPr>
                <w:rFonts w:eastAsia="標楷體"/>
                <w:kern w:val="0"/>
              </w:rPr>
              <w:t>檢驗單位</w:t>
            </w:r>
          </w:p>
        </w:tc>
        <w:tc>
          <w:tcPr>
            <w:tcW w:w="3890" w:type="dxa"/>
            <w:vAlign w:val="center"/>
          </w:tcPr>
          <w:p w14:paraId="3D33A863" w14:textId="6C376408" w:rsidR="000B57B4" w:rsidRPr="00C55A56" w:rsidRDefault="00057B1D" w:rsidP="00452A89">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2C9831D2" w14:textId="77777777" w:rsidTr="00452A89">
        <w:tc>
          <w:tcPr>
            <w:tcW w:w="1701" w:type="dxa"/>
            <w:tcBorders>
              <w:right w:val="single" w:sz="4" w:space="0" w:color="auto"/>
            </w:tcBorders>
            <w:vAlign w:val="center"/>
          </w:tcPr>
          <w:p w14:paraId="180D740C"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729A6D5" w14:textId="77777777" w:rsidR="000B57B4" w:rsidRPr="009239AD" w:rsidRDefault="000B57B4" w:rsidP="00452A89">
            <w:pPr>
              <w:widowControl/>
              <w:adjustRightInd w:val="0"/>
              <w:snapToGrid w:val="0"/>
              <w:ind w:left="1560" w:hangingChars="650" w:hanging="1560"/>
              <w:jc w:val="both"/>
              <w:rPr>
                <w:rFonts w:eastAsia="標楷體"/>
                <w:kern w:val="0"/>
              </w:rPr>
            </w:pPr>
            <w:r w:rsidRPr="009239AD">
              <w:rPr>
                <w:rFonts w:eastAsia="標楷體"/>
                <w:kern w:val="0"/>
              </w:rPr>
              <w:t>8 AM</w:t>
            </w:r>
            <w:r w:rsidRPr="009239AD">
              <w:rPr>
                <w:rFonts w:eastAsia="標楷體"/>
                <w:kern w:val="0"/>
              </w:rPr>
              <w:t>：</w:t>
            </w:r>
            <w:r w:rsidRPr="009239AD">
              <w:rPr>
                <w:rFonts w:eastAsia="標楷體"/>
                <w:kern w:val="0"/>
              </w:rPr>
              <w:t>6.2</w:t>
            </w:r>
            <w:r w:rsidRPr="009239AD">
              <w:rPr>
                <w:rFonts w:eastAsia="標楷體"/>
                <w:kern w:val="0"/>
              </w:rPr>
              <w:t>～</w:t>
            </w:r>
            <w:r w:rsidRPr="009239AD">
              <w:rPr>
                <w:rFonts w:eastAsia="標楷體"/>
                <w:kern w:val="0"/>
              </w:rPr>
              <w:t>19.4 μg/dl</w:t>
            </w:r>
          </w:p>
          <w:p w14:paraId="73F22C3E" w14:textId="77777777" w:rsidR="000B57B4" w:rsidRPr="009239AD" w:rsidRDefault="000B57B4" w:rsidP="00452A89">
            <w:pPr>
              <w:widowControl/>
              <w:adjustRightInd w:val="0"/>
              <w:snapToGrid w:val="0"/>
              <w:ind w:left="1560" w:hangingChars="650" w:hanging="1560"/>
              <w:jc w:val="both"/>
              <w:rPr>
                <w:rFonts w:eastAsia="標楷體"/>
                <w:kern w:val="0"/>
              </w:rPr>
            </w:pPr>
            <w:r w:rsidRPr="009239AD">
              <w:rPr>
                <w:rFonts w:eastAsia="標楷體"/>
                <w:kern w:val="0"/>
              </w:rPr>
              <w:t>4 PM</w:t>
            </w:r>
            <w:r w:rsidRPr="009239AD">
              <w:rPr>
                <w:rFonts w:eastAsia="標楷體"/>
                <w:kern w:val="0"/>
              </w:rPr>
              <w:t>：</w:t>
            </w:r>
            <w:r w:rsidRPr="009239AD">
              <w:rPr>
                <w:rFonts w:eastAsia="標楷體"/>
                <w:kern w:val="0"/>
              </w:rPr>
              <w:t>2.3~11.9 μg/dl</w:t>
            </w:r>
          </w:p>
        </w:tc>
      </w:tr>
      <w:tr w:rsidR="000B57B4" w:rsidRPr="00C55A56" w14:paraId="178A84AA" w14:textId="77777777" w:rsidTr="00452A89">
        <w:tc>
          <w:tcPr>
            <w:tcW w:w="1701" w:type="dxa"/>
            <w:tcBorders>
              <w:right w:val="single" w:sz="4" w:space="0" w:color="auto"/>
            </w:tcBorders>
            <w:vAlign w:val="center"/>
          </w:tcPr>
          <w:p w14:paraId="65BC2352"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DA3FF6A" w14:textId="77777777" w:rsidR="000B57B4" w:rsidRPr="00142FE0" w:rsidRDefault="000B57B4" w:rsidP="00452A89">
            <w:pPr>
              <w:widowControl/>
              <w:adjustRightInd w:val="0"/>
              <w:snapToGrid w:val="0"/>
              <w:jc w:val="both"/>
              <w:rPr>
                <w:rFonts w:eastAsia="標楷體"/>
                <w:kern w:val="0"/>
              </w:rPr>
            </w:pPr>
            <w:r w:rsidRPr="003E642F">
              <w:rPr>
                <w:rFonts w:eastAsia="標楷體" w:hAnsi="標楷體" w:hint="eastAsia"/>
              </w:rPr>
              <w:t>Cortisol</w:t>
            </w:r>
            <w:r w:rsidRPr="003E642F">
              <w:rPr>
                <w:rFonts w:eastAsia="標楷體" w:hAnsi="標楷體" w:hint="eastAsia"/>
              </w:rPr>
              <w:t>由腎上腺皮質分泌，其分泌量又受腦下腺分泌的</w:t>
            </w:r>
            <w:r w:rsidRPr="003E642F">
              <w:rPr>
                <w:rFonts w:eastAsia="標楷體" w:hAnsi="標楷體" w:hint="eastAsia"/>
              </w:rPr>
              <w:t>ACTH</w:t>
            </w:r>
            <w:r w:rsidRPr="003E642F">
              <w:rPr>
                <w:rFonts w:eastAsia="標楷體" w:hAnsi="標楷體" w:hint="eastAsia"/>
              </w:rPr>
              <w:t>控制。正常人體內的</w:t>
            </w:r>
            <w:r w:rsidRPr="003E642F">
              <w:rPr>
                <w:rFonts w:eastAsia="標楷體" w:hAnsi="標楷體" w:hint="eastAsia"/>
              </w:rPr>
              <w:t>Cortisol</w:t>
            </w:r>
            <w:r w:rsidRPr="003E642F">
              <w:rPr>
                <w:rFonts w:eastAsia="標楷體" w:hAnsi="標楷體" w:hint="eastAsia"/>
              </w:rPr>
              <w:t>會有規律性的變化，而懷孕、壓力、外傷、手術或低血糖、</w:t>
            </w:r>
            <w:r>
              <w:rPr>
                <w:rFonts w:eastAsia="標楷體" w:hAnsi="標楷體" w:hint="eastAsia"/>
              </w:rPr>
              <w:t>酒精中</w:t>
            </w:r>
            <w:r w:rsidRPr="003E642F">
              <w:rPr>
                <w:rFonts w:eastAsia="標楷體" w:hAnsi="標楷體" w:hint="eastAsia"/>
              </w:rPr>
              <w:t>毒、慢性腎衰竭、</w:t>
            </w:r>
            <w:r w:rsidRPr="003E642F">
              <w:rPr>
                <w:rFonts w:eastAsia="標楷體"/>
              </w:rPr>
              <w:t>Cushing’s syndrome</w:t>
            </w:r>
            <w:r w:rsidRPr="003E642F">
              <w:rPr>
                <w:rFonts w:eastAsia="標楷體" w:hAnsi="標楷體" w:hint="eastAsia"/>
              </w:rPr>
              <w:t>等會使其升高；原發性或續發性的副腎上腺功能不足、肝臟疾病、腎病症候群（腎上腺皮質素結合球蛋白減少）、</w:t>
            </w:r>
            <w:r w:rsidRPr="003E642F">
              <w:rPr>
                <w:rFonts w:eastAsia="標楷體"/>
              </w:rPr>
              <w:t>Addison’s disease</w:t>
            </w:r>
            <w:r w:rsidRPr="003E642F">
              <w:rPr>
                <w:rFonts w:eastAsia="標楷體" w:hAnsi="標楷體" w:hint="eastAsia"/>
              </w:rPr>
              <w:t>等會使其降低。</w:t>
            </w:r>
          </w:p>
        </w:tc>
      </w:tr>
      <w:tr w:rsidR="000B57B4" w:rsidRPr="00C55A56" w14:paraId="01740F36" w14:textId="77777777" w:rsidTr="00452A89">
        <w:trPr>
          <w:trHeight w:val="335"/>
        </w:trPr>
        <w:tc>
          <w:tcPr>
            <w:tcW w:w="1701" w:type="dxa"/>
            <w:vAlign w:val="center"/>
          </w:tcPr>
          <w:p w14:paraId="38102AAD" w14:textId="77777777" w:rsidR="000B57B4" w:rsidRPr="00C55A56" w:rsidRDefault="000B57B4"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5F41FC2C" w14:textId="77777777" w:rsidR="000B57B4" w:rsidRPr="00C55A56" w:rsidRDefault="000B57B4" w:rsidP="00452A89">
            <w:pPr>
              <w:adjustRightInd w:val="0"/>
              <w:jc w:val="both"/>
              <w:rPr>
                <w:rFonts w:eastAsia="標楷體"/>
                <w:kern w:val="0"/>
              </w:rPr>
            </w:pPr>
          </w:p>
        </w:tc>
      </w:tr>
    </w:tbl>
    <w:p w14:paraId="4A91A44A"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0B88952E" w14:textId="77777777"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749D8A54" w14:textId="77777777" w:rsidTr="00057B1D">
        <w:tc>
          <w:tcPr>
            <w:tcW w:w="1701" w:type="dxa"/>
            <w:tcBorders>
              <w:right w:val="single" w:sz="4" w:space="0" w:color="auto"/>
            </w:tcBorders>
            <w:vAlign w:val="center"/>
          </w:tcPr>
          <w:p w14:paraId="11CFC33B" w14:textId="77777777" w:rsidR="000B57B4" w:rsidRPr="00C55A56" w:rsidRDefault="000B57B4"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A8166C7" w14:textId="77777777" w:rsidR="000B57B4" w:rsidRPr="00142FE0" w:rsidRDefault="000B57B4" w:rsidP="00452A89">
            <w:pPr>
              <w:pStyle w:val="40"/>
              <w:jc w:val="both"/>
            </w:pPr>
            <w:bookmarkStart w:id="215" w:name="_D-Dimer"/>
            <w:bookmarkEnd w:id="215"/>
            <w:r w:rsidRPr="003947FA">
              <w:t>D-Dimer</w:t>
            </w:r>
          </w:p>
        </w:tc>
        <w:tc>
          <w:tcPr>
            <w:tcW w:w="1330" w:type="dxa"/>
            <w:tcBorders>
              <w:left w:val="single" w:sz="4" w:space="0" w:color="auto"/>
            </w:tcBorders>
            <w:vAlign w:val="center"/>
          </w:tcPr>
          <w:p w14:paraId="0150D0EA" w14:textId="77777777" w:rsidR="000B57B4" w:rsidRPr="00C55A56" w:rsidRDefault="000B57B4" w:rsidP="00452A89">
            <w:pPr>
              <w:widowControl/>
              <w:adjustRightInd w:val="0"/>
              <w:jc w:val="both"/>
              <w:rPr>
                <w:rFonts w:eastAsia="標楷體"/>
                <w:b/>
              </w:rPr>
            </w:pPr>
            <w:r w:rsidRPr="00C55A56">
              <w:rPr>
                <w:rFonts w:eastAsia="標楷體"/>
                <w:b/>
              </w:rPr>
              <w:t>中文名稱</w:t>
            </w:r>
          </w:p>
        </w:tc>
        <w:tc>
          <w:tcPr>
            <w:tcW w:w="3890" w:type="dxa"/>
            <w:vAlign w:val="center"/>
          </w:tcPr>
          <w:p w14:paraId="146B54B6" w14:textId="77777777" w:rsidR="000B57B4" w:rsidRPr="00C55A56" w:rsidRDefault="000B57B4" w:rsidP="00452A89">
            <w:pPr>
              <w:widowControl/>
              <w:adjustRightInd w:val="0"/>
              <w:snapToGrid w:val="0"/>
              <w:jc w:val="both"/>
              <w:rPr>
                <w:rFonts w:eastAsia="標楷體"/>
                <w:b/>
              </w:rPr>
            </w:pPr>
            <w:r w:rsidRPr="003947FA">
              <w:rPr>
                <w:rFonts w:eastAsia="標楷體" w:hint="eastAsia"/>
                <w:b/>
              </w:rPr>
              <w:t>D-D</w:t>
            </w:r>
            <w:r w:rsidRPr="003947FA">
              <w:rPr>
                <w:rFonts w:eastAsia="標楷體" w:hint="eastAsia"/>
                <w:b/>
              </w:rPr>
              <w:t>雙合試驗</w:t>
            </w:r>
          </w:p>
        </w:tc>
      </w:tr>
      <w:tr w:rsidR="000B57B4" w:rsidRPr="00C55A56" w14:paraId="3FB49410" w14:textId="77777777" w:rsidTr="00057B1D">
        <w:tc>
          <w:tcPr>
            <w:tcW w:w="1701" w:type="dxa"/>
            <w:tcBorders>
              <w:right w:val="single" w:sz="4" w:space="0" w:color="auto"/>
            </w:tcBorders>
            <w:vAlign w:val="center"/>
          </w:tcPr>
          <w:p w14:paraId="5AD0B768" w14:textId="77777777" w:rsidR="000B57B4" w:rsidRPr="00C55A56" w:rsidRDefault="000B57B4"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418EED2" w14:textId="77777777" w:rsidR="000B57B4" w:rsidRPr="003E78A3" w:rsidRDefault="000B57B4" w:rsidP="00452A89">
            <w:pPr>
              <w:autoSpaceDE w:val="0"/>
              <w:autoSpaceDN w:val="0"/>
              <w:adjustRightInd w:val="0"/>
              <w:jc w:val="both"/>
              <w:rPr>
                <w:rFonts w:eastAsia="標楷體"/>
                <w:kern w:val="0"/>
              </w:rPr>
            </w:pPr>
            <w:r w:rsidRPr="00CF33E6">
              <w:rPr>
                <w:rFonts w:eastAsia="標楷體" w:hint="eastAsia"/>
                <w:kern w:val="0"/>
              </w:rPr>
              <w:t>08</w:t>
            </w:r>
            <w:r>
              <w:rPr>
                <w:rFonts w:eastAsia="標楷體"/>
                <w:kern w:val="0"/>
              </w:rPr>
              <w:t>079</w:t>
            </w:r>
            <w:r w:rsidRPr="00CF33E6">
              <w:rPr>
                <w:rFonts w:eastAsia="標楷體" w:hint="eastAsia"/>
                <w:kern w:val="0"/>
              </w:rPr>
              <w:t>B</w:t>
            </w:r>
          </w:p>
        </w:tc>
        <w:tc>
          <w:tcPr>
            <w:tcW w:w="1330" w:type="dxa"/>
            <w:tcBorders>
              <w:left w:val="single" w:sz="4" w:space="0" w:color="auto"/>
            </w:tcBorders>
            <w:vAlign w:val="center"/>
          </w:tcPr>
          <w:p w14:paraId="1B8EA032" w14:textId="77777777" w:rsidR="000B57B4" w:rsidRPr="003E78A3" w:rsidRDefault="000B57B4" w:rsidP="00452A89">
            <w:pPr>
              <w:widowControl/>
              <w:adjustRightInd w:val="0"/>
              <w:jc w:val="both"/>
              <w:rPr>
                <w:rFonts w:eastAsia="標楷體"/>
              </w:rPr>
            </w:pPr>
            <w:r w:rsidRPr="003E78A3">
              <w:rPr>
                <w:rFonts w:eastAsia="標楷體"/>
                <w:kern w:val="0"/>
              </w:rPr>
              <w:t>健保點數</w:t>
            </w:r>
          </w:p>
        </w:tc>
        <w:tc>
          <w:tcPr>
            <w:tcW w:w="3890" w:type="dxa"/>
            <w:vAlign w:val="center"/>
          </w:tcPr>
          <w:p w14:paraId="49A45097" w14:textId="77777777" w:rsidR="000B57B4" w:rsidRPr="003E78A3" w:rsidRDefault="000B57B4" w:rsidP="00452A89">
            <w:pPr>
              <w:widowControl/>
              <w:adjustRightInd w:val="0"/>
              <w:snapToGrid w:val="0"/>
              <w:jc w:val="both"/>
              <w:rPr>
                <w:rFonts w:eastAsia="標楷體"/>
                <w:kern w:val="0"/>
              </w:rPr>
            </w:pPr>
            <w:r>
              <w:rPr>
                <w:rFonts w:eastAsia="標楷體"/>
                <w:kern w:val="0"/>
              </w:rPr>
              <w:t>367</w:t>
            </w:r>
          </w:p>
        </w:tc>
      </w:tr>
      <w:tr w:rsidR="000B57B4" w:rsidRPr="00C55A56" w14:paraId="030770D5" w14:textId="77777777" w:rsidTr="00057B1D">
        <w:tc>
          <w:tcPr>
            <w:tcW w:w="1701" w:type="dxa"/>
            <w:tcBorders>
              <w:right w:val="single" w:sz="4" w:space="0" w:color="auto"/>
            </w:tcBorders>
            <w:vAlign w:val="center"/>
          </w:tcPr>
          <w:p w14:paraId="0DA0F02C" w14:textId="77777777" w:rsidR="000B57B4" w:rsidRPr="00C55A56" w:rsidRDefault="000B57B4"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22A90F6" w14:textId="32589458" w:rsidR="000B57B4" w:rsidRPr="0038140C" w:rsidRDefault="000B57B4" w:rsidP="00452A89">
            <w:pPr>
              <w:widowControl/>
              <w:adjustRightInd w:val="0"/>
              <w:snapToGrid w:val="0"/>
              <w:jc w:val="both"/>
              <w:rPr>
                <w:rFonts w:eastAsia="標楷體" w:hAnsi="標楷體"/>
                <w:kern w:val="0"/>
              </w:rPr>
            </w:pPr>
            <w:r w:rsidRPr="0038140C">
              <w:rPr>
                <w:rFonts w:eastAsia="標楷體" w:hAnsi="標楷體" w:hint="eastAsia"/>
                <w:kern w:val="0"/>
              </w:rPr>
              <w:t>血液</w:t>
            </w:r>
            <w:r w:rsidRPr="0038140C">
              <w:rPr>
                <w:rFonts w:eastAsia="標楷體" w:hAnsi="標楷體" w:hint="eastAsia"/>
                <w:kern w:val="0"/>
              </w:rPr>
              <w:t>1.8 ml</w:t>
            </w:r>
            <w:r w:rsidRPr="0038140C">
              <w:rPr>
                <w:rFonts w:eastAsia="標楷體" w:hAnsi="標楷體" w:hint="eastAsia"/>
                <w:kern w:val="0"/>
              </w:rPr>
              <w:t>加入藍</w:t>
            </w:r>
            <w:r w:rsidR="00386BDF">
              <w:rPr>
                <w:rFonts w:eastAsia="標楷體" w:hAnsi="標楷體" w:hint="eastAsia"/>
                <w:kern w:val="0"/>
              </w:rPr>
              <w:t>頭</w:t>
            </w:r>
            <w:r w:rsidRPr="0038140C">
              <w:rPr>
                <w:rFonts w:eastAsia="標楷體" w:hAnsi="標楷體" w:hint="eastAsia"/>
                <w:kern w:val="0"/>
              </w:rPr>
              <w:t>採血管</w:t>
            </w:r>
            <w:r w:rsidRPr="0038140C">
              <w:rPr>
                <w:rFonts w:eastAsia="標楷體" w:hAnsi="標楷體" w:hint="eastAsia"/>
                <w:kern w:val="0"/>
              </w:rPr>
              <w:t>(</w:t>
            </w:r>
            <w:r w:rsidRPr="0038140C">
              <w:rPr>
                <w:rFonts w:eastAsia="標楷體" w:hAnsi="標楷體" w:hint="eastAsia"/>
                <w:kern w:val="0"/>
              </w:rPr>
              <w:t>含</w:t>
            </w:r>
            <w:r w:rsidRPr="0038140C">
              <w:rPr>
                <w:rFonts w:eastAsia="標楷體" w:hAnsi="標楷體" w:hint="eastAsia"/>
                <w:kern w:val="0"/>
              </w:rPr>
              <w:t>3.2%sodium citrate)</w:t>
            </w:r>
            <w:r w:rsidRPr="0038140C">
              <w:rPr>
                <w:rFonts w:eastAsia="標楷體" w:hAnsi="標楷體" w:hint="eastAsia"/>
                <w:kern w:val="0"/>
              </w:rPr>
              <w:t>共</w:t>
            </w:r>
            <w:r w:rsidRPr="0038140C">
              <w:rPr>
                <w:rFonts w:eastAsia="標楷體" w:hAnsi="標楷體" w:hint="eastAsia"/>
                <w:kern w:val="0"/>
              </w:rPr>
              <w:t>2ml</w:t>
            </w:r>
            <w:r w:rsidRPr="0038140C">
              <w:rPr>
                <w:rFonts w:eastAsia="標楷體" w:hAnsi="標楷體" w:hint="eastAsia"/>
                <w:kern w:val="0"/>
              </w:rPr>
              <w:t>。採檢</w:t>
            </w:r>
          </w:p>
          <w:p w14:paraId="66082A6C" w14:textId="77777777" w:rsidR="000B57B4" w:rsidRPr="00C55A56" w:rsidRDefault="000B57B4" w:rsidP="00452A89">
            <w:pPr>
              <w:widowControl/>
              <w:adjustRightInd w:val="0"/>
              <w:snapToGrid w:val="0"/>
              <w:jc w:val="both"/>
              <w:rPr>
                <w:rFonts w:eastAsia="標楷體"/>
                <w:kern w:val="0"/>
              </w:rPr>
            </w:pPr>
            <w:r w:rsidRPr="0038140C">
              <w:rPr>
                <w:rFonts w:eastAsia="標楷體" w:hAnsi="標楷體" w:hint="eastAsia"/>
                <w:kern w:val="0"/>
              </w:rPr>
              <w:t>後，輕輕倒轉試管</w:t>
            </w:r>
            <w:r w:rsidRPr="0038140C">
              <w:rPr>
                <w:rFonts w:eastAsia="標楷體" w:hAnsi="標楷體" w:hint="eastAsia"/>
                <w:kern w:val="0"/>
              </w:rPr>
              <w:t>8~10</w:t>
            </w:r>
            <w:r w:rsidRPr="0038140C">
              <w:rPr>
                <w:rFonts w:eastAsia="標楷體" w:hAnsi="標楷體" w:hint="eastAsia"/>
                <w:kern w:val="0"/>
              </w:rPr>
              <w:t>次，使混合均勻。試管內抗凝固劑與血量比例必須要正確的</w:t>
            </w:r>
            <w:r w:rsidRPr="0038140C">
              <w:rPr>
                <w:rFonts w:eastAsia="標楷體" w:hAnsi="標楷體" w:hint="eastAsia"/>
                <w:kern w:val="0"/>
              </w:rPr>
              <w:t>1:9</w:t>
            </w:r>
            <w:r>
              <w:rPr>
                <w:rFonts w:eastAsia="標楷體" w:hAnsi="標楷體" w:hint="eastAsia"/>
                <w:kern w:val="0"/>
              </w:rPr>
              <w:t>。</w:t>
            </w:r>
            <w:r w:rsidRPr="0038140C">
              <w:rPr>
                <w:rFonts w:eastAsia="標楷體" w:hAnsi="標楷體" w:hint="eastAsia"/>
                <w:kern w:val="0"/>
              </w:rPr>
              <w:t>採檢後保存於室溫於採檢後</w:t>
            </w:r>
            <w:r w:rsidRPr="0038140C">
              <w:rPr>
                <w:rFonts w:eastAsia="標楷體" w:hAnsi="標楷體" w:hint="eastAsia"/>
                <w:kern w:val="0"/>
              </w:rPr>
              <w:t>4</w:t>
            </w:r>
            <w:r w:rsidRPr="0038140C">
              <w:rPr>
                <w:rFonts w:eastAsia="標楷體" w:hAnsi="標楷體" w:hint="eastAsia"/>
                <w:kern w:val="0"/>
              </w:rPr>
              <w:t>個小時內完成傳送</w:t>
            </w:r>
            <w:r>
              <w:rPr>
                <w:rFonts w:eastAsia="標楷體" w:hAnsi="標楷體" w:hint="eastAsia"/>
                <w:kern w:val="0"/>
              </w:rPr>
              <w:t>。</w:t>
            </w:r>
          </w:p>
        </w:tc>
        <w:tc>
          <w:tcPr>
            <w:tcW w:w="1330" w:type="dxa"/>
            <w:tcBorders>
              <w:left w:val="single" w:sz="4" w:space="0" w:color="auto"/>
            </w:tcBorders>
            <w:vAlign w:val="center"/>
          </w:tcPr>
          <w:p w14:paraId="62505137" w14:textId="77777777" w:rsidR="000B57B4" w:rsidRPr="00C55A56" w:rsidRDefault="000B57B4" w:rsidP="00452A89">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3E489EF8" w14:textId="5593D9C5" w:rsidR="000B57B4" w:rsidRPr="00C55A56" w:rsidRDefault="00386BDF" w:rsidP="00452A89">
            <w:pPr>
              <w:widowControl/>
              <w:adjustRightInd w:val="0"/>
              <w:snapToGrid w:val="0"/>
              <w:jc w:val="both"/>
              <w:rPr>
                <w:rFonts w:eastAsia="標楷體"/>
                <w:kern w:val="0"/>
              </w:rPr>
            </w:pPr>
            <w:r w:rsidRPr="00386BDF">
              <w:rPr>
                <w:rFonts w:eastAsia="標楷體" w:hint="eastAsia"/>
                <w:kern w:val="0"/>
              </w:rPr>
              <w:t>4</w:t>
            </w:r>
            <w:r w:rsidRPr="00386BDF">
              <w:rPr>
                <w:rFonts w:eastAsia="標楷體" w:hint="eastAsia"/>
                <w:kern w:val="0"/>
              </w:rPr>
              <w:t>：藍頭採血管</w:t>
            </w:r>
          </w:p>
        </w:tc>
      </w:tr>
      <w:tr w:rsidR="000B57B4" w:rsidRPr="00C55A56" w14:paraId="0FA79319" w14:textId="77777777" w:rsidTr="00057B1D">
        <w:tc>
          <w:tcPr>
            <w:tcW w:w="1701" w:type="dxa"/>
            <w:tcBorders>
              <w:right w:val="single" w:sz="4" w:space="0" w:color="auto"/>
            </w:tcBorders>
            <w:vAlign w:val="center"/>
          </w:tcPr>
          <w:p w14:paraId="4F803B99"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57B3A79" w14:textId="53AB6F81" w:rsidR="000B57B4" w:rsidRPr="00C55A56" w:rsidRDefault="00AD517D" w:rsidP="00452A89">
            <w:pPr>
              <w:autoSpaceDE w:val="0"/>
              <w:autoSpaceDN w:val="0"/>
              <w:adjustRightInd w:val="0"/>
              <w:jc w:val="both"/>
              <w:rPr>
                <w:rFonts w:eastAsia="標楷體"/>
                <w:kern w:val="0"/>
              </w:rPr>
            </w:pPr>
            <w:r>
              <w:rPr>
                <w:rFonts w:ascii="標楷體" w:eastAsia="標楷體" w:hAnsi="標楷體" w:hint="eastAsia"/>
                <w:kern w:val="0"/>
              </w:rPr>
              <w:t>每週二</w:t>
            </w:r>
            <w:r>
              <w:rPr>
                <w:rFonts w:ascii="新細明體" w:eastAsia="新細明體" w:hAnsi="新細明體" w:hint="eastAsia"/>
                <w:kern w:val="0"/>
              </w:rPr>
              <w:t>、</w:t>
            </w:r>
            <w:r>
              <w:rPr>
                <w:rFonts w:ascii="標楷體" w:eastAsia="標楷體" w:hAnsi="標楷體" w:hint="eastAsia"/>
                <w:kern w:val="0"/>
              </w:rPr>
              <w:t>五</w:t>
            </w:r>
          </w:p>
        </w:tc>
        <w:tc>
          <w:tcPr>
            <w:tcW w:w="1330" w:type="dxa"/>
            <w:tcBorders>
              <w:left w:val="single" w:sz="4" w:space="0" w:color="auto"/>
            </w:tcBorders>
            <w:vAlign w:val="center"/>
          </w:tcPr>
          <w:p w14:paraId="637EEEEC" w14:textId="77777777" w:rsidR="000B57B4" w:rsidRPr="00C55A56" w:rsidRDefault="000B57B4" w:rsidP="00452A89">
            <w:pPr>
              <w:widowControl/>
              <w:adjustRightInd w:val="0"/>
              <w:jc w:val="both"/>
              <w:rPr>
                <w:rFonts w:eastAsia="標楷體"/>
                <w:kern w:val="0"/>
              </w:rPr>
            </w:pPr>
            <w:r w:rsidRPr="00C55A56">
              <w:rPr>
                <w:rFonts w:eastAsia="標楷體"/>
                <w:kern w:val="0"/>
              </w:rPr>
              <w:t>報告時效</w:t>
            </w:r>
          </w:p>
        </w:tc>
        <w:tc>
          <w:tcPr>
            <w:tcW w:w="3890" w:type="dxa"/>
            <w:vAlign w:val="center"/>
          </w:tcPr>
          <w:p w14:paraId="17A0D211" w14:textId="77777777" w:rsidR="000B57B4" w:rsidRPr="00C55A56" w:rsidRDefault="000B57B4" w:rsidP="00452A89">
            <w:pPr>
              <w:widowControl/>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0B57B4" w:rsidRPr="00C55A56" w14:paraId="7D63F6E5" w14:textId="77777777" w:rsidTr="00057B1D">
        <w:tc>
          <w:tcPr>
            <w:tcW w:w="1701" w:type="dxa"/>
            <w:tcBorders>
              <w:right w:val="single" w:sz="4" w:space="0" w:color="auto"/>
            </w:tcBorders>
            <w:vAlign w:val="center"/>
          </w:tcPr>
          <w:p w14:paraId="2AC2CD0C"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E410A39" w14:textId="77777777" w:rsidR="000B57B4" w:rsidRPr="00C55A56" w:rsidRDefault="000B57B4" w:rsidP="00452A89">
            <w:pPr>
              <w:autoSpaceDE w:val="0"/>
              <w:autoSpaceDN w:val="0"/>
              <w:adjustRightInd w:val="0"/>
              <w:jc w:val="both"/>
              <w:rPr>
                <w:rFonts w:eastAsia="標楷體"/>
                <w:kern w:val="0"/>
              </w:rPr>
            </w:pPr>
            <w:r w:rsidRPr="00544832">
              <w:rPr>
                <w:rFonts w:eastAsia="標楷體"/>
                <w:kern w:val="0"/>
              </w:rPr>
              <w:t>Immunoturbidi</w:t>
            </w:r>
            <w:r w:rsidRPr="00544832">
              <w:rPr>
                <w:rFonts w:eastAsia="標楷體" w:hint="eastAsia"/>
                <w:kern w:val="0"/>
              </w:rPr>
              <w:t>metry</w:t>
            </w:r>
            <w:r>
              <w:rPr>
                <w:rFonts w:eastAsia="標楷體"/>
                <w:kern w:val="0"/>
              </w:rPr>
              <w:t xml:space="preserve"> (</w:t>
            </w:r>
            <w:r w:rsidRPr="00544832">
              <w:rPr>
                <w:rFonts w:eastAsia="標楷體" w:hint="eastAsia"/>
                <w:kern w:val="0"/>
              </w:rPr>
              <w:t>免疫</w:t>
            </w:r>
            <w:r>
              <w:rPr>
                <w:rFonts w:eastAsia="標楷體" w:hint="eastAsia"/>
                <w:kern w:val="0"/>
              </w:rPr>
              <w:t>比濁法</w:t>
            </w:r>
            <w:r>
              <w:rPr>
                <w:rFonts w:eastAsia="標楷體" w:hint="eastAsia"/>
                <w:kern w:val="0"/>
              </w:rPr>
              <w:t>)</w:t>
            </w:r>
          </w:p>
        </w:tc>
        <w:tc>
          <w:tcPr>
            <w:tcW w:w="1330" w:type="dxa"/>
            <w:tcBorders>
              <w:left w:val="single" w:sz="4" w:space="0" w:color="auto"/>
            </w:tcBorders>
            <w:vAlign w:val="center"/>
          </w:tcPr>
          <w:p w14:paraId="7031DD68" w14:textId="77777777" w:rsidR="000B57B4" w:rsidRPr="00C55A56" w:rsidRDefault="000B57B4" w:rsidP="00452A89">
            <w:pPr>
              <w:widowControl/>
              <w:adjustRightInd w:val="0"/>
              <w:jc w:val="both"/>
              <w:rPr>
                <w:rFonts w:eastAsia="標楷體"/>
                <w:kern w:val="0"/>
              </w:rPr>
            </w:pPr>
            <w:r w:rsidRPr="00C55A56">
              <w:rPr>
                <w:rFonts w:eastAsia="標楷體"/>
                <w:kern w:val="0"/>
              </w:rPr>
              <w:t>檢驗單位</w:t>
            </w:r>
          </w:p>
        </w:tc>
        <w:tc>
          <w:tcPr>
            <w:tcW w:w="3890" w:type="dxa"/>
            <w:vAlign w:val="center"/>
          </w:tcPr>
          <w:p w14:paraId="4407E188" w14:textId="681910AD" w:rsidR="000B57B4" w:rsidRPr="00C55A56" w:rsidRDefault="00AD517D" w:rsidP="00452A89">
            <w:pPr>
              <w:widowControl/>
              <w:adjustRightInd w:val="0"/>
              <w:snapToGrid w:val="0"/>
              <w:jc w:val="both"/>
              <w:rPr>
                <w:rFonts w:eastAsia="標楷體"/>
                <w:kern w:val="0"/>
              </w:rPr>
            </w:pPr>
            <w:r>
              <w:rPr>
                <w:rFonts w:eastAsia="標楷體" w:hint="eastAsia"/>
                <w:kern w:val="0"/>
              </w:rPr>
              <w:t>新隆</w:t>
            </w:r>
            <w:proofErr w:type="gramStart"/>
            <w:r>
              <w:rPr>
                <w:rFonts w:eastAsia="標楷體" w:hint="eastAsia"/>
                <w:kern w:val="0"/>
              </w:rPr>
              <w:t>醫</w:t>
            </w:r>
            <w:proofErr w:type="gramEnd"/>
            <w:r>
              <w:rPr>
                <w:rFonts w:eastAsia="標楷體" w:hint="eastAsia"/>
                <w:kern w:val="0"/>
              </w:rPr>
              <w:t>事檢驗所</w:t>
            </w:r>
          </w:p>
        </w:tc>
      </w:tr>
      <w:tr w:rsidR="000B57B4" w:rsidRPr="00C55A56" w14:paraId="37A1A942" w14:textId="77777777" w:rsidTr="00452A89">
        <w:tc>
          <w:tcPr>
            <w:tcW w:w="1701" w:type="dxa"/>
            <w:tcBorders>
              <w:right w:val="single" w:sz="4" w:space="0" w:color="auto"/>
            </w:tcBorders>
            <w:vAlign w:val="center"/>
          </w:tcPr>
          <w:p w14:paraId="7F039CE2"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8A6874E" w14:textId="1DB6078F" w:rsidR="000B57B4" w:rsidRPr="00CA3DE6" w:rsidRDefault="00057B1D" w:rsidP="00452A89">
            <w:pPr>
              <w:widowControl/>
              <w:adjustRightInd w:val="0"/>
              <w:snapToGrid w:val="0"/>
              <w:ind w:left="1560" w:hangingChars="650" w:hanging="1560"/>
              <w:jc w:val="both"/>
              <w:rPr>
                <w:rFonts w:eastAsia="標楷體"/>
                <w:kern w:val="0"/>
              </w:rPr>
            </w:pPr>
            <w:r w:rsidRPr="00057B1D">
              <w:rPr>
                <w:rFonts w:eastAsia="標楷體"/>
                <w:kern w:val="0"/>
              </w:rPr>
              <w:t>&lt;0.50 µg/mL(FEU)</w:t>
            </w:r>
          </w:p>
        </w:tc>
      </w:tr>
      <w:tr w:rsidR="000B57B4" w:rsidRPr="00C55A56" w14:paraId="72C5AA53" w14:textId="77777777" w:rsidTr="00452A89">
        <w:tc>
          <w:tcPr>
            <w:tcW w:w="1701" w:type="dxa"/>
            <w:tcBorders>
              <w:right w:val="single" w:sz="4" w:space="0" w:color="auto"/>
            </w:tcBorders>
            <w:vAlign w:val="center"/>
          </w:tcPr>
          <w:p w14:paraId="4FE70E5C"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E1EC0E7" w14:textId="77777777" w:rsidR="000B57B4" w:rsidRDefault="000B57B4" w:rsidP="00452A89">
            <w:pPr>
              <w:pStyle w:val="a5"/>
              <w:widowControl/>
              <w:numPr>
                <w:ilvl w:val="0"/>
                <w:numId w:val="24"/>
              </w:numPr>
              <w:adjustRightInd w:val="0"/>
              <w:snapToGrid w:val="0"/>
              <w:ind w:leftChars="0"/>
              <w:jc w:val="both"/>
              <w:rPr>
                <w:rFonts w:eastAsia="標楷體"/>
                <w:kern w:val="0"/>
              </w:rPr>
            </w:pPr>
            <w:r w:rsidRPr="003947FA">
              <w:rPr>
                <w:rFonts w:eastAsia="標楷體" w:hint="eastAsia"/>
                <w:kern w:val="0"/>
              </w:rPr>
              <w:t>DIC</w:t>
            </w:r>
            <w:r w:rsidRPr="003947FA">
              <w:rPr>
                <w:rFonts w:eastAsia="標楷體" w:hint="eastAsia"/>
                <w:kern w:val="0"/>
              </w:rPr>
              <w:t>，肺栓塞，血栓。發生</w:t>
            </w:r>
            <w:r w:rsidRPr="003947FA">
              <w:rPr>
                <w:rFonts w:eastAsia="標楷體" w:hint="eastAsia"/>
                <w:kern w:val="0"/>
              </w:rPr>
              <w:t>DIC</w:t>
            </w:r>
            <w:r w:rsidRPr="003947FA">
              <w:rPr>
                <w:rFonts w:eastAsia="標楷體" w:hint="eastAsia"/>
                <w:kern w:val="0"/>
              </w:rPr>
              <w:t>時，</w:t>
            </w:r>
            <w:r w:rsidRPr="003947FA">
              <w:rPr>
                <w:rFonts w:eastAsia="標楷體" w:hint="eastAsia"/>
                <w:kern w:val="0"/>
              </w:rPr>
              <w:t>D-Dimer</w:t>
            </w:r>
            <w:r w:rsidRPr="003947FA">
              <w:rPr>
                <w:rFonts w:eastAsia="標楷體" w:hint="eastAsia"/>
                <w:kern w:val="0"/>
              </w:rPr>
              <w:t>的濃度增加。本檢驗特異性比</w:t>
            </w:r>
            <w:r w:rsidRPr="003947FA">
              <w:rPr>
                <w:rFonts w:eastAsia="標楷體" w:hint="eastAsia"/>
                <w:kern w:val="0"/>
              </w:rPr>
              <w:t>FDP</w:t>
            </w:r>
            <w:r w:rsidRPr="003947FA">
              <w:rPr>
                <w:rFonts w:eastAsia="標楷體" w:hint="eastAsia"/>
                <w:kern w:val="0"/>
              </w:rPr>
              <w:t>高。</w:t>
            </w:r>
          </w:p>
          <w:p w14:paraId="2CDB43D2" w14:textId="77777777" w:rsidR="000B57B4" w:rsidRPr="003947FA" w:rsidRDefault="000B57B4" w:rsidP="00452A89">
            <w:pPr>
              <w:pStyle w:val="a5"/>
              <w:widowControl/>
              <w:numPr>
                <w:ilvl w:val="0"/>
                <w:numId w:val="24"/>
              </w:numPr>
              <w:adjustRightInd w:val="0"/>
              <w:snapToGrid w:val="0"/>
              <w:ind w:leftChars="0"/>
              <w:jc w:val="both"/>
              <w:rPr>
                <w:rFonts w:eastAsia="標楷體"/>
                <w:kern w:val="0"/>
              </w:rPr>
            </w:pPr>
            <w:r w:rsidRPr="003947FA">
              <w:rPr>
                <w:rFonts w:eastAsia="標楷體" w:hint="eastAsia"/>
                <w:kern w:val="0"/>
              </w:rPr>
              <w:t>排除深靜脈栓塞</w:t>
            </w:r>
            <w:r w:rsidRPr="003947FA">
              <w:rPr>
                <w:rFonts w:eastAsia="標楷體" w:hint="eastAsia"/>
                <w:kern w:val="0"/>
              </w:rPr>
              <w:t>(DVT)</w:t>
            </w:r>
            <w:r w:rsidRPr="003947FA">
              <w:rPr>
                <w:rFonts w:eastAsia="標楷體" w:hint="eastAsia"/>
                <w:kern w:val="0"/>
              </w:rPr>
              <w:t>或肺栓塞</w:t>
            </w:r>
            <w:r w:rsidRPr="003947FA">
              <w:rPr>
                <w:rFonts w:eastAsia="標楷體" w:hint="eastAsia"/>
                <w:kern w:val="0"/>
              </w:rPr>
              <w:t>(PE)</w:t>
            </w:r>
            <w:r w:rsidRPr="003947FA">
              <w:rPr>
                <w:rFonts w:eastAsia="標楷體" w:hint="eastAsia"/>
                <w:kern w:val="0"/>
              </w:rPr>
              <w:t>疾病的早期發現。</w:t>
            </w:r>
          </w:p>
        </w:tc>
      </w:tr>
      <w:tr w:rsidR="000B57B4" w:rsidRPr="00C55A56" w14:paraId="2729143B" w14:textId="77777777" w:rsidTr="00452A89">
        <w:trPr>
          <w:trHeight w:val="335"/>
        </w:trPr>
        <w:tc>
          <w:tcPr>
            <w:tcW w:w="1701" w:type="dxa"/>
            <w:vAlign w:val="center"/>
          </w:tcPr>
          <w:p w14:paraId="24242698" w14:textId="77777777" w:rsidR="000B57B4" w:rsidRPr="00C55A56" w:rsidRDefault="000B57B4"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19E95330" w14:textId="77777777" w:rsidR="000B57B4" w:rsidRPr="00C55A56" w:rsidRDefault="000B57B4" w:rsidP="00452A89">
            <w:pPr>
              <w:adjustRightInd w:val="0"/>
              <w:jc w:val="both"/>
              <w:rPr>
                <w:rFonts w:eastAsia="標楷體"/>
                <w:kern w:val="0"/>
              </w:rPr>
            </w:pPr>
          </w:p>
        </w:tc>
      </w:tr>
    </w:tbl>
    <w:p w14:paraId="50589A27"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28F89377" w14:textId="77777777"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35C75811" w14:textId="77777777" w:rsidTr="00057B1D">
        <w:tc>
          <w:tcPr>
            <w:tcW w:w="1701" w:type="dxa"/>
            <w:tcBorders>
              <w:right w:val="single" w:sz="4" w:space="0" w:color="auto"/>
            </w:tcBorders>
            <w:vAlign w:val="center"/>
          </w:tcPr>
          <w:p w14:paraId="633E0DAD" w14:textId="77777777" w:rsidR="000B57B4" w:rsidRPr="00C55A56" w:rsidRDefault="000B57B4"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E9F90B2" w14:textId="77777777" w:rsidR="000B57B4" w:rsidRPr="00142FE0" w:rsidRDefault="000B57B4" w:rsidP="00452A89">
            <w:pPr>
              <w:pStyle w:val="40"/>
              <w:jc w:val="both"/>
            </w:pPr>
            <w:bookmarkStart w:id="216" w:name="_Ethyl_alcohol"/>
            <w:bookmarkEnd w:id="216"/>
            <w:r w:rsidRPr="007F54CA">
              <w:t>Ethyl alcohol</w:t>
            </w:r>
          </w:p>
        </w:tc>
        <w:tc>
          <w:tcPr>
            <w:tcW w:w="1330" w:type="dxa"/>
            <w:tcBorders>
              <w:left w:val="single" w:sz="4" w:space="0" w:color="auto"/>
            </w:tcBorders>
            <w:vAlign w:val="center"/>
          </w:tcPr>
          <w:p w14:paraId="2A7ED741" w14:textId="77777777" w:rsidR="000B57B4" w:rsidRPr="00C55A56" w:rsidRDefault="000B57B4" w:rsidP="00452A89">
            <w:pPr>
              <w:widowControl/>
              <w:adjustRightInd w:val="0"/>
              <w:jc w:val="both"/>
              <w:rPr>
                <w:rFonts w:eastAsia="標楷體"/>
                <w:b/>
              </w:rPr>
            </w:pPr>
            <w:r w:rsidRPr="00C55A56">
              <w:rPr>
                <w:rFonts w:eastAsia="標楷體"/>
                <w:b/>
              </w:rPr>
              <w:t>中文名稱</w:t>
            </w:r>
          </w:p>
        </w:tc>
        <w:tc>
          <w:tcPr>
            <w:tcW w:w="3890" w:type="dxa"/>
            <w:vAlign w:val="center"/>
          </w:tcPr>
          <w:p w14:paraId="5F14A33E" w14:textId="77777777" w:rsidR="000B57B4" w:rsidRPr="00C55A56" w:rsidRDefault="000B57B4" w:rsidP="00452A89">
            <w:pPr>
              <w:widowControl/>
              <w:adjustRightInd w:val="0"/>
              <w:snapToGrid w:val="0"/>
              <w:jc w:val="both"/>
              <w:rPr>
                <w:rFonts w:eastAsia="標楷體"/>
                <w:b/>
              </w:rPr>
            </w:pPr>
            <w:r w:rsidRPr="007F54CA">
              <w:rPr>
                <w:rFonts w:eastAsia="標楷體" w:hint="eastAsia"/>
                <w:b/>
              </w:rPr>
              <w:t>乙醇</w:t>
            </w:r>
          </w:p>
        </w:tc>
      </w:tr>
      <w:tr w:rsidR="000B57B4" w:rsidRPr="00C55A56" w14:paraId="52A65638" w14:textId="77777777" w:rsidTr="00057B1D">
        <w:tc>
          <w:tcPr>
            <w:tcW w:w="1701" w:type="dxa"/>
            <w:tcBorders>
              <w:right w:val="single" w:sz="4" w:space="0" w:color="auto"/>
            </w:tcBorders>
            <w:vAlign w:val="center"/>
          </w:tcPr>
          <w:p w14:paraId="3B8A5626" w14:textId="77777777" w:rsidR="000B57B4" w:rsidRPr="00C55A56" w:rsidRDefault="000B57B4"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517BEB4" w14:textId="77777777" w:rsidR="000B57B4" w:rsidRPr="003E78A3" w:rsidRDefault="000B57B4" w:rsidP="00452A89">
            <w:pPr>
              <w:autoSpaceDE w:val="0"/>
              <w:autoSpaceDN w:val="0"/>
              <w:adjustRightInd w:val="0"/>
              <w:jc w:val="both"/>
              <w:rPr>
                <w:rFonts w:eastAsia="標楷體"/>
                <w:kern w:val="0"/>
              </w:rPr>
            </w:pPr>
            <w:r>
              <w:rPr>
                <w:rFonts w:eastAsia="標楷體" w:hint="eastAsia"/>
                <w:kern w:val="0"/>
              </w:rPr>
              <w:t>10807</w:t>
            </w:r>
            <w:r w:rsidRPr="00CF33E6">
              <w:rPr>
                <w:rFonts w:eastAsia="標楷體" w:hint="eastAsia"/>
                <w:kern w:val="0"/>
              </w:rPr>
              <w:t>B</w:t>
            </w:r>
          </w:p>
        </w:tc>
        <w:tc>
          <w:tcPr>
            <w:tcW w:w="1330" w:type="dxa"/>
            <w:tcBorders>
              <w:left w:val="single" w:sz="4" w:space="0" w:color="auto"/>
            </w:tcBorders>
            <w:vAlign w:val="center"/>
          </w:tcPr>
          <w:p w14:paraId="3AFBE37F" w14:textId="77777777" w:rsidR="000B57B4" w:rsidRPr="003E78A3" w:rsidRDefault="000B57B4" w:rsidP="00452A89">
            <w:pPr>
              <w:widowControl/>
              <w:adjustRightInd w:val="0"/>
              <w:jc w:val="both"/>
              <w:rPr>
                <w:rFonts w:eastAsia="標楷體"/>
              </w:rPr>
            </w:pPr>
            <w:r w:rsidRPr="003E78A3">
              <w:rPr>
                <w:rFonts w:eastAsia="標楷體"/>
                <w:kern w:val="0"/>
              </w:rPr>
              <w:t>健保點數</w:t>
            </w:r>
          </w:p>
        </w:tc>
        <w:tc>
          <w:tcPr>
            <w:tcW w:w="3890" w:type="dxa"/>
            <w:vAlign w:val="center"/>
          </w:tcPr>
          <w:p w14:paraId="6C534C63" w14:textId="77777777" w:rsidR="000B57B4" w:rsidRPr="003E78A3" w:rsidRDefault="000B57B4" w:rsidP="00452A89">
            <w:pPr>
              <w:widowControl/>
              <w:adjustRightInd w:val="0"/>
              <w:snapToGrid w:val="0"/>
              <w:jc w:val="both"/>
              <w:rPr>
                <w:rFonts w:eastAsia="標楷體"/>
                <w:kern w:val="0"/>
              </w:rPr>
            </w:pPr>
            <w:r>
              <w:rPr>
                <w:rFonts w:eastAsia="標楷體" w:hint="eastAsia"/>
                <w:kern w:val="0"/>
              </w:rPr>
              <w:t>180</w:t>
            </w:r>
          </w:p>
        </w:tc>
      </w:tr>
      <w:tr w:rsidR="000B57B4" w:rsidRPr="00C55A56" w14:paraId="39051489" w14:textId="77777777" w:rsidTr="00057B1D">
        <w:tc>
          <w:tcPr>
            <w:tcW w:w="1701" w:type="dxa"/>
            <w:tcBorders>
              <w:right w:val="single" w:sz="4" w:space="0" w:color="auto"/>
            </w:tcBorders>
            <w:vAlign w:val="center"/>
          </w:tcPr>
          <w:p w14:paraId="52467DAE" w14:textId="77777777" w:rsidR="000B57B4" w:rsidRPr="00C55A56" w:rsidRDefault="000B57B4"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5506628" w14:textId="77777777" w:rsidR="000B57B4" w:rsidRDefault="000B57B4" w:rsidP="00452A89">
            <w:pPr>
              <w:widowControl/>
              <w:adjustRightInd w:val="0"/>
              <w:snapToGrid w:val="0"/>
              <w:jc w:val="both"/>
              <w:rPr>
                <w:rFonts w:eastAsia="標楷體" w:hAnsi="標楷體"/>
                <w:kern w:val="0"/>
              </w:rPr>
            </w:pPr>
            <w:r>
              <w:rPr>
                <w:rFonts w:eastAsia="標楷體" w:hAnsi="標楷體" w:hint="eastAsia"/>
                <w:kern w:val="0"/>
              </w:rPr>
              <w:t>全血</w:t>
            </w:r>
            <w:r>
              <w:rPr>
                <w:rFonts w:eastAsia="標楷體" w:hAnsi="標楷體" w:hint="eastAsia"/>
                <w:kern w:val="0"/>
              </w:rPr>
              <w:t>3</w:t>
            </w:r>
            <w:r>
              <w:rPr>
                <w:rFonts w:eastAsia="標楷體" w:hAnsi="標楷體"/>
                <w:kern w:val="0"/>
              </w:rPr>
              <w:t>mL</w:t>
            </w:r>
          </w:p>
          <w:p w14:paraId="286C0697" w14:textId="77777777" w:rsidR="000B57B4" w:rsidRPr="00C55A56" w:rsidRDefault="000B57B4" w:rsidP="00452A89">
            <w:pPr>
              <w:widowControl/>
              <w:adjustRightInd w:val="0"/>
              <w:snapToGrid w:val="0"/>
              <w:jc w:val="both"/>
              <w:rPr>
                <w:rFonts w:eastAsia="標楷體"/>
                <w:kern w:val="0"/>
              </w:rPr>
            </w:pPr>
            <w:r w:rsidRPr="00FA315E">
              <w:rPr>
                <w:rFonts w:eastAsia="標楷體" w:hAnsi="標楷體" w:hint="eastAsia"/>
                <w:kern w:val="0"/>
              </w:rPr>
              <w:t>採血時不可用酒精消毒受檢者</w:t>
            </w:r>
            <w:r>
              <w:rPr>
                <w:rFonts w:eastAsia="標楷體" w:hAnsi="標楷體" w:hint="eastAsia"/>
                <w:kern w:val="0"/>
              </w:rPr>
              <w:t>，</w:t>
            </w:r>
            <w:r w:rsidRPr="00FA315E">
              <w:rPr>
                <w:rFonts w:eastAsia="標楷體" w:hAnsi="標楷體" w:hint="eastAsia"/>
                <w:kern w:val="0"/>
              </w:rPr>
              <w:t>並用真空採血方式抽不可開蓋離心時也一樣</w:t>
            </w:r>
          </w:p>
        </w:tc>
        <w:tc>
          <w:tcPr>
            <w:tcW w:w="1330" w:type="dxa"/>
            <w:tcBorders>
              <w:left w:val="single" w:sz="4" w:space="0" w:color="auto"/>
            </w:tcBorders>
            <w:vAlign w:val="center"/>
          </w:tcPr>
          <w:p w14:paraId="5345A4A6" w14:textId="77777777" w:rsidR="000B57B4" w:rsidRPr="00C55A56" w:rsidRDefault="000B57B4" w:rsidP="00452A89">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31CA4D52" w14:textId="3FD08812" w:rsidR="000B57B4" w:rsidRPr="00E44B2D" w:rsidRDefault="00E44B2D" w:rsidP="00452A89">
            <w:pPr>
              <w:widowControl/>
              <w:adjustRightInd w:val="0"/>
              <w:snapToGrid w:val="0"/>
              <w:jc w:val="both"/>
              <w:rPr>
                <w:rFonts w:eastAsia="標楷體"/>
                <w:kern w:val="0"/>
              </w:rPr>
            </w:pPr>
            <w:r w:rsidRPr="00E44B2D">
              <w:rPr>
                <w:rFonts w:eastAsia="標楷體" w:hint="eastAsia"/>
                <w:szCs w:val="24"/>
              </w:rPr>
              <w:t>2</w:t>
            </w:r>
            <w:r w:rsidRPr="00E44B2D">
              <w:rPr>
                <w:rFonts w:eastAsia="標楷體" w:hint="eastAsia"/>
                <w:szCs w:val="24"/>
              </w:rPr>
              <w:t>：灰頭採血管</w:t>
            </w:r>
            <w:r w:rsidRPr="00E44B2D">
              <w:rPr>
                <w:rFonts w:eastAsia="標楷體" w:hint="eastAsia"/>
                <w:szCs w:val="24"/>
              </w:rPr>
              <w:t>(</w:t>
            </w:r>
            <w:r w:rsidRPr="00E44B2D">
              <w:rPr>
                <w:rFonts w:eastAsia="標楷體" w:hint="eastAsia"/>
                <w:szCs w:val="24"/>
              </w:rPr>
              <w:t>含</w:t>
            </w:r>
            <w:r w:rsidRPr="00E44B2D">
              <w:rPr>
                <w:rFonts w:eastAsia="標楷體" w:hint="eastAsia"/>
                <w:szCs w:val="24"/>
              </w:rPr>
              <w:t>NaF)</w:t>
            </w:r>
          </w:p>
        </w:tc>
      </w:tr>
      <w:tr w:rsidR="000B57B4" w:rsidRPr="00C55A56" w14:paraId="33677829" w14:textId="77777777" w:rsidTr="00057B1D">
        <w:tc>
          <w:tcPr>
            <w:tcW w:w="1701" w:type="dxa"/>
            <w:tcBorders>
              <w:right w:val="single" w:sz="4" w:space="0" w:color="auto"/>
            </w:tcBorders>
            <w:vAlign w:val="center"/>
          </w:tcPr>
          <w:p w14:paraId="12F1AC21"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C653817" w14:textId="77777777" w:rsidR="000B57B4" w:rsidRPr="00C55A56" w:rsidRDefault="000B57B4" w:rsidP="00452A89">
            <w:pPr>
              <w:autoSpaceDE w:val="0"/>
              <w:autoSpaceDN w:val="0"/>
              <w:adjustRightInd w:val="0"/>
              <w:jc w:val="both"/>
              <w:rPr>
                <w:rFonts w:eastAsia="標楷體"/>
                <w:kern w:val="0"/>
              </w:rPr>
            </w:pPr>
            <w:r>
              <w:rPr>
                <w:rFonts w:ascii="標楷體" w:eastAsia="標楷體" w:hAnsi="標楷體" w:hint="eastAsia"/>
                <w:kern w:val="0"/>
              </w:rPr>
              <w:t>每日</w:t>
            </w:r>
          </w:p>
        </w:tc>
        <w:tc>
          <w:tcPr>
            <w:tcW w:w="1330" w:type="dxa"/>
            <w:tcBorders>
              <w:left w:val="single" w:sz="4" w:space="0" w:color="auto"/>
            </w:tcBorders>
            <w:vAlign w:val="center"/>
          </w:tcPr>
          <w:p w14:paraId="3225BCD9" w14:textId="77777777" w:rsidR="000B57B4" w:rsidRPr="00C55A56" w:rsidRDefault="000B57B4" w:rsidP="00452A89">
            <w:pPr>
              <w:widowControl/>
              <w:adjustRightInd w:val="0"/>
              <w:jc w:val="both"/>
              <w:rPr>
                <w:rFonts w:eastAsia="標楷體"/>
                <w:kern w:val="0"/>
              </w:rPr>
            </w:pPr>
            <w:r w:rsidRPr="00C55A56">
              <w:rPr>
                <w:rFonts w:eastAsia="標楷體"/>
                <w:kern w:val="0"/>
              </w:rPr>
              <w:t>報告時效</w:t>
            </w:r>
          </w:p>
        </w:tc>
        <w:tc>
          <w:tcPr>
            <w:tcW w:w="3890" w:type="dxa"/>
            <w:vAlign w:val="center"/>
          </w:tcPr>
          <w:p w14:paraId="6CCA9949" w14:textId="77777777" w:rsidR="000B57B4" w:rsidRPr="00C55A56" w:rsidRDefault="000B57B4" w:rsidP="00452A89">
            <w:pPr>
              <w:widowControl/>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0B57B4" w:rsidRPr="00C55A56" w14:paraId="3418FDF3" w14:textId="77777777" w:rsidTr="00057B1D">
        <w:tc>
          <w:tcPr>
            <w:tcW w:w="1701" w:type="dxa"/>
            <w:tcBorders>
              <w:right w:val="single" w:sz="4" w:space="0" w:color="auto"/>
            </w:tcBorders>
            <w:vAlign w:val="center"/>
          </w:tcPr>
          <w:p w14:paraId="23799370"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A1A01AA" w14:textId="77777777" w:rsidR="000B57B4" w:rsidRPr="00C55A56" w:rsidRDefault="000B57B4" w:rsidP="00452A89">
            <w:pPr>
              <w:autoSpaceDE w:val="0"/>
              <w:autoSpaceDN w:val="0"/>
              <w:adjustRightInd w:val="0"/>
              <w:jc w:val="both"/>
              <w:rPr>
                <w:rFonts w:eastAsia="標楷體"/>
                <w:kern w:val="0"/>
              </w:rPr>
            </w:pPr>
            <w:r w:rsidRPr="007F54CA">
              <w:rPr>
                <w:rFonts w:eastAsia="標楷體"/>
                <w:kern w:val="0"/>
              </w:rPr>
              <w:t>Enzymatic</w:t>
            </w:r>
          </w:p>
        </w:tc>
        <w:tc>
          <w:tcPr>
            <w:tcW w:w="1330" w:type="dxa"/>
            <w:tcBorders>
              <w:left w:val="single" w:sz="4" w:space="0" w:color="auto"/>
            </w:tcBorders>
            <w:vAlign w:val="center"/>
          </w:tcPr>
          <w:p w14:paraId="22BE7F4C" w14:textId="77777777" w:rsidR="000B57B4" w:rsidRPr="00C55A56" w:rsidRDefault="000B57B4" w:rsidP="00452A89">
            <w:pPr>
              <w:widowControl/>
              <w:adjustRightInd w:val="0"/>
              <w:jc w:val="both"/>
              <w:rPr>
                <w:rFonts w:eastAsia="標楷體"/>
                <w:kern w:val="0"/>
              </w:rPr>
            </w:pPr>
            <w:r w:rsidRPr="00C55A56">
              <w:rPr>
                <w:rFonts w:eastAsia="標楷體"/>
                <w:kern w:val="0"/>
              </w:rPr>
              <w:t>檢驗單位</w:t>
            </w:r>
          </w:p>
        </w:tc>
        <w:tc>
          <w:tcPr>
            <w:tcW w:w="3890" w:type="dxa"/>
            <w:vAlign w:val="center"/>
          </w:tcPr>
          <w:p w14:paraId="0126445B" w14:textId="0F80D97A" w:rsidR="000B57B4" w:rsidRPr="00C55A56" w:rsidRDefault="00057B1D" w:rsidP="00452A89">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6F4F9FB4" w14:textId="77777777" w:rsidTr="00452A89">
        <w:tc>
          <w:tcPr>
            <w:tcW w:w="1701" w:type="dxa"/>
            <w:tcBorders>
              <w:right w:val="single" w:sz="4" w:space="0" w:color="auto"/>
            </w:tcBorders>
            <w:vAlign w:val="center"/>
          </w:tcPr>
          <w:p w14:paraId="3DD3112B"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546854F" w14:textId="77777777" w:rsidR="000B57B4" w:rsidRDefault="000B57B4" w:rsidP="00452A89">
            <w:pPr>
              <w:widowControl/>
              <w:adjustRightInd w:val="0"/>
              <w:snapToGrid w:val="0"/>
              <w:ind w:left="1560" w:hangingChars="650" w:hanging="1560"/>
              <w:jc w:val="both"/>
              <w:rPr>
                <w:rFonts w:eastAsia="標楷體"/>
                <w:kern w:val="0"/>
              </w:rPr>
            </w:pPr>
            <w:r>
              <w:rPr>
                <w:rFonts w:eastAsia="標楷體" w:hint="eastAsia"/>
                <w:kern w:val="0"/>
              </w:rPr>
              <w:t xml:space="preserve">&lt;10 </w:t>
            </w:r>
            <w:r w:rsidRPr="007F54CA">
              <w:rPr>
                <w:rFonts w:eastAsia="標楷體"/>
                <w:kern w:val="0"/>
              </w:rPr>
              <w:t>mg/dL</w:t>
            </w:r>
          </w:p>
          <w:p w14:paraId="5D751265" w14:textId="77777777" w:rsidR="000B57B4" w:rsidRPr="00CA3DE6" w:rsidRDefault="000B57B4" w:rsidP="00452A89">
            <w:pPr>
              <w:widowControl/>
              <w:adjustRightInd w:val="0"/>
              <w:snapToGrid w:val="0"/>
              <w:ind w:left="1560" w:hangingChars="650" w:hanging="1560"/>
              <w:jc w:val="both"/>
              <w:rPr>
                <w:rFonts w:eastAsia="標楷體"/>
                <w:kern w:val="0"/>
              </w:rPr>
            </w:pPr>
            <w:r w:rsidRPr="00D6378E">
              <w:rPr>
                <w:rFonts w:eastAsia="標楷體" w:hint="eastAsia"/>
                <w:kern w:val="0"/>
              </w:rPr>
              <w:t>檢驗異常值：≧</w:t>
            </w:r>
            <w:r>
              <w:rPr>
                <w:rFonts w:eastAsia="標楷體" w:hint="eastAsia"/>
                <w:kern w:val="0"/>
              </w:rPr>
              <w:t>10</w:t>
            </w:r>
            <w:r w:rsidRPr="007F54CA">
              <w:rPr>
                <w:rFonts w:eastAsia="標楷體"/>
                <w:kern w:val="0"/>
              </w:rPr>
              <w:t xml:space="preserve"> mg/dL</w:t>
            </w:r>
          </w:p>
        </w:tc>
      </w:tr>
      <w:tr w:rsidR="000B57B4" w:rsidRPr="00C55A56" w14:paraId="3A1C2021" w14:textId="77777777" w:rsidTr="00452A89">
        <w:tc>
          <w:tcPr>
            <w:tcW w:w="1701" w:type="dxa"/>
            <w:tcBorders>
              <w:right w:val="single" w:sz="4" w:space="0" w:color="auto"/>
            </w:tcBorders>
            <w:vAlign w:val="center"/>
          </w:tcPr>
          <w:p w14:paraId="5CAEB5A0"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57A9112" w14:textId="77777777" w:rsidR="000B57B4" w:rsidRPr="007F54CA" w:rsidRDefault="000B57B4" w:rsidP="00452A89">
            <w:pPr>
              <w:widowControl/>
              <w:adjustRightInd w:val="0"/>
              <w:snapToGrid w:val="0"/>
              <w:jc w:val="both"/>
              <w:rPr>
                <w:rFonts w:eastAsia="標楷體"/>
                <w:kern w:val="0"/>
              </w:rPr>
            </w:pPr>
            <w:r w:rsidRPr="007F54CA">
              <w:rPr>
                <w:rFonts w:eastAsia="標楷體" w:hint="eastAsia"/>
                <w:kern w:val="0"/>
              </w:rPr>
              <w:t>酒精測試在醫學上可以提供中毒及醫療的評估，在法律上可以當做是否有過度飲用的參考。通常呼氣酒精濃度≧</w:t>
            </w:r>
            <w:r w:rsidRPr="007F54CA">
              <w:rPr>
                <w:rFonts w:eastAsia="標楷體" w:hint="eastAsia"/>
                <w:kern w:val="0"/>
              </w:rPr>
              <w:t>0.25 mg/</w:t>
            </w:r>
            <w:r>
              <w:rPr>
                <w:rFonts w:eastAsia="標楷體" w:hint="eastAsia"/>
                <w:kern w:val="0"/>
              </w:rPr>
              <w:t>L</w:t>
            </w:r>
            <w:r w:rsidRPr="007F54CA">
              <w:rPr>
                <w:rFonts w:eastAsia="標楷體" w:hint="eastAsia"/>
                <w:kern w:val="0"/>
              </w:rPr>
              <w:t>相當於血中酒精濃度≧</w:t>
            </w:r>
            <w:r w:rsidRPr="007F54CA">
              <w:rPr>
                <w:rFonts w:eastAsia="標楷體" w:hint="eastAsia"/>
                <w:kern w:val="0"/>
              </w:rPr>
              <w:t>50 mg/dL</w:t>
            </w:r>
            <w:r w:rsidRPr="007F54CA">
              <w:rPr>
                <w:rFonts w:eastAsia="標楷體" w:hint="eastAsia"/>
                <w:kern w:val="0"/>
              </w:rPr>
              <w:t>在法律上為不得駕駛。酒精測試僅用於判定對行為的影響及對身體的傷害，並無區分喝酒與未喝酒的判斷標準。</w:t>
            </w:r>
          </w:p>
        </w:tc>
      </w:tr>
      <w:tr w:rsidR="000B57B4" w:rsidRPr="00C55A56" w14:paraId="050B8E2B" w14:textId="77777777" w:rsidTr="00452A89">
        <w:trPr>
          <w:trHeight w:val="335"/>
        </w:trPr>
        <w:tc>
          <w:tcPr>
            <w:tcW w:w="1701" w:type="dxa"/>
            <w:vAlign w:val="center"/>
          </w:tcPr>
          <w:p w14:paraId="64095B7E" w14:textId="77777777" w:rsidR="000B57B4" w:rsidRPr="00C55A56" w:rsidRDefault="000B57B4"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5607D1E1" w14:textId="77777777" w:rsidR="000B57B4" w:rsidRPr="00C55A56" w:rsidRDefault="000B57B4" w:rsidP="00452A89">
            <w:pPr>
              <w:adjustRightInd w:val="0"/>
              <w:jc w:val="both"/>
              <w:rPr>
                <w:rFonts w:eastAsia="標楷體"/>
                <w:kern w:val="0"/>
              </w:rPr>
            </w:pPr>
          </w:p>
        </w:tc>
      </w:tr>
    </w:tbl>
    <w:p w14:paraId="721E99E4"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35F03C56" w14:textId="77777777"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4AADBB8D" w14:textId="77777777" w:rsidTr="00057B1D">
        <w:tc>
          <w:tcPr>
            <w:tcW w:w="1701" w:type="dxa"/>
            <w:tcBorders>
              <w:right w:val="single" w:sz="4" w:space="0" w:color="auto"/>
            </w:tcBorders>
            <w:vAlign w:val="center"/>
          </w:tcPr>
          <w:p w14:paraId="5C477EAA" w14:textId="77777777" w:rsidR="000B57B4" w:rsidRPr="00C55A56" w:rsidRDefault="000B57B4"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DD32E47" w14:textId="77777777" w:rsidR="000B57B4" w:rsidRPr="00142FE0" w:rsidRDefault="000B57B4" w:rsidP="00452A89">
            <w:pPr>
              <w:pStyle w:val="40"/>
              <w:jc w:val="both"/>
            </w:pPr>
            <w:bookmarkStart w:id="217" w:name="_Fibrin_Degradation_Product，FDP"/>
            <w:bookmarkEnd w:id="217"/>
            <w:r>
              <w:t>F</w:t>
            </w:r>
            <w:r w:rsidRPr="00544832">
              <w:rPr>
                <w:rFonts w:hint="eastAsia"/>
              </w:rPr>
              <w:t>ibrin Degradation Product</w:t>
            </w:r>
            <w:r w:rsidRPr="00544832">
              <w:rPr>
                <w:rFonts w:hint="eastAsia"/>
              </w:rPr>
              <w:t>，</w:t>
            </w:r>
            <w:r w:rsidRPr="00544832">
              <w:rPr>
                <w:rFonts w:hint="eastAsia"/>
              </w:rPr>
              <w:t>FDP</w:t>
            </w:r>
          </w:p>
        </w:tc>
        <w:tc>
          <w:tcPr>
            <w:tcW w:w="1330" w:type="dxa"/>
            <w:tcBorders>
              <w:left w:val="single" w:sz="4" w:space="0" w:color="auto"/>
            </w:tcBorders>
            <w:vAlign w:val="center"/>
          </w:tcPr>
          <w:p w14:paraId="69A3308F" w14:textId="77777777" w:rsidR="000B57B4" w:rsidRPr="00C55A56" w:rsidRDefault="000B57B4" w:rsidP="00452A89">
            <w:pPr>
              <w:widowControl/>
              <w:adjustRightInd w:val="0"/>
              <w:jc w:val="both"/>
              <w:rPr>
                <w:rFonts w:eastAsia="標楷體"/>
                <w:b/>
              </w:rPr>
            </w:pPr>
            <w:r w:rsidRPr="00C55A56">
              <w:rPr>
                <w:rFonts w:eastAsia="標楷體"/>
                <w:b/>
              </w:rPr>
              <w:t>中文名稱</w:t>
            </w:r>
          </w:p>
        </w:tc>
        <w:tc>
          <w:tcPr>
            <w:tcW w:w="3890" w:type="dxa"/>
            <w:vAlign w:val="center"/>
          </w:tcPr>
          <w:p w14:paraId="348AC4D4" w14:textId="77777777" w:rsidR="000B57B4" w:rsidRPr="00C55A56" w:rsidRDefault="000B57B4" w:rsidP="00452A89">
            <w:pPr>
              <w:widowControl/>
              <w:adjustRightInd w:val="0"/>
              <w:snapToGrid w:val="0"/>
              <w:jc w:val="both"/>
              <w:rPr>
                <w:rFonts w:eastAsia="標楷體"/>
                <w:b/>
              </w:rPr>
            </w:pPr>
            <w:r w:rsidRPr="00544832">
              <w:rPr>
                <w:rFonts w:eastAsia="標楷體" w:hint="eastAsia"/>
                <w:b/>
              </w:rPr>
              <w:t>纖維元蛋白分化物</w:t>
            </w:r>
          </w:p>
        </w:tc>
      </w:tr>
      <w:tr w:rsidR="000B57B4" w:rsidRPr="00C55A56" w14:paraId="1EC295B8" w14:textId="77777777" w:rsidTr="00057B1D">
        <w:tc>
          <w:tcPr>
            <w:tcW w:w="1701" w:type="dxa"/>
            <w:tcBorders>
              <w:right w:val="single" w:sz="4" w:space="0" w:color="auto"/>
            </w:tcBorders>
            <w:vAlign w:val="center"/>
          </w:tcPr>
          <w:p w14:paraId="0600F574" w14:textId="77777777" w:rsidR="000B57B4" w:rsidRPr="00C55A56" w:rsidRDefault="000B57B4"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DD525D3" w14:textId="77777777" w:rsidR="000B57B4" w:rsidRPr="003E78A3" w:rsidRDefault="000B57B4" w:rsidP="00452A89">
            <w:pPr>
              <w:autoSpaceDE w:val="0"/>
              <w:autoSpaceDN w:val="0"/>
              <w:adjustRightInd w:val="0"/>
              <w:jc w:val="both"/>
              <w:rPr>
                <w:rFonts w:eastAsia="標楷體"/>
                <w:kern w:val="0"/>
              </w:rPr>
            </w:pPr>
            <w:r w:rsidRPr="00CF33E6">
              <w:rPr>
                <w:rFonts w:eastAsia="標楷體" w:hint="eastAsia"/>
                <w:kern w:val="0"/>
              </w:rPr>
              <w:t>08</w:t>
            </w:r>
            <w:r>
              <w:rPr>
                <w:rFonts w:eastAsia="標楷體"/>
                <w:kern w:val="0"/>
              </w:rPr>
              <w:t>038</w:t>
            </w:r>
            <w:r w:rsidRPr="00CF33E6">
              <w:rPr>
                <w:rFonts w:eastAsia="標楷體" w:hint="eastAsia"/>
                <w:kern w:val="0"/>
              </w:rPr>
              <w:t>B</w:t>
            </w:r>
          </w:p>
        </w:tc>
        <w:tc>
          <w:tcPr>
            <w:tcW w:w="1330" w:type="dxa"/>
            <w:tcBorders>
              <w:left w:val="single" w:sz="4" w:space="0" w:color="auto"/>
            </w:tcBorders>
            <w:vAlign w:val="center"/>
          </w:tcPr>
          <w:p w14:paraId="251902D2" w14:textId="77777777" w:rsidR="000B57B4" w:rsidRPr="003E78A3" w:rsidRDefault="000B57B4" w:rsidP="00452A89">
            <w:pPr>
              <w:widowControl/>
              <w:adjustRightInd w:val="0"/>
              <w:jc w:val="both"/>
              <w:rPr>
                <w:rFonts w:eastAsia="標楷體"/>
              </w:rPr>
            </w:pPr>
            <w:r w:rsidRPr="003E78A3">
              <w:rPr>
                <w:rFonts w:eastAsia="標楷體"/>
                <w:kern w:val="0"/>
              </w:rPr>
              <w:t>健保點數</w:t>
            </w:r>
          </w:p>
        </w:tc>
        <w:tc>
          <w:tcPr>
            <w:tcW w:w="3890" w:type="dxa"/>
            <w:vAlign w:val="center"/>
          </w:tcPr>
          <w:p w14:paraId="4B8DECCF" w14:textId="77777777" w:rsidR="000B57B4" w:rsidRPr="003E78A3" w:rsidRDefault="000B57B4" w:rsidP="00452A89">
            <w:pPr>
              <w:widowControl/>
              <w:adjustRightInd w:val="0"/>
              <w:snapToGrid w:val="0"/>
              <w:jc w:val="both"/>
              <w:rPr>
                <w:rFonts w:eastAsia="標楷體"/>
                <w:kern w:val="0"/>
              </w:rPr>
            </w:pPr>
            <w:r>
              <w:rPr>
                <w:rFonts w:eastAsia="標楷體"/>
                <w:kern w:val="0"/>
              </w:rPr>
              <w:t>600</w:t>
            </w:r>
          </w:p>
        </w:tc>
      </w:tr>
      <w:tr w:rsidR="000B57B4" w:rsidRPr="00C55A56" w14:paraId="1A836B26" w14:textId="77777777" w:rsidTr="00057B1D">
        <w:tc>
          <w:tcPr>
            <w:tcW w:w="1701" w:type="dxa"/>
            <w:tcBorders>
              <w:right w:val="single" w:sz="4" w:space="0" w:color="auto"/>
            </w:tcBorders>
            <w:vAlign w:val="center"/>
          </w:tcPr>
          <w:p w14:paraId="29F6897D" w14:textId="77777777" w:rsidR="000B57B4" w:rsidRPr="00C55A56" w:rsidRDefault="000B57B4"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2054B7C" w14:textId="7D13CDA2" w:rsidR="000B57B4" w:rsidRPr="0038140C" w:rsidRDefault="000B57B4" w:rsidP="00452A89">
            <w:pPr>
              <w:widowControl/>
              <w:adjustRightInd w:val="0"/>
              <w:snapToGrid w:val="0"/>
              <w:jc w:val="both"/>
              <w:rPr>
                <w:rFonts w:eastAsia="標楷體" w:hAnsi="標楷體"/>
                <w:kern w:val="0"/>
              </w:rPr>
            </w:pPr>
            <w:r w:rsidRPr="0038140C">
              <w:rPr>
                <w:rFonts w:eastAsia="標楷體" w:hAnsi="標楷體" w:hint="eastAsia"/>
                <w:kern w:val="0"/>
              </w:rPr>
              <w:t>血液</w:t>
            </w:r>
            <w:r w:rsidRPr="0038140C">
              <w:rPr>
                <w:rFonts w:eastAsia="標楷體" w:hAnsi="標楷體" w:hint="eastAsia"/>
                <w:kern w:val="0"/>
              </w:rPr>
              <w:t>1.8 ml</w:t>
            </w:r>
            <w:r w:rsidRPr="0038140C">
              <w:rPr>
                <w:rFonts w:eastAsia="標楷體" w:hAnsi="標楷體" w:hint="eastAsia"/>
                <w:kern w:val="0"/>
              </w:rPr>
              <w:t>加入藍</w:t>
            </w:r>
            <w:r w:rsidR="00386BDF">
              <w:rPr>
                <w:rFonts w:eastAsia="標楷體" w:hAnsi="標楷體" w:hint="eastAsia"/>
                <w:kern w:val="0"/>
              </w:rPr>
              <w:t>頭</w:t>
            </w:r>
            <w:r w:rsidRPr="0038140C">
              <w:rPr>
                <w:rFonts w:eastAsia="標楷體" w:hAnsi="標楷體" w:hint="eastAsia"/>
                <w:kern w:val="0"/>
              </w:rPr>
              <w:t>採血管</w:t>
            </w:r>
            <w:r w:rsidRPr="0038140C">
              <w:rPr>
                <w:rFonts w:eastAsia="標楷體" w:hAnsi="標楷體" w:hint="eastAsia"/>
                <w:kern w:val="0"/>
              </w:rPr>
              <w:t>(</w:t>
            </w:r>
            <w:r w:rsidRPr="0038140C">
              <w:rPr>
                <w:rFonts w:eastAsia="標楷體" w:hAnsi="標楷體" w:hint="eastAsia"/>
                <w:kern w:val="0"/>
              </w:rPr>
              <w:t>含</w:t>
            </w:r>
            <w:r w:rsidRPr="0038140C">
              <w:rPr>
                <w:rFonts w:eastAsia="標楷體" w:hAnsi="標楷體" w:hint="eastAsia"/>
                <w:kern w:val="0"/>
              </w:rPr>
              <w:t>3.2%sodium citrate)</w:t>
            </w:r>
            <w:r w:rsidRPr="0038140C">
              <w:rPr>
                <w:rFonts w:eastAsia="標楷體" w:hAnsi="標楷體" w:hint="eastAsia"/>
                <w:kern w:val="0"/>
              </w:rPr>
              <w:t>共</w:t>
            </w:r>
            <w:r w:rsidRPr="0038140C">
              <w:rPr>
                <w:rFonts w:eastAsia="標楷體" w:hAnsi="標楷體" w:hint="eastAsia"/>
                <w:kern w:val="0"/>
              </w:rPr>
              <w:t>2ml</w:t>
            </w:r>
            <w:r w:rsidRPr="0038140C">
              <w:rPr>
                <w:rFonts w:eastAsia="標楷體" w:hAnsi="標楷體" w:hint="eastAsia"/>
                <w:kern w:val="0"/>
              </w:rPr>
              <w:t>。採檢</w:t>
            </w:r>
          </w:p>
          <w:p w14:paraId="502DD466" w14:textId="77777777" w:rsidR="000B57B4" w:rsidRPr="00C55A56" w:rsidRDefault="000B57B4" w:rsidP="00452A89">
            <w:pPr>
              <w:widowControl/>
              <w:adjustRightInd w:val="0"/>
              <w:snapToGrid w:val="0"/>
              <w:jc w:val="both"/>
              <w:rPr>
                <w:rFonts w:eastAsia="標楷體"/>
                <w:kern w:val="0"/>
              </w:rPr>
            </w:pPr>
            <w:r w:rsidRPr="0038140C">
              <w:rPr>
                <w:rFonts w:eastAsia="標楷體" w:hAnsi="標楷體" w:hint="eastAsia"/>
                <w:kern w:val="0"/>
              </w:rPr>
              <w:t>後，輕輕倒轉試管</w:t>
            </w:r>
            <w:r w:rsidRPr="0038140C">
              <w:rPr>
                <w:rFonts w:eastAsia="標楷體" w:hAnsi="標楷體" w:hint="eastAsia"/>
                <w:kern w:val="0"/>
              </w:rPr>
              <w:t>8~10</w:t>
            </w:r>
            <w:r w:rsidRPr="0038140C">
              <w:rPr>
                <w:rFonts w:eastAsia="標楷體" w:hAnsi="標楷體" w:hint="eastAsia"/>
                <w:kern w:val="0"/>
              </w:rPr>
              <w:t>次，使混合均勻。試管內抗凝固劑與血量比例必須要正確的</w:t>
            </w:r>
            <w:r w:rsidRPr="0038140C">
              <w:rPr>
                <w:rFonts w:eastAsia="標楷體" w:hAnsi="標楷體" w:hint="eastAsia"/>
                <w:kern w:val="0"/>
              </w:rPr>
              <w:t>1:9</w:t>
            </w:r>
            <w:r>
              <w:rPr>
                <w:rFonts w:eastAsia="標楷體" w:hAnsi="標楷體" w:hint="eastAsia"/>
                <w:kern w:val="0"/>
              </w:rPr>
              <w:t>。</w:t>
            </w:r>
            <w:r w:rsidRPr="0038140C">
              <w:rPr>
                <w:rFonts w:eastAsia="標楷體" w:hAnsi="標楷體" w:hint="eastAsia"/>
                <w:kern w:val="0"/>
              </w:rPr>
              <w:t>採檢後保存於室溫於採檢後</w:t>
            </w:r>
            <w:r w:rsidRPr="0038140C">
              <w:rPr>
                <w:rFonts w:eastAsia="標楷體" w:hAnsi="標楷體" w:hint="eastAsia"/>
                <w:kern w:val="0"/>
              </w:rPr>
              <w:t>4</w:t>
            </w:r>
            <w:r w:rsidRPr="0038140C">
              <w:rPr>
                <w:rFonts w:eastAsia="標楷體" w:hAnsi="標楷體" w:hint="eastAsia"/>
                <w:kern w:val="0"/>
              </w:rPr>
              <w:t>個小時內完成傳送</w:t>
            </w:r>
            <w:r>
              <w:rPr>
                <w:rFonts w:eastAsia="標楷體" w:hAnsi="標楷體" w:hint="eastAsia"/>
                <w:kern w:val="0"/>
              </w:rPr>
              <w:t>。</w:t>
            </w:r>
          </w:p>
        </w:tc>
        <w:tc>
          <w:tcPr>
            <w:tcW w:w="1330" w:type="dxa"/>
            <w:tcBorders>
              <w:left w:val="single" w:sz="4" w:space="0" w:color="auto"/>
            </w:tcBorders>
            <w:vAlign w:val="center"/>
          </w:tcPr>
          <w:p w14:paraId="093A2CBE" w14:textId="77777777" w:rsidR="000B57B4" w:rsidRPr="00C55A56" w:rsidRDefault="000B57B4" w:rsidP="00452A89">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17D326C7" w14:textId="32603FA3" w:rsidR="000B57B4" w:rsidRPr="00C55A56" w:rsidRDefault="00386BDF" w:rsidP="00452A89">
            <w:pPr>
              <w:widowControl/>
              <w:adjustRightInd w:val="0"/>
              <w:snapToGrid w:val="0"/>
              <w:jc w:val="both"/>
              <w:rPr>
                <w:rFonts w:eastAsia="標楷體"/>
                <w:kern w:val="0"/>
              </w:rPr>
            </w:pPr>
            <w:r w:rsidRPr="00386BDF">
              <w:rPr>
                <w:rFonts w:eastAsia="標楷體" w:hint="eastAsia"/>
                <w:kern w:val="0"/>
              </w:rPr>
              <w:t>4</w:t>
            </w:r>
            <w:r w:rsidRPr="00386BDF">
              <w:rPr>
                <w:rFonts w:eastAsia="標楷體" w:hint="eastAsia"/>
                <w:kern w:val="0"/>
              </w:rPr>
              <w:t>：藍頭採血管</w:t>
            </w:r>
          </w:p>
        </w:tc>
      </w:tr>
      <w:tr w:rsidR="000B57B4" w:rsidRPr="00C55A56" w14:paraId="0BFCB932" w14:textId="77777777" w:rsidTr="00057B1D">
        <w:tc>
          <w:tcPr>
            <w:tcW w:w="1701" w:type="dxa"/>
            <w:tcBorders>
              <w:right w:val="single" w:sz="4" w:space="0" w:color="auto"/>
            </w:tcBorders>
            <w:vAlign w:val="center"/>
          </w:tcPr>
          <w:p w14:paraId="3EB255E4"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A95D16F" w14:textId="77777777" w:rsidR="000B57B4" w:rsidRPr="00C55A56" w:rsidRDefault="000B57B4" w:rsidP="00452A89">
            <w:pPr>
              <w:autoSpaceDE w:val="0"/>
              <w:autoSpaceDN w:val="0"/>
              <w:adjustRightInd w:val="0"/>
              <w:jc w:val="both"/>
              <w:rPr>
                <w:rFonts w:eastAsia="標楷體"/>
                <w:kern w:val="0"/>
              </w:rPr>
            </w:pPr>
            <w:r>
              <w:rPr>
                <w:rFonts w:ascii="標楷體" w:eastAsia="標楷體" w:hAnsi="標楷體" w:hint="eastAsia"/>
                <w:kern w:val="0"/>
              </w:rPr>
              <w:t>每日</w:t>
            </w:r>
          </w:p>
        </w:tc>
        <w:tc>
          <w:tcPr>
            <w:tcW w:w="1330" w:type="dxa"/>
            <w:tcBorders>
              <w:left w:val="single" w:sz="4" w:space="0" w:color="auto"/>
            </w:tcBorders>
            <w:vAlign w:val="center"/>
          </w:tcPr>
          <w:p w14:paraId="409085B6" w14:textId="77777777" w:rsidR="000B57B4" w:rsidRPr="00C55A56" w:rsidRDefault="000B57B4" w:rsidP="00452A89">
            <w:pPr>
              <w:widowControl/>
              <w:adjustRightInd w:val="0"/>
              <w:jc w:val="both"/>
              <w:rPr>
                <w:rFonts w:eastAsia="標楷體"/>
                <w:kern w:val="0"/>
              </w:rPr>
            </w:pPr>
            <w:r w:rsidRPr="00C55A56">
              <w:rPr>
                <w:rFonts w:eastAsia="標楷體"/>
                <w:kern w:val="0"/>
              </w:rPr>
              <w:t>報告時效</w:t>
            </w:r>
          </w:p>
        </w:tc>
        <w:tc>
          <w:tcPr>
            <w:tcW w:w="3890" w:type="dxa"/>
            <w:vAlign w:val="center"/>
          </w:tcPr>
          <w:p w14:paraId="036670A9" w14:textId="77777777" w:rsidR="000B57B4" w:rsidRPr="00C55A56" w:rsidRDefault="000B57B4" w:rsidP="00452A89">
            <w:pPr>
              <w:widowControl/>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0B57B4" w:rsidRPr="00C55A56" w14:paraId="3B93FF6D" w14:textId="77777777" w:rsidTr="00057B1D">
        <w:tc>
          <w:tcPr>
            <w:tcW w:w="1701" w:type="dxa"/>
            <w:tcBorders>
              <w:right w:val="single" w:sz="4" w:space="0" w:color="auto"/>
            </w:tcBorders>
            <w:vAlign w:val="center"/>
          </w:tcPr>
          <w:p w14:paraId="795976AC"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82A9792" w14:textId="77777777" w:rsidR="000B57B4" w:rsidRPr="00C55A56" w:rsidRDefault="000B57B4" w:rsidP="00452A89">
            <w:pPr>
              <w:autoSpaceDE w:val="0"/>
              <w:autoSpaceDN w:val="0"/>
              <w:adjustRightInd w:val="0"/>
              <w:jc w:val="both"/>
              <w:rPr>
                <w:rFonts w:eastAsia="標楷體"/>
                <w:kern w:val="0"/>
              </w:rPr>
            </w:pPr>
            <w:r w:rsidRPr="00544832">
              <w:rPr>
                <w:rFonts w:eastAsia="標楷體"/>
                <w:kern w:val="0"/>
              </w:rPr>
              <w:t>Immunoturbidi</w:t>
            </w:r>
            <w:r w:rsidRPr="00544832">
              <w:rPr>
                <w:rFonts w:eastAsia="標楷體" w:hint="eastAsia"/>
                <w:kern w:val="0"/>
              </w:rPr>
              <w:t>metry</w:t>
            </w:r>
            <w:r>
              <w:rPr>
                <w:rFonts w:eastAsia="標楷體"/>
                <w:kern w:val="0"/>
              </w:rPr>
              <w:t xml:space="preserve"> (</w:t>
            </w:r>
            <w:r w:rsidRPr="00544832">
              <w:rPr>
                <w:rFonts w:eastAsia="標楷體" w:hint="eastAsia"/>
                <w:kern w:val="0"/>
              </w:rPr>
              <w:t>免疫</w:t>
            </w:r>
            <w:r>
              <w:rPr>
                <w:rFonts w:eastAsia="標楷體" w:hint="eastAsia"/>
                <w:kern w:val="0"/>
              </w:rPr>
              <w:t>比濁法</w:t>
            </w:r>
            <w:r>
              <w:rPr>
                <w:rFonts w:eastAsia="標楷體" w:hint="eastAsia"/>
                <w:kern w:val="0"/>
              </w:rPr>
              <w:t>)</w:t>
            </w:r>
          </w:p>
        </w:tc>
        <w:tc>
          <w:tcPr>
            <w:tcW w:w="1330" w:type="dxa"/>
            <w:tcBorders>
              <w:left w:val="single" w:sz="4" w:space="0" w:color="auto"/>
            </w:tcBorders>
            <w:vAlign w:val="center"/>
          </w:tcPr>
          <w:p w14:paraId="1505BC3F" w14:textId="77777777" w:rsidR="000B57B4" w:rsidRPr="00C55A56" w:rsidRDefault="000B57B4" w:rsidP="00452A89">
            <w:pPr>
              <w:widowControl/>
              <w:adjustRightInd w:val="0"/>
              <w:jc w:val="both"/>
              <w:rPr>
                <w:rFonts w:eastAsia="標楷體"/>
                <w:kern w:val="0"/>
              </w:rPr>
            </w:pPr>
            <w:r w:rsidRPr="00C55A56">
              <w:rPr>
                <w:rFonts w:eastAsia="標楷體"/>
                <w:kern w:val="0"/>
              </w:rPr>
              <w:t>檢驗單位</w:t>
            </w:r>
          </w:p>
        </w:tc>
        <w:tc>
          <w:tcPr>
            <w:tcW w:w="3890" w:type="dxa"/>
            <w:vAlign w:val="center"/>
          </w:tcPr>
          <w:p w14:paraId="18136846" w14:textId="404AA816" w:rsidR="000B57B4" w:rsidRPr="00C55A56" w:rsidRDefault="00057B1D" w:rsidP="00452A89">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40AD99C6" w14:textId="77777777" w:rsidTr="00452A89">
        <w:tc>
          <w:tcPr>
            <w:tcW w:w="1701" w:type="dxa"/>
            <w:tcBorders>
              <w:right w:val="single" w:sz="4" w:space="0" w:color="auto"/>
            </w:tcBorders>
            <w:vAlign w:val="center"/>
          </w:tcPr>
          <w:p w14:paraId="37BAC2B4"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2CC3F85" w14:textId="1F72D04A" w:rsidR="000B57B4" w:rsidRPr="00CA3DE6" w:rsidRDefault="000A5F02" w:rsidP="00452A89">
            <w:pPr>
              <w:widowControl/>
              <w:adjustRightInd w:val="0"/>
              <w:snapToGrid w:val="0"/>
              <w:ind w:left="1560" w:hangingChars="650" w:hanging="1560"/>
              <w:jc w:val="both"/>
              <w:rPr>
                <w:rFonts w:eastAsia="標楷體"/>
                <w:kern w:val="0"/>
              </w:rPr>
            </w:pPr>
            <w:r>
              <w:rPr>
                <w:rFonts w:eastAsia="標楷體" w:hint="eastAsia"/>
                <w:kern w:val="0"/>
              </w:rPr>
              <w:t>&lt;5</w:t>
            </w:r>
            <w:r w:rsidRPr="000A5F02">
              <w:rPr>
                <w:rFonts w:eastAsia="標楷體" w:hint="eastAsia"/>
                <w:kern w:val="0"/>
              </w:rPr>
              <w:t>μ</w:t>
            </w:r>
            <w:r w:rsidRPr="000A5F02">
              <w:rPr>
                <w:rFonts w:eastAsia="標楷體"/>
                <w:kern w:val="0"/>
              </w:rPr>
              <w:t>g/mL</w:t>
            </w:r>
          </w:p>
        </w:tc>
      </w:tr>
      <w:tr w:rsidR="000B57B4" w:rsidRPr="00C55A56" w14:paraId="0536F4C0" w14:textId="77777777" w:rsidTr="00452A89">
        <w:tc>
          <w:tcPr>
            <w:tcW w:w="1701" w:type="dxa"/>
            <w:tcBorders>
              <w:right w:val="single" w:sz="4" w:space="0" w:color="auto"/>
            </w:tcBorders>
            <w:vAlign w:val="center"/>
          </w:tcPr>
          <w:p w14:paraId="5EF10D35"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09480A5" w14:textId="77777777" w:rsidR="000B57B4" w:rsidRPr="00544832" w:rsidRDefault="000B57B4" w:rsidP="00452A89">
            <w:pPr>
              <w:widowControl/>
              <w:adjustRightInd w:val="0"/>
              <w:snapToGrid w:val="0"/>
              <w:jc w:val="both"/>
              <w:rPr>
                <w:rFonts w:eastAsia="標楷體"/>
                <w:kern w:val="0"/>
              </w:rPr>
            </w:pPr>
            <w:r w:rsidRPr="00544832">
              <w:rPr>
                <w:rFonts w:eastAsia="標楷體" w:hint="eastAsia"/>
                <w:kern w:val="0"/>
              </w:rPr>
              <w:t>Fibrin</w:t>
            </w:r>
            <w:r w:rsidRPr="00544832">
              <w:rPr>
                <w:rFonts w:eastAsia="標楷體" w:hint="eastAsia"/>
                <w:kern w:val="0"/>
              </w:rPr>
              <w:t>及</w:t>
            </w:r>
            <w:r w:rsidRPr="00544832">
              <w:rPr>
                <w:rFonts w:eastAsia="標楷體" w:hint="eastAsia"/>
                <w:kern w:val="0"/>
              </w:rPr>
              <w:t>Fibrinogen</w:t>
            </w:r>
            <w:r w:rsidRPr="00544832">
              <w:rPr>
                <w:rFonts w:eastAsia="標楷體" w:hint="eastAsia"/>
                <w:kern w:val="0"/>
              </w:rPr>
              <w:t>經由</w:t>
            </w:r>
            <w:r w:rsidRPr="00544832">
              <w:rPr>
                <w:rFonts w:eastAsia="標楷體" w:hint="eastAsia"/>
                <w:kern w:val="0"/>
              </w:rPr>
              <w:t>plasmin</w:t>
            </w:r>
            <w:r w:rsidRPr="00544832">
              <w:rPr>
                <w:rFonts w:eastAsia="標楷體" w:hint="eastAsia"/>
                <w:kern w:val="0"/>
              </w:rPr>
              <w:t>切割形成</w:t>
            </w:r>
            <w:r w:rsidRPr="00544832">
              <w:rPr>
                <w:rFonts w:eastAsia="標楷體" w:hint="eastAsia"/>
                <w:kern w:val="0"/>
              </w:rPr>
              <w:t>FDP</w:t>
            </w:r>
            <w:r w:rsidRPr="00544832">
              <w:rPr>
                <w:rFonts w:eastAsia="標楷體" w:hint="eastAsia"/>
                <w:kern w:val="0"/>
              </w:rPr>
              <w:t>碎片，代表凝固活化，當</w:t>
            </w:r>
            <w:r w:rsidRPr="00544832">
              <w:rPr>
                <w:rFonts w:eastAsia="標楷體" w:hint="eastAsia"/>
                <w:kern w:val="0"/>
              </w:rPr>
              <w:t>FDP</w:t>
            </w:r>
            <w:r w:rsidRPr="00544832">
              <w:rPr>
                <w:rFonts w:eastAsia="標楷體" w:hint="eastAsia"/>
                <w:kern w:val="0"/>
              </w:rPr>
              <w:t>大</w:t>
            </w:r>
            <w:r w:rsidRPr="00544832">
              <w:rPr>
                <w:rFonts w:eastAsia="標楷體"/>
                <w:kern w:val="0"/>
              </w:rPr>
              <w:t>量存在時會干擾</w:t>
            </w:r>
            <w:r w:rsidRPr="00544832">
              <w:rPr>
                <w:rFonts w:eastAsia="標楷體"/>
                <w:kern w:val="0"/>
              </w:rPr>
              <w:t>hemostatic plug formation</w:t>
            </w:r>
            <w:r w:rsidRPr="00544832">
              <w:rPr>
                <w:rFonts w:eastAsia="標楷體"/>
                <w:kern w:val="0"/>
              </w:rPr>
              <w:t>，代表異常的</w:t>
            </w:r>
            <w:r w:rsidRPr="00544832">
              <w:rPr>
                <w:rFonts w:eastAsia="標楷體"/>
                <w:kern w:val="0"/>
              </w:rPr>
              <w:t>fibrinolysis</w:t>
            </w:r>
            <w:r w:rsidRPr="00544832">
              <w:rPr>
                <w:rFonts w:eastAsia="標楷體"/>
                <w:kern w:val="0"/>
              </w:rPr>
              <w:t>。</w:t>
            </w:r>
          </w:p>
          <w:p w14:paraId="3C182457" w14:textId="77777777" w:rsidR="000B57B4" w:rsidRPr="00142FE0" w:rsidRDefault="000B57B4" w:rsidP="00452A89">
            <w:pPr>
              <w:widowControl/>
              <w:adjustRightInd w:val="0"/>
              <w:snapToGrid w:val="0"/>
              <w:jc w:val="both"/>
              <w:rPr>
                <w:rFonts w:eastAsia="標楷體"/>
                <w:kern w:val="0"/>
              </w:rPr>
            </w:pPr>
            <w:r w:rsidRPr="00544832">
              <w:rPr>
                <w:rFonts w:eastAsia="標楷體"/>
                <w:kern w:val="0"/>
              </w:rPr>
              <w:t>急性心肌梗塞、肺栓塞、</w:t>
            </w:r>
            <w:r w:rsidRPr="00544832">
              <w:rPr>
                <w:rFonts w:eastAsia="標楷體"/>
                <w:kern w:val="0"/>
              </w:rPr>
              <w:t>DIC</w:t>
            </w:r>
            <w:r w:rsidRPr="00544832">
              <w:rPr>
                <w:rFonts w:eastAsia="標楷體"/>
                <w:kern w:val="0"/>
              </w:rPr>
              <w:t>、</w:t>
            </w:r>
            <w:r w:rsidRPr="00544832">
              <w:rPr>
                <w:rFonts w:eastAsia="標楷體"/>
                <w:kern w:val="0"/>
              </w:rPr>
              <w:t>thrombosis</w:t>
            </w:r>
            <w:r w:rsidRPr="00544832">
              <w:rPr>
                <w:rFonts w:eastAsia="標楷體"/>
                <w:kern w:val="0"/>
              </w:rPr>
              <w:t>、</w:t>
            </w:r>
            <w:r w:rsidRPr="00544832">
              <w:rPr>
                <w:rFonts w:eastAsia="標楷體"/>
                <w:kern w:val="0"/>
              </w:rPr>
              <w:t>fibrinolysis</w:t>
            </w:r>
            <w:r w:rsidRPr="00544832">
              <w:rPr>
                <w:rFonts w:eastAsia="標楷體"/>
                <w:kern w:val="0"/>
              </w:rPr>
              <w:t>的病人，其血液中</w:t>
            </w:r>
            <w:r w:rsidRPr="00544832">
              <w:rPr>
                <w:rFonts w:eastAsia="標楷體"/>
                <w:kern w:val="0"/>
              </w:rPr>
              <w:t>FDP</w:t>
            </w:r>
            <w:r w:rsidRPr="00544832">
              <w:rPr>
                <w:rFonts w:eastAsia="標楷體"/>
                <w:kern w:val="0"/>
              </w:rPr>
              <w:t>的量會上升。</w:t>
            </w:r>
          </w:p>
        </w:tc>
      </w:tr>
      <w:tr w:rsidR="000B57B4" w:rsidRPr="00C55A56" w14:paraId="35CBD987" w14:textId="77777777" w:rsidTr="00452A89">
        <w:trPr>
          <w:trHeight w:val="335"/>
        </w:trPr>
        <w:tc>
          <w:tcPr>
            <w:tcW w:w="1701" w:type="dxa"/>
            <w:vAlign w:val="center"/>
          </w:tcPr>
          <w:p w14:paraId="285826BE" w14:textId="77777777" w:rsidR="000B57B4" w:rsidRPr="00C55A56" w:rsidRDefault="000B57B4"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58D31B51" w14:textId="77777777" w:rsidR="000B57B4" w:rsidRPr="00C55A56" w:rsidRDefault="000B57B4" w:rsidP="00452A89">
            <w:pPr>
              <w:adjustRightInd w:val="0"/>
              <w:jc w:val="both"/>
              <w:rPr>
                <w:rFonts w:eastAsia="標楷體"/>
                <w:kern w:val="0"/>
              </w:rPr>
            </w:pPr>
          </w:p>
        </w:tc>
      </w:tr>
    </w:tbl>
    <w:p w14:paraId="1B02A3DC"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021158EA" w14:textId="77777777"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403EE0D9" w14:textId="77777777" w:rsidTr="00057B1D">
        <w:tc>
          <w:tcPr>
            <w:tcW w:w="1701" w:type="dxa"/>
            <w:tcBorders>
              <w:right w:val="single" w:sz="4" w:space="0" w:color="auto"/>
            </w:tcBorders>
            <w:vAlign w:val="center"/>
          </w:tcPr>
          <w:p w14:paraId="6E8CCCD1" w14:textId="77777777" w:rsidR="000B57B4" w:rsidRPr="00C55A56" w:rsidRDefault="000B57B4" w:rsidP="00452A8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A9A5688" w14:textId="77777777" w:rsidR="000B57B4" w:rsidRPr="00142FE0" w:rsidRDefault="000B57B4" w:rsidP="00452A89">
            <w:pPr>
              <w:pStyle w:val="40"/>
              <w:jc w:val="both"/>
            </w:pPr>
            <w:bookmarkStart w:id="218" w:name="_Fibrinogen"/>
            <w:bookmarkEnd w:id="218"/>
            <w:r w:rsidRPr="005C2D4A">
              <w:t>Fibrinogen</w:t>
            </w:r>
          </w:p>
        </w:tc>
        <w:tc>
          <w:tcPr>
            <w:tcW w:w="1330" w:type="dxa"/>
            <w:tcBorders>
              <w:left w:val="single" w:sz="4" w:space="0" w:color="auto"/>
            </w:tcBorders>
            <w:vAlign w:val="center"/>
          </w:tcPr>
          <w:p w14:paraId="7DF65979" w14:textId="77777777" w:rsidR="000B57B4" w:rsidRPr="00C55A56" w:rsidRDefault="000B57B4" w:rsidP="00452A89">
            <w:pPr>
              <w:widowControl/>
              <w:adjustRightInd w:val="0"/>
              <w:jc w:val="both"/>
              <w:rPr>
                <w:rFonts w:eastAsia="標楷體"/>
                <w:b/>
              </w:rPr>
            </w:pPr>
            <w:r w:rsidRPr="00C55A56">
              <w:rPr>
                <w:rFonts w:eastAsia="標楷體"/>
                <w:b/>
              </w:rPr>
              <w:t>中文名稱</w:t>
            </w:r>
          </w:p>
        </w:tc>
        <w:tc>
          <w:tcPr>
            <w:tcW w:w="3890" w:type="dxa"/>
            <w:vAlign w:val="center"/>
          </w:tcPr>
          <w:p w14:paraId="6ED36E64" w14:textId="77777777" w:rsidR="000B57B4" w:rsidRPr="00C55A56" w:rsidRDefault="000B57B4" w:rsidP="00452A89">
            <w:pPr>
              <w:widowControl/>
              <w:adjustRightInd w:val="0"/>
              <w:snapToGrid w:val="0"/>
              <w:jc w:val="both"/>
              <w:rPr>
                <w:rFonts w:eastAsia="標楷體"/>
                <w:b/>
              </w:rPr>
            </w:pPr>
            <w:r w:rsidRPr="005C2D4A">
              <w:rPr>
                <w:rFonts w:eastAsia="標楷體" w:hint="eastAsia"/>
                <w:b/>
              </w:rPr>
              <w:t>纖維蛋白元</w:t>
            </w:r>
          </w:p>
        </w:tc>
      </w:tr>
      <w:tr w:rsidR="000B57B4" w:rsidRPr="00C55A56" w14:paraId="3A89865C" w14:textId="77777777" w:rsidTr="00057B1D">
        <w:tc>
          <w:tcPr>
            <w:tcW w:w="1701" w:type="dxa"/>
            <w:tcBorders>
              <w:right w:val="single" w:sz="4" w:space="0" w:color="auto"/>
            </w:tcBorders>
            <w:vAlign w:val="center"/>
          </w:tcPr>
          <w:p w14:paraId="4744BBAC" w14:textId="77777777" w:rsidR="000B57B4" w:rsidRPr="00C55A56" w:rsidRDefault="000B57B4" w:rsidP="00452A8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2E0A355" w14:textId="77777777" w:rsidR="000B57B4" w:rsidRPr="003E78A3" w:rsidRDefault="000B57B4" w:rsidP="00452A89">
            <w:pPr>
              <w:autoSpaceDE w:val="0"/>
              <w:autoSpaceDN w:val="0"/>
              <w:adjustRightInd w:val="0"/>
              <w:jc w:val="both"/>
              <w:rPr>
                <w:rFonts w:eastAsia="標楷體"/>
                <w:kern w:val="0"/>
              </w:rPr>
            </w:pPr>
            <w:r w:rsidRPr="00CF33E6">
              <w:rPr>
                <w:rFonts w:eastAsia="標楷體" w:hint="eastAsia"/>
                <w:kern w:val="0"/>
              </w:rPr>
              <w:t>08024B</w:t>
            </w:r>
          </w:p>
        </w:tc>
        <w:tc>
          <w:tcPr>
            <w:tcW w:w="1330" w:type="dxa"/>
            <w:tcBorders>
              <w:left w:val="single" w:sz="4" w:space="0" w:color="auto"/>
            </w:tcBorders>
            <w:vAlign w:val="center"/>
          </w:tcPr>
          <w:p w14:paraId="6EE6B24B" w14:textId="77777777" w:rsidR="000B57B4" w:rsidRPr="003E78A3" w:rsidRDefault="000B57B4" w:rsidP="00452A89">
            <w:pPr>
              <w:widowControl/>
              <w:adjustRightInd w:val="0"/>
              <w:jc w:val="both"/>
              <w:rPr>
                <w:rFonts w:eastAsia="標楷體"/>
              </w:rPr>
            </w:pPr>
            <w:r w:rsidRPr="003E78A3">
              <w:rPr>
                <w:rFonts w:eastAsia="標楷體"/>
                <w:kern w:val="0"/>
              </w:rPr>
              <w:t>健保點數</w:t>
            </w:r>
          </w:p>
        </w:tc>
        <w:tc>
          <w:tcPr>
            <w:tcW w:w="3890" w:type="dxa"/>
            <w:vAlign w:val="center"/>
          </w:tcPr>
          <w:p w14:paraId="2352CCDA" w14:textId="77777777" w:rsidR="000B57B4" w:rsidRPr="003E78A3" w:rsidRDefault="000B57B4" w:rsidP="00452A89">
            <w:pPr>
              <w:widowControl/>
              <w:adjustRightInd w:val="0"/>
              <w:snapToGrid w:val="0"/>
              <w:jc w:val="both"/>
              <w:rPr>
                <w:rFonts w:eastAsia="標楷體"/>
                <w:kern w:val="0"/>
              </w:rPr>
            </w:pPr>
            <w:r w:rsidRPr="00CF33E6">
              <w:rPr>
                <w:rFonts w:eastAsia="標楷體" w:hint="eastAsia"/>
                <w:kern w:val="0"/>
              </w:rPr>
              <w:t>275</w:t>
            </w:r>
          </w:p>
        </w:tc>
      </w:tr>
      <w:tr w:rsidR="000B57B4" w:rsidRPr="00C55A56" w14:paraId="62ECDB23" w14:textId="77777777" w:rsidTr="00057B1D">
        <w:tc>
          <w:tcPr>
            <w:tcW w:w="1701" w:type="dxa"/>
            <w:tcBorders>
              <w:right w:val="single" w:sz="4" w:space="0" w:color="auto"/>
            </w:tcBorders>
            <w:vAlign w:val="center"/>
          </w:tcPr>
          <w:p w14:paraId="48F455FB" w14:textId="77777777" w:rsidR="000B57B4" w:rsidRPr="00C55A56" w:rsidRDefault="000B57B4" w:rsidP="00452A8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09360DD" w14:textId="27F40515" w:rsidR="000B57B4" w:rsidRPr="0038140C" w:rsidRDefault="000B57B4" w:rsidP="00452A89">
            <w:pPr>
              <w:widowControl/>
              <w:adjustRightInd w:val="0"/>
              <w:snapToGrid w:val="0"/>
              <w:jc w:val="both"/>
              <w:rPr>
                <w:rFonts w:eastAsia="標楷體" w:hAnsi="標楷體"/>
                <w:kern w:val="0"/>
              </w:rPr>
            </w:pPr>
            <w:r w:rsidRPr="0038140C">
              <w:rPr>
                <w:rFonts w:eastAsia="標楷體" w:hAnsi="標楷體" w:hint="eastAsia"/>
                <w:kern w:val="0"/>
              </w:rPr>
              <w:t>血液</w:t>
            </w:r>
            <w:r w:rsidRPr="0038140C">
              <w:rPr>
                <w:rFonts w:eastAsia="標楷體" w:hAnsi="標楷體" w:hint="eastAsia"/>
                <w:kern w:val="0"/>
              </w:rPr>
              <w:t>1.8 ml</w:t>
            </w:r>
            <w:r w:rsidRPr="0038140C">
              <w:rPr>
                <w:rFonts w:eastAsia="標楷體" w:hAnsi="標楷體" w:hint="eastAsia"/>
                <w:kern w:val="0"/>
              </w:rPr>
              <w:t>加入藍</w:t>
            </w:r>
            <w:r w:rsidR="00386BDF">
              <w:rPr>
                <w:rFonts w:eastAsia="標楷體" w:hAnsi="標楷體" w:hint="eastAsia"/>
                <w:kern w:val="0"/>
              </w:rPr>
              <w:t>頭</w:t>
            </w:r>
            <w:r w:rsidRPr="0038140C">
              <w:rPr>
                <w:rFonts w:eastAsia="標楷體" w:hAnsi="標楷體" w:hint="eastAsia"/>
                <w:kern w:val="0"/>
              </w:rPr>
              <w:t>採血管</w:t>
            </w:r>
            <w:r w:rsidRPr="0038140C">
              <w:rPr>
                <w:rFonts w:eastAsia="標楷體" w:hAnsi="標楷體" w:hint="eastAsia"/>
                <w:kern w:val="0"/>
              </w:rPr>
              <w:t>(</w:t>
            </w:r>
            <w:r w:rsidRPr="0038140C">
              <w:rPr>
                <w:rFonts w:eastAsia="標楷體" w:hAnsi="標楷體" w:hint="eastAsia"/>
                <w:kern w:val="0"/>
              </w:rPr>
              <w:t>含</w:t>
            </w:r>
            <w:r w:rsidRPr="0038140C">
              <w:rPr>
                <w:rFonts w:eastAsia="標楷體" w:hAnsi="標楷體" w:hint="eastAsia"/>
                <w:kern w:val="0"/>
              </w:rPr>
              <w:t>3.2%sodium citrate)</w:t>
            </w:r>
            <w:r w:rsidRPr="0038140C">
              <w:rPr>
                <w:rFonts w:eastAsia="標楷體" w:hAnsi="標楷體" w:hint="eastAsia"/>
                <w:kern w:val="0"/>
              </w:rPr>
              <w:t>共</w:t>
            </w:r>
            <w:r w:rsidRPr="0038140C">
              <w:rPr>
                <w:rFonts w:eastAsia="標楷體" w:hAnsi="標楷體" w:hint="eastAsia"/>
                <w:kern w:val="0"/>
              </w:rPr>
              <w:t>2ml</w:t>
            </w:r>
            <w:r w:rsidRPr="0038140C">
              <w:rPr>
                <w:rFonts w:eastAsia="標楷體" w:hAnsi="標楷體" w:hint="eastAsia"/>
                <w:kern w:val="0"/>
              </w:rPr>
              <w:t>。採檢</w:t>
            </w:r>
          </w:p>
          <w:p w14:paraId="10F7E098" w14:textId="77777777" w:rsidR="000B57B4" w:rsidRPr="00C55A56" w:rsidRDefault="000B57B4" w:rsidP="00452A89">
            <w:pPr>
              <w:widowControl/>
              <w:adjustRightInd w:val="0"/>
              <w:snapToGrid w:val="0"/>
              <w:jc w:val="both"/>
              <w:rPr>
                <w:rFonts w:eastAsia="標楷體"/>
                <w:kern w:val="0"/>
              </w:rPr>
            </w:pPr>
            <w:r w:rsidRPr="0038140C">
              <w:rPr>
                <w:rFonts w:eastAsia="標楷體" w:hAnsi="標楷體" w:hint="eastAsia"/>
                <w:kern w:val="0"/>
              </w:rPr>
              <w:t>後，輕輕倒轉試管</w:t>
            </w:r>
            <w:r w:rsidRPr="0038140C">
              <w:rPr>
                <w:rFonts w:eastAsia="標楷體" w:hAnsi="標楷體" w:hint="eastAsia"/>
                <w:kern w:val="0"/>
              </w:rPr>
              <w:t>8~10</w:t>
            </w:r>
            <w:r w:rsidRPr="0038140C">
              <w:rPr>
                <w:rFonts w:eastAsia="標楷體" w:hAnsi="標楷體" w:hint="eastAsia"/>
                <w:kern w:val="0"/>
              </w:rPr>
              <w:t>次，使混合均勻。試管內抗凝固劑與血量比例必須要正確的</w:t>
            </w:r>
            <w:r w:rsidRPr="0038140C">
              <w:rPr>
                <w:rFonts w:eastAsia="標楷體" w:hAnsi="標楷體" w:hint="eastAsia"/>
                <w:kern w:val="0"/>
              </w:rPr>
              <w:t>1:9</w:t>
            </w:r>
            <w:r>
              <w:rPr>
                <w:rFonts w:eastAsia="標楷體" w:hAnsi="標楷體" w:hint="eastAsia"/>
                <w:kern w:val="0"/>
              </w:rPr>
              <w:t>。</w:t>
            </w:r>
            <w:r w:rsidRPr="0038140C">
              <w:rPr>
                <w:rFonts w:eastAsia="標楷體" w:hAnsi="標楷體" w:hint="eastAsia"/>
                <w:kern w:val="0"/>
              </w:rPr>
              <w:t>採檢後保存於室溫於採檢後</w:t>
            </w:r>
            <w:r w:rsidRPr="0038140C">
              <w:rPr>
                <w:rFonts w:eastAsia="標楷體" w:hAnsi="標楷體" w:hint="eastAsia"/>
                <w:kern w:val="0"/>
              </w:rPr>
              <w:t>4</w:t>
            </w:r>
            <w:r w:rsidRPr="0038140C">
              <w:rPr>
                <w:rFonts w:eastAsia="標楷體" w:hAnsi="標楷體" w:hint="eastAsia"/>
                <w:kern w:val="0"/>
              </w:rPr>
              <w:t>個小時內完成傳送</w:t>
            </w:r>
            <w:r>
              <w:rPr>
                <w:rFonts w:eastAsia="標楷體" w:hAnsi="標楷體" w:hint="eastAsia"/>
                <w:kern w:val="0"/>
              </w:rPr>
              <w:t>。</w:t>
            </w:r>
          </w:p>
        </w:tc>
        <w:tc>
          <w:tcPr>
            <w:tcW w:w="1330" w:type="dxa"/>
            <w:tcBorders>
              <w:left w:val="single" w:sz="4" w:space="0" w:color="auto"/>
            </w:tcBorders>
            <w:vAlign w:val="center"/>
          </w:tcPr>
          <w:p w14:paraId="106FE6B0" w14:textId="77777777" w:rsidR="000B57B4" w:rsidRPr="00C55A56" w:rsidRDefault="000B57B4" w:rsidP="00452A89">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2FF19BA5" w14:textId="2B9512DA" w:rsidR="000B57B4" w:rsidRPr="00C55A56" w:rsidRDefault="00386BDF" w:rsidP="00452A89">
            <w:pPr>
              <w:widowControl/>
              <w:adjustRightInd w:val="0"/>
              <w:snapToGrid w:val="0"/>
              <w:jc w:val="both"/>
              <w:rPr>
                <w:rFonts w:eastAsia="標楷體"/>
                <w:kern w:val="0"/>
              </w:rPr>
            </w:pPr>
            <w:r w:rsidRPr="00386BDF">
              <w:rPr>
                <w:rFonts w:eastAsia="標楷體" w:hint="eastAsia"/>
                <w:kern w:val="0"/>
              </w:rPr>
              <w:t>4</w:t>
            </w:r>
            <w:r w:rsidRPr="00386BDF">
              <w:rPr>
                <w:rFonts w:eastAsia="標楷體" w:hint="eastAsia"/>
                <w:kern w:val="0"/>
              </w:rPr>
              <w:t>：藍頭採血管</w:t>
            </w:r>
          </w:p>
        </w:tc>
      </w:tr>
      <w:tr w:rsidR="000B57B4" w:rsidRPr="00C55A56" w14:paraId="7C661FB3" w14:textId="77777777" w:rsidTr="00057B1D">
        <w:tc>
          <w:tcPr>
            <w:tcW w:w="1701" w:type="dxa"/>
            <w:tcBorders>
              <w:right w:val="single" w:sz="4" w:space="0" w:color="auto"/>
            </w:tcBorders>
            <w:vAlign w:val="center"/>
          </w:tcPr>
          <w:p w14:paraId="339FB185"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06A1310" w14:textId="77777777" w:rsidR="000B57B4" w:rsidRPr="00C55A56" w:rsidRDefault="000B57B4" w:rsidP="00452A89">
            <w:pPr>
              <w:autoSpaceDE w:val="0"/>
              <w:autoSpaceDN w:val="0"/>
              <w:adjustRightInd w:val="0"/>
              <w:jc w:val="both"/>
              <w:rPr>
                <w:rFonts w:eastAsia="標楷體"/>
                <w:kern w:val="0"/>
              </w:rPr>
            </w:pPr>
            <w:r>
              <w:rPr>
                <w:rFonts w:ascii="標楷體" w:eastAsia="標楷體" w:hAnsi="標楷體" w:hint="eastAsia"/>
                <w:kern w:val="0"/>
              </w:rPr>
              <w:t>每日</w:t>
            </w:r>
          </w:p>
        </w:tc>
        <w:tc>
          <w:tcPr>
            <w:tcW w:w="1330" w:type="dxa"/>
            <w:tcBorders>
              <w:left w:val="single" w:sz="4" w:space="0" w:color="auto"/>
            </w:tcBorders>
            <w:vAlign w:val="center"/>
          </w:tcPr>
          <w:p w14:paraId="5069F4D3" w14:textId="77777777" w:rsidR="000B57B4" w:rsidRPr="00C55A56" w:rsidRDefault="000B57B4" w:rsidP="00452A89">
            <w:pPr>
              <w:widowControl/>
              <w:adjustRightInd w:val="0"/>
              <w:jc w:val="both"/>
              <w:rPr>
                <w:rFonts w:eastAsia="標楷體"/>
                <w:kern w:val="0"/>
              </w:rPr>
            </w:pPr>
            <w:r w:rsidRPr="00C55A56">
              <w:rPr>
                <w:rFonts w:eastAsia="標楷體"/>
                <w:kern w:val="0"/>
              </w:rPr>
              <w:t>報告時效</w:t>
            </w:r>
          </w:p>
        </w:tc>
        <w:tc>
          <w:tcPr>
            <w:tcW w:w="3890" w:type="dxa"/>
            <w:vAlign w:val="center"/>
          </w:tcPr>
          <w:p w14:paraId="0BE21C58" w14:textId="77777777" w:rsidR="000B57B4" w:rsidRPr="00C55A56" w:rsidRDefault="000B57B4" w:rsidP="00452A89">
            <w:pPr>
              <w:widowControl/>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0B57B4" w:rsidRPr="00C55A56" w14:paraId="3CED6A56" w14:textId="77777777" w:rsidTr="00057B1D">
        <w:tc>
          <w:tcPr>
            <w:tcW w:w="1701" w:type="dxa"/>
            <w:tcBorders>
              <w:right w:val="single" w:sz="4" w:space="0" w:color="auto"/>
            </w:tcBorders>
            <w:vAlign w:val="center"/>
          </w:tcPr>
          <w:p w14:paraId="74DB1E05"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51B99BC" w14:textId="77777777" w:rsidR="000B57B4" w:rsidRPr="00C55A56" w:rsidRDefault="000B57B4" w:rsidP="00452A89">
            <w:pPr>
              <w:autoSpaceDE w:val="0"/>
              <w:autoSpaceDN w:val="0"/>
              <w:adjustRightInd w:val="0"/>
              <w:jc w:val="both"/>
              <w:rPr>
                <w:rFonts w:eastAsia="標楷體"/>
                <w:kern w:val="0"/>
              </w:rPr>
            </w:pPr>
            <w:r w:rsidRPr="0038140C">
              <w:rPr>
                <w:rFonts w:eastAsia="標楷體"/>
                <w:kern w:val="0"/>
              </w:rPr>
              <w:t>Clotting method</w:t>
            </w:r>
          </w:p>
        </w:tc>
        <w:tc>
          <w:tcPr>
            <w:tcW w:w="1330" w:type="dxa"/>
            <w:tcBorders>
              <w:left w:val="single" w:sz="4" w:space="0" w:color="auto"/>
            </w:tcBorders>
            <w:vAlign w:val="center"/>
          </w:tcPr>
          <w:p w14:paraId="5EE574C5" w14:textId="77777777" w:rsidR="000B57B4" w:rsidRPr="00C55A56" w:rsidRDefault="000B57B4" w:rsidP="00452A89">
            <w:pPr>
              <w:widowControl/>
              <w:adjustRightInd w:val="0"/>
              <w:jc w:val="both"/>
              <w:rPr>
                <w:rFonts w:eastAsia="標楷體"/>
                <w:kern w:val="0"/>
              </w:rPr>
            </w:pPr>
            <w:r w:rsidRPr="00C55A56">
              <w:rPr>
                <w:rFonts w:eastAsia="標楷體"/>
                <w:kern w:val="0"/>
              </w:rPr>
              <w:t>檢驗單位</w:t>
            </w:r>
          </w:p>
        </w:tc>
        <w:tc>
          <w:tcPr>
            <w:tcW w:w="3890" w:type="dxa"/>
            <w:vAlign w:val="center"/>
          </w:tcPr>
          <w:p w14:paraId="23BDA19B" w14:textId="45567FC0" w:rsidR="000B57B4" w:rsidRPr="00C55A56" w:rsidRDefault="00057B1D" w:rsidP="00452A89">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5E1E7862" w14:textId="77777777" w:rsidTr="00452A89">
        <w:tc>
          <w:tcPr>
            <w:tcW w:w="1701" w:type="dxa"/>
            <w:tcBorders>
              <w:right w:val="single" w:sz="4" w:space="0" w:color="auto"/>
            </w:tcBorders>
            <w:vAlign w:val="center"/>
          </w:tcPr>
          <w:p w14:paraId="7B153377"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7644E58" w14:textId="77777777" w:rsidR="000B57B4" w:rsidRPr="00CA3DE6" w:rsidRDefault="000B57B4" w:rsidP="00452A89">
            <w:pPr>
              <w:widowControl/>
              <w:adjustRightInd w:val="0"/>
              <w:snapToGrid w:val="0"/>
              <w:ind w:left="1560" w:hangingChars="650" w:hanging="1560"/>
              <w:jc w:val="both"/>
              <w:rPr>
                <w:rFonts w:eastAsia="標楷體"/>
                <w:kern w:val="0"/>
              </w:rPr>
            </w:pPr>
            <w:r w:rsidRPr="005C2D4A">
              <w:rPr>
                <w:rFonts w:eastAsia="標楷體" w:hint="eastAsia"/>
                <w:kern w:val="0"/>
              </w:rPr>
              <w:t>200</w:t>
            </w:r>
            <w:r>
              <w:rPr>
                <w:rFonts w:eastAsia="標楷體" w:hint="eastAsia"/>
                <w:kern w:val="0"/>
              </w:rPr>
              <w:t>-</w:t>
            </w:r>
            <w:r w:rsidRPr="005C2D4A">
              <w:rPr>
                <w:rFonts w:eastAsia="標楷體" w:hint="eastAsia"/>
                <w:kern w:val="0"/>
              </w:rPr>
              <w:t>400</w:t>
            </w:r>
            <w:r>
              <w:rPr>
                <w:rFonts w:eastAsia="標楷體" w:hint="eastAsia"/>
                <w:kern w:val="0"/>
              </w:rPr>
              <w:t xml:space="preserve"> </w:t>
            </w:r>
            <w:r w:rsidRPr="005C2D4A">
              <w:rPr>
                <w:rFonts w:eastAsia="標楷體" w:hint="eastAsia"/>
                <w:kern w:val="0"/>
              </w:rPr>
              <w:t>mg/d</w:t>
            </w:r>
            <w:r>
              <w:rPr>
                <w:rFonts w:eastAsia="標楷體"/>
                <w:kern w:val="0"/>
              </w:rPr>
              <w:t>L</w:t>
            </w:r>
          </w:p>
        </w:tc>
      </w:tr>
      <w:tr w:rsidR="000B57B4" w:rsidRPr="00C55A56" w14:paraId="7A6D1100" w14:textId="77777777" w:rsidTr="00452A89">
        <w:tc>
          <w:tcPr>
            <w:tcW w:w="1701" w:type="dxa"/>
            <w:tcBorders>
              <w:right w:val="single" w:sz="4" w:space="0" w:color="auto"/>
            </w:tcBorders>
            <w:vAlign w:val="center"/>
          </w:tcPr>
          <w:p w14:paraId="51FD2F87" w14:textId="77777777" w:rsidR="000B57B4" w:rsidRPr="00C55A56" w:rsidRDefault="000B57B4" w:rsidP="00452A89">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9152568" w14:textId="77777777" w:rsidR="000B57B4" w:rsidRPr="005C2D4A" w:rsidRDefault="000B57B4" w:rsidP="00452A89">
            <w:pPr>
              <w:widowControl/>
              <w:adjustRightInd w:val="0"/>
              <w:snapToGrid w:val="0"/>
              <w:jc w:val="both"/>
              <w:rPr>
                <w:rFonts w:eastAsia="標楷體"/>
                <w:kern w:val="0"/>
              </w:rPr>
            </w:pPr>
            <w:r w:rsidRPr="005C2D4A">
              <w:rPr>
                <w:rFonts w:eastAsia="標楷體" w:hint="eastAsia"/>
                <w:kern w:val="0"/>
              </w:rPr>
              <w:t>測定血中</w:t>
            </w:r>
            <w:r w:rsidRPr="005C2D4A">
              <w:rPr>
                <w:rFonts w:eastAsia="標楷體" w:hint="eastAsia"/>
                <w:kern w:val="0"/>
              </w:rPr>
              <w:t>Fibrinogen</w:t>
            </w:r>
            <w:r w:rsidRPr="005C2D4A">
              <w:rPr>
                <w:rFonts w:eastAsia="標楷體" w:hint="eastAsia"/>
                <w:kern w:val="0"/>
              </w:rPr>
              <w:t>有二個主要目的：一是當出血性疾病發生時，確定是否因缺乏</w:t>
            </w:r>
            <w:r w:rsidRPr="005C2D4A">
              <w:rPr>
                <w:rFonts w:eastAsia="標楷體" w:hint="eastAsia"/>
                <w:kern w:val="0"/>
              </w:rPr>
              <w:t>Fibrinogen</w:t>
            </w:r>
            <w:r w:rsidRPr="005C2D4A">
              <w:rPr>
                <w:rFonts w:eastAsia="標楷體" w:hint="eastAsia"/>
                <w:kern w:val="0"/>
              </w:rPr>
              <w:t>引起。二是和</w:t>
            </w:r>
            <w:r w:rsidRPr="005C2D4A">
              <w:rPr>
                <w:rFonts w:eastAsia="標楷體" w:hint="eastAsia"/>
                <w:kern w:val="0"/>
              </w:rPr>
              <w:t>FDP</w:t>
            </w:r>
            <w:r w:rsidRPr="005C2D4A">
              <w:rPr>
                <w:rFonts w:eastAsia="標楷體" w:hint="eastAsia"/>
                <w:kern w:val="0"/>
              </w:rPr>
              <w:t>的結果比較，可用來診斷瀰漫性血管內凝血（</w:t>
            </w:r>
            <w:r w:rsidRPr="005C2D4A">
              <w:rPr>
                <w:rFonts w:eastAsia="標楷體" w:hint="eastAsia"/>
                <w:kern w:val="0"/>
              </w:rPr>
              <w:t>disseminated intravascular coagulation</w:t>
            </w:r>
            <w:r w:rsidRPr="005C2D4A">
              <w:rPr>
                <w:rFonts w:eastAsia="標楷體" w:hint="eastAsia"/>
                <w:kern w:val="0"/>
              </w:rPr>
              <w:t>；簡稱</w:t>
            </w:r>
            <w:r w:rsidRPr="005C2D4A">
              <w:rPr>
                <w:rFonts w:eastAsia="標楷體" w:hint="eastAsia"/>
                <w:kern w:val="0"/>
              </w:rPr>
              <w:t>DIC</w:t>
            </w:r>
            <w:r w:rsidRPr="005C2D4A">
              <w:rPr>
                <w:rFonts w:eastAsia="標楷體" w:hint="eastAsia"/>
                <w:kern w:val="0"/>
              </w:rPr>
              <w:t>）。</w:t>
            </w:r>
            <w:r w:rsidRPr="005C2D4A">
              <w:rPr>
                <w:rFonts w:eastAsia="標楷體" w:hint="eastAsia"/>
                <w:kern w:val="0"/>
              </w:rPr>
              <w:t>Fibrinogen</w:t>
            </w:r>
            <w:r w:rsidRPr="005C2D4A">
              <w:rPr>
                <w:rFonts w:eastAsia="標楷體" w:hint="eastAsia"/>
                <w:kern w:val="0"/>
              </w:rPr>
              <w:t>由肝臟合成，在血液凝固過程中被</w:t>
            </w:r>
            <w:r w:rsidRPr="005C2D4A">
              <w:rPr>
                <w:rFonts w:eastAsia="標楷體" w:hint="eastAsia"/>
                <w:kern w:val="0"/>
              </w:rPr>
              <w:t>thrombin</w:t>
            </w:r>
            <w:r w:rsidRPr="005C2D4A">
              <w:rPr>
                <w:rFonts w:eastAsia="標楷體" w:hint="eastAsia"/>
                <w:kern w:val="0"/>
              </w:rPr>
              <w:t>切割形成</w:t>
            </w:r>
            <w:r w:rsidRPr="005C2D4A">
              <w:rPr>
                <w:rFonts w:eastAsia="標楷體" w:hint="eastAsia"/>
                <w:kern w:val="0"/>
              </w:rPr>
              <w:t>fibrin</w:t>
            </w:r>
            <w:r w:rsidRPr="005C2D4A">
              <w:rPr>
                <w:rFonts w:eastAsia="標楷體" w:hint="eastAsia"/>
                <w:kern w:val="0"/>
              </w:rPr>
              <w:t>，促成血塊凝集。當體內</w:t>
            </w:r>
            <w:r w:rsidRPr="005C2D4A">
              <w:rPr>
                <w:rFonts w:eastAsia="標楷體" w:hint="eastAsia"/>
                <w:kern w:val="0"/>
              </w:rPr>
              <w:t>fibrinogen</w:t>
            </w:r>
            <w:r w:rsidRPr="005C2D4A">
              <w:rPr>
                <w:rFonts w:eastAsia="標楷體" w:hint="eastAsia"/>
                <w:kern w:val="0"/>
              </w:rPr>
              <w:t>缺乏時，會導致</w:t>
            </w:r>
            <w:r w:rsidRPr="005C2D4A">
              <w:rPr>
                <w:rFonts w:eastAsia="標楷體" w:hint="eastAsia"/>
                <w:kern w:val="0"/>
              </w:rPr>
              <w:t>fibrin</w:t>
            </w:r>
            <w:r w:rsidRPr="005C2D4A">
              <w:rPr>
                <w:rFonts w:eastAsia="標楷體" w:hint="eastAsia"/>
                <w:kern w:val="0"/>
              </w:rPr>
              <w:t>生成不足，引起嚴重的出血性疾病。此外，低濃度的</w:t>
            </w:r>
            <w:r w:rsidRPr="005C2D4A">
              <w:rPr>
                <w:rFonts w:eastAsia="標楷體" w:hint="eastAsia"/>
                <w:kern w:val="0"/>
              </w:rPr>
              <w:t>fibrinogen</w:t>
            </w:r>
            <w:r w:rsidRPr="005C2D4A">
              <w:rPr>
                <w:rFonts w:eastAsia="標楷體" w:hint="eastAsia"/>
                <w:kern w:val="0"/>
              </w:rPr>
              <w:t>也常見於瀰漫性血管內凝血（</w:t>
            </w:r>
            <w:r w:rsidRPr="005C2D4A">
              <w:rPr>
                <w:rFonts w:eastAsia="標楷體" w:hint="eastAsia"/>
                <w:kern w:val="0"/>
              </w:rPr>
              <w:t>DIC</w:t>
            </w:r>
            <w:r w:rsidRPr="005C2D4A">
              <w:rPr>
                <w:rFonts w:eastAsia="標楷體" w:hint="eastAsia"/>
                <w:kern w:val="0"/>
              </w:rPr>
              <w:t>），此病常在嚴重創傷或大量出血後發生，大量出血引發了大規模凝血機制，同時也激發了強烈的抗凝血功能。在此情形下，大量的凝血物質被消耗殆盡，凝血和抗凝血功能嚴重失調的結果，可能導致全身血管發生小血塊凝集而栓塞，或是因缺乏凝血物質而大量出血，不論症狀是栓塞還是出血，都可能造成器官供血不足而衰竭。</w:t>
            </w:r>
          </w:p>
          <w:p w14:paraId="3B48FF0B" w14:textId="77777777" w:rsidR="000B57B4" w:rsidRPr="00142FE0" w:rsidRDefault="000B57B4" w:rsidP="00452A89">
            <w:pPr>
              <w:widowControl/>
              <w:adjustRightInd w:val="0"/>
              <w:snapToGrid w:val="0"/>
              <w:jc w:val="both"/>
              <w:rPr>
                <w:rFonts w:eastAsia="標楷體"/>
                <w:kern w:val="0"/>
              </w:rPr>
            </w:pPr>
            <w:r w:rsidRPr="005C2D4A">
              <w:rPr>
                <w:rFonts w:eastAsia="標楷體" w:hint="eastAsia"/>
                <w:kern w:val="0"/>
              </w:rPr>
              <w:t>在</w:t>
            </w:r>
            <w:r w:rsidRPr="005C2D4A">
              <w:rPr>
                <w:rFonts w:eastAsia="標楷體" w:hint="eastAsia"/>
                <w:kern w:val="0"/>
              </w:rPr>
              <w:t>DIC</w:t>
            </w:r>
            <w:r w:rsidRPr="005C2D4A">
              <w:rPr>
                <w:rFonts w:eastAsia="標楷體" w:hint="eastAsia"/>
                <w:kern w:val="0"/>
              </w:rPr>
              <w:t>中，</w:t>
            </w:r>
            <w:r w:rsidRPr="005C2D4A">
              <w:rPr>
                <w:rFonts w:eastAsia="標楷體" w:hint="eastAsia"/>
                <w:kern w:val="0"/>
              </w:rPr>
              <w:t>fibrinogen</w:t>
            </w:r>
            <w:r w:rsidRPr="005C2D4A">
              <w:rPr>
                <w:rFonts w:eastAsia="標楷體" w:hint="eastAsia"/>
                <w:kern w:val="0"/>
              </w:rPr>
              <w:t>和血小板因大量消耗而降低，其他數據還包括</w:t>
            </w:r>
            <w:r w:rsidRPr="005C2D4A">
              <w:rPr>
                <w:rFonts w:eastAsia="標楷體" w:hint="eastAsia"/>
                <w:kern w:val="0"/>
              </w:rPr>
              <w:t>PT</w:t>
            </w:r>
            <w:r w:rsidRPr="005C2D4A">
              <w:rPr>
                <w:rFonts w:eastAsia="標楷體" w:hint="eastAsia"/>
                <w:kern w:val="0"/>
              </w:rPr>
              <w:t>、</w:t>
            </w:r>
            <w:r w:rsidRPr="005C2D4A">
              <w:rPr>
                <w:rFonts w:eastAsia="標楷體" w:hint="eastAsia"/>
                <w:kern w:val="0"/>
              </w:rPr>
              <w:t>APTT</w:t>
            </w:r>
            <w:r w:rsidRPr="005C2D4A">
              <w:rPr>
                <w:rFonts w:eastAsia="標楷體" w:hint="eastAsia"/>
                <w:kern w:val="0"/>
              </w:rPr>
              <w:t>時間延長，</w:t>
            </w:r>
            <w:r w:rsidRPr="005C2D4A">
              <w:rPr>
                <w:rFonts w:eastAsia="標楷體" w:hint="eastAsia"/>
                <w:kern w:val="0"/>
              </w:rPr>
              <w:t>FDP</w:t>
            </w:r>
            <w:r w:rsidRPr="005C2D4A">
              <w:rPr>
                <w:rFonts w:eastAsia="標楷體" w:hint="eastAsia"/>
                <w:kern w:val="0"/>
              </w:rPr>
              <w:t>上升。</w:t>
            </w:r>
            <w:r w:rsidRPr="005C2D4A">
              <w:rPr>
                <w:rFonts w:eastAsia="標楷體" w:hint="eastAsia"/>
                <w:kern w:val="0"/>
              </w:rPr>
              <w:t>Fibrinogen</w:t>
            </w:r>
            <w:r w:rsidRPr="005C2D4A">
              <w:rPr>
                <w:rFonts w:eastAsia="標楷體" w:hint="eastAsia"/>
                <w:kern w:val="0"/>
              </w:rPr>
              <w:t>上升的情形有急性發炎反應、感染、外傷、惡性疾病、懷孕等。</w:t>
            </w:r>
          </w:p>
        </w:tc>
      </w:tr>
      <w:tr w:rsidR="000B57B4" w:rsidRPr="00C55A56" w14:paraId="2AF58986" w14:textId="77777777" w:rsidTr="00452A89">
        <w:trPr>
          <w:trHeight w:val="335"/>
        </w:trPr>
        <w:tc>
          <w:tcPr>
            <w:tcW w:w="1701" w:type="dxa"/>
            <w:vAlign w:val="center"/>
          </w:tcPr>
          <w:p w14:paraId="45321C32" w14:textId="77777777" w:rsidR="000B57B4" w:rsidRPr="00C55A56" w:rsidRDefault="000B57B4" w:rsidP="00452A89">
            <w:pPr>
              <w:adjustRightInd w:val="0"/>
              <w:jc w:val="both"/>
              <w:rPr>
                <w:rFonts w:eastAsia="標楷體"/>
                <w:kern w:val="0"/>
              </w:rPr>
            </w:pPr>
            <w:r w:rsidRPr="00C55A56">
              <w:rPr>
                <w:rFonts w:eastAsia="標楷體"/>
                <w:kern w:val="0"/>
              </w:rPr>
              <w:t>注意事項</w:t>
            </w:r>
          </w:p>
        </w:tc>
        <w:tc>
          <w:tcPr>
            <w:tcW w:w="8739" w:type="dxa"/>
            <w:gridSpan w:val="3"/>
            <w:vAlign w:val="center"/>
          </w:tcPr>
          <w:p w14:paraId="2E7072EC" w14:textId="77777777" w:rsidR="000B57B4" w:rsidRPr="00C55A56" w:rsidRDefault="000B57B4" w:rsidP="00452A89">
            <w:pPr>
              <w:adjustRightInd w:val="0"/>
              <w:jc w:val="both"/>
              <w:rPr>
                <w:rFonts w:eastAsia="標楷體"/>
                <w:kern w:val="0"/>
              </w:rPr>
            </w:pPr>
          </w:p>
        </w:tc>
      </w:tr>
    </w:tbl>
    <w:p w14:paraId="4F54F547"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7C4F070B" w14:textId="77777777" w:rsidR="00504E30" w:rsidRDefault="00504E30">
      <w:pPr>
        <w:widowControl/>
        <w:rPr>
          <w:rFonts w:ascii="Times New Roman" w:hAnsi="Times New Roman" w:cs="Times New Roman"/>
          <w:color w:val="FFFFFF" w:themeColor="background1"/>
        </w:rPr>
      </w:pPr>
      <w:r>
        <w:rPr>
          <w:rFonts w:ascii="Times New Roman" w:hAnsi="Times New Roman" w:cs="Times New Roman"/>
          <w:color w:val="FFFFFF" w:themeColor="background1"/>
        </w:rP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504E30" w:rsidRPr="00C55A56" w14:paraId="5B6F934B" w14:textId="77777777" w:rsidTr="00504E30">
        <w:tc>
          <w:tcPr>
            <w:tcW w:w="1701" w:type="dxa"/>
            <w:tcBorders>
              <w:right w:val="single" w:sz="4" w:space="0" w:color="auto"/>
            </w:tcBorders>
            <w:vAlign w:val="center"/>
          </w:tcPr>
          <w:p w14:paraId="7ECE2668" w14:textId="77777777" w:rsidR="00504E30" w:rsidRPr="00C55A56" w:rsidRDefault="00504E30"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5A455E6" w14:textId="77777777" w:rsidR="00504E30" w:rsidRPr="00142FE0" w:rsidRDefault="00504E30" w:rsidP="002579F7">
            <w:pPr>
              <w:pStyle w:val="40"/>
            </w:pPr>
            <w:bookmarkStart w:id="219" w:name="_Folate，Folic_Acid"/>
            <w:bookmarkEnd w:id="219"/>
            <w:r w:rsidRPr="00EA45BC">
              <w:t>Folate</w:t>
            </w:r>
            <w:r>
              <w:rPr>
                <w:rFonts w:hint="eastAsia"/>
              </w:rPr>
              <w:t>，</w:t>
            </w:r>
            <w:r w:rsidRPr="00CF2CD8">
              <w:t>Folic Acid</w:t>
            </w:r>
          </w:p>
        </w:tc>
        <w:tc>
          <w:tcPr>
            <w:tcW w:w="1330" w:type="dxa"/>
            <w:tcBorders>
              <w:left w:val="single" w:sz="4" w:space="0" w:color="auto"/>
            </w:tcBorders>
            <w:vAlign w:val="center"/>
          </w:tcPr>
          <w:p w14:paraId="4C80249B" w14:textId="77777777" w:rsidR="00504E30" w:rsidRPr="00C55A56" w:rsidRDefault="00504E30" w:rsidP="002579F7">
            <w:pPr>
              <w:widowControl/>
              <w:adjustRightInd w:val="0"/>
              <w:jc w:val="both"/>
              <w:rPr>
                <w:rFonts w:eastAsia="標楷體"/>
                <w:b/>
              </w:rPr>
            </w:pPr>
            <w:r w:rsidRPr="00C55A56">
              <w:rPr>
                <w:rFonts w:eastAsia="標楷體"/>
                <w:b/>
              </w:rPr>
              <w:t>中文名稱</w:t>
            </w:r>
          </w:p>
        </w:tc>
        <w:tc>
          <w:tcPr>
            <w:tcW w:w="3890" w:type="dxa"/>
            <w:vAlign w:val="center"/>
          </w:tcPr>
          <w:p w14:paraId="6B093628" w14:textId="77777777" w:rsidR="00504E30" w:rsidRPr="00C55A56" w:rsidRDefault="00504E30" w:rsidP="002579F7">
            <w:pPr>
              <w:widowControl/>
              <w:adjustRightInd w:val="0"/>
              <w:snapToGrid w:val="0"/>
              <w:jc w:val="both"/>
              <w:rPr>
                <w:rFonts w:eastAsia="標楷體"/>
                <w:b/>
              </w:rPr>
            </w:pPr>
            <w:r w:rsidRPr="00CF2CD8">
              <w:rPr>
                <w:rFonts w:eastAsia="標楷體" w:hint="eastAsia"/>
                <w:b/>
              </w:rPr>
              <w:t>葉酸免疫分析</w:t>
            </w:r>
          </w:p>
        </w:tc>
      </w:tr>
      <w:tr w:rsidR="00504E30" w:rsidRPr="00C55A56" w14:paraId="22DE0836" w14:textId="77777777" w:rsidTr="00504E30">
        <w:tc>
          <w:tcPr>
            <w:tcW w:w="1701" w:type="dxa"/>
            <w:tcBorders>
              <w:right w:val="single" w:sz="4" w:space="0" w:color="auto"/>
            </w:tcBorders>
            <w:vAlign w:val="center"/>
          </w:tcPr>
          <w:p w14:paraId="62727A56" w14:textId="77777777" w:rsidR="00504E30" w:rsidRPr="00C55A56" w:rsidRDefault="00504E30" w:rsidP="002579F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CCC2A21" w14:textId="4ABD4F8B" w:rsidR="00504E30" w:rsidRPr="003E78A3" w:rsidRDefault="005E1DDE" w:rsidP="002579F7">
            <w:pPr>
              <w:autoSpaceDE w:val="0"/>
              <w:autoSpaceDN w:val="0"/>
              <w:adjustRightInd w:val="0"/>
              <w:jc w:val="both"/>
              <w:rPr>
                <w:rFonts w:eastAsia="標楷體"/>
                <w:kern w:val="0"/>
              </w:rPr>
            </w:pPr>
            <w:r>
              <w:rPr>
                <w:rFonts w:eastAsia="標楷體" w:hint="eastAsia"/>
                <w:kern w:val="0"/>
              </w:rPr>
              <w:t>09130C</w:t>
            </w:r>
          </w:p>
        </w:tc>
        <w:tc>
          <w:tcPr>
            <w:tcW w:w="1330" w:type="dxa"/>
            <w:tcBorders>
              <w:left w:val="single" w:sz="4" w:space="0" w:color="auto"/>
            </w:tcBorders>
            <w:vAlign w:val="center"/>
          </w:tcPr>
          <w:p w14:paraId="1F791B9E" w14:textId="77777777" w:rsidR="00504E30" w:rsidRPr="003E78A3" w:rsidRDefault="00504E30" w:rsidP="002579F7">
            <w:pPr>
              <w:widowControl/>
              <w:adjustRightInd w:val="0"/>
              <w:jc w:val="both"/>
              <w:rPr>
                <w:rFonts w:eastAsia="標楷體"/>
              </w:rPr>
            </w:pPr>
            <w:r w:rsidRPr="003E78A3">
              <w:rPr>
                <w:rFonts w:eastAsia="標楷體"/>
                <w:kern w:val="0"/>
              </w:rPr>
              <w:t>健保點數</w:t>
            </w:r>
          </w:p>
        </w:tc>
        <w:tc>
          <w:tcPr>
            <w:tcW w:w="3890" w:type="dxa"/>
            <w:vAlign w:val="center"/>
          </w:tcPr>
          <w:p w14:paraId="042537E5" w14:textId="77777777" w:rsidR="00504E30" w:rsidRPr="003E78A3" w:rsidRDefault="00504E30" w:rsidP="002579F7">
            <w:pPr>
              <w:widowControl/>
              <w:adjustRightInd w:val="0"/>
              <w:snapToGrid w:val="0"/>
              <w:jc w:val="both"/>
              <w:rPr>
                <w:rFonts w:eastAsia="標楷體"/>
                <w:kern w:val="0"/>
              </w:rPr>
            </w:pPr>
            <w:r w:rsidRPr="00CF33E6">
              <w:rPr>
                <w:rFonts w:eastAsia="標楷體" w:hint="eastAsia"/>
                <w:kern w:val="0"/>
              </w:rPr>
              <w:t>180</w:t>
            </w:r>
          </w:p>
        </w:tc>
      </w:tr>
      <w:tr w:rsidR="00504E30" w:rsidRPr="00C55A56" w14:paraId="1B6705A6" w14:textId="77777777" w:rsidTr="00504E30">
        <w:tc>
          <w:tcPr>
            <w:tcW w:w="1701" w:type="dxa"/>
            <w:tcBorders>
              <w:right w:val="single" w:sz="4" w:space="0" w:color="auto"/>
            </w:tcBorders>
            <w:vAlign w:val="center"/>
          </w:tcPr>
          <w:p w14:paraId="3AEDC60D" w14:textId="77777777" w:rsidR="00504E30" w:rsidRPr="00C55A56" w:rsidRDefault="00504E30"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ED3B0AC" w14:textId="342DFCC2" w:rsidR="00504E30" w:rsidRPr="00C55A56" w:rsidRDefault="00504E30" w:rsidP="00CF1C05">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hint="eastAsia"/>
                <w:color w:val="000000"/>
                <w:kern w:val="0"/>
              </w:rPr>
              <w:t>L</w:t>
            </w:r>
            <w:r w:rsidR="00ED40B3" w:rsidRPr="00ED40B3">
              <w:rPr>
                <w:rFonts w:eastAsia="標楷體" w:hint="eastAsia"/>
                <w:color w:val="000000"/>
                <w:kern w:val="0"/>
              </w:rPr>
              <w:t>，檢體較不穩定應盡速離心分裝，禁食</w:t>
            </w:r>
            <w:r w:rsidR="00ED40B3" w:rsidRPr="00ED40B3">
              <w:rPr>
                <w:rFonts w:eastAsia="標楷體" w:hint="eastAsia"/>
                <w:color w:val="000000"/>
                <w:kern w:val="0"/>
              </w:rPr>
              <w:t>8</w:t>
            </w:r>
            <w:r w:rsidR="00ED40B3" w:rsidRPr="00ED40B3">
              <w:rPr>
                <w:rFonts w:eastAsia="標楷體" w:hint="eastAsia"/>
                <w:color w:val="000000"/>
                <w:kern w:val="0"/>
              </w:rPr>
              <w:t>小時後採檢。</w:t>
            </w:r>
            <w:r w:rsidR="00CF1C05">
              <w:rPr>
                <w:rFonts w:eastAsia="標楷體" w:hint="eastAsia"/>
                <w:color w:val="000000"/>
                <w:kern w:val="0"/>
              </w:rPr>
              <w:t>檢體可於</w:t>
            </w:r>
            <w:r w:rsidR="00CF1C05" w:rsidRPr="00CF1C05">
              <w:rPr>
                <w:rFonts w:eastAsia="標楷體" w:hint="eastAsia"/>
                <w:color w:val="000000"/>
                <w:kern w:val="0"/>
              </w:rPr>
              <w:t>2-8</w:t>
            </w:r>
            <w:r w:rsidR="00CF1C05" w:rsidRPr="00CF1C05">
              <w:rPr>
                <w:rFonts w:eastAsia="標楷體" w:hint="eastAsia"/>
                <w:color w:val="000000"/>
                <w:kern w:val="0"/>
              </w:rPr>
              <w:t>℃</w:t>
            </w:r>
            <w:r w:rsidR="00CF1C05">
              <w:rPr>
                <w:rFonts w:eastAsia="標楷體" w:hint="eastAsia"/>
                <w:color w:val="000000"/>
                <w:kern w:val="0"/>
              </w:rPr>
              <w:t>穩定</w:t>
            </w:r>
            <w:r w:rsidR="00CF1C05" w:rsidRPr="00CF1C05">
              <w:rPr>
                <w:rFonts w:eastAsia="標楷體" w:hint="eastAsia"/>
                <w:color w:val="000000"/>
                <w:kern w:val="0"/>
              </w:rPr>
              <w:t>48</w:t>
            </w:r>
            <w:r w:rsidR="00CF1C05" w:rsidRPr="00CF1C05">
              <w:rPr>
                <w:rFonts w:eastAsia="標楷體" w:hint="eastAsia"/>
                <w:color w:val="000000"/>
                <w:kern w:val="0"/>
              </w:rPr>
              <w:t>小時</w:t>
            </w:r>
            <w:r w:rsidR="00CF1C05">
              <w:rPr>
                <w:rFonts w:eastAsia="標楷體" w:hint="eastAsia"/>
                <w:color w:val="000000"/>
                <w:kern w:val="0"/>
              </w:rPr>
              <w:t>。</w:t>
            </w:r>
          </w:p>
        </w:tc>
        <w:tc>
          <w:tcPr>
            <w:tcW w:w="1330" w:type="dxa"/>
            <w:tcBorders>
              <w:left w:val="single" w:sz="4" w:space="0" w:color="auto"/>
            </w:tcBorders>
            <w:vAlign w:val="center"/>
          </w:tcPr>
          <w:p w14:paraId="2A2D890F" w14:textId="77777777" w:rsidR="00504E30" w:rsidRPr="00C55A56" w:rsidRDefault="00504E30" w:rsidP="002579F7">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2FEFBE5F" w14:textId="79904E35" w:rsidR="00504E30" w:rsidRPr="00C55A56" w:rsidRDefault="00386BDF" w:rsidP="002579F7">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504E30" w:rsidRPr="00C55A56" w14:paraId="62C61BAC" w14:textId="77777777" w:rsidTr="00504E30">
        <w:tc>
          <w:tcPr>
            <w:tcW w:w="1701" w:type="dxa"/>
            <w:tcBorders>
              <w:right w:val="single" w:sz="4" w:space="0" w:color="auto"/>
            </w:tcBorders>
            <w:vAlign w:val="center"/>
          </w:tcPr>
          <w:p w14:paraId="5A50818D" w14:textId="77777777" w:rsidR="00504E30" w:rsidRPr="00C55A56" w:rsidRDefault="00504E30" w:rsidP="002579F7">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D86ECAA" w14:textId="4C011435" w:rsidR="00504E30" w:rsidRPr="00C55A56" w:rsidRDefault="00504E30" w:rsidP="002579F7">
            <w:pPr>
              <w:autoSpaceDE w:val="0"/>
              <w:autoSpaceDN w:val="0"/>
              <w:adjustRightInd w:val="0"/>
              <w:jc w:val="both"/>
              <w:rPr>
                <w:rFonts w:eastAsia="標楷體"/>
                <w:kern w:val="0"/>
              </w:rPr>
            </w:pPr>
            <w:r w:rsidRPr="00504E30">
              <w:rPr>
                <w:rFonts w:eastAsia="標楷體" w:hint="eastAsia"/>
                <w:kern w:val="0"/>
              </w:rPr>
              <w:t>每週一、三、五</w:t>
            </w:r>
          </w:p>
        </w:tc>
        <w:tc>
          <w:tcPr>
            <w:tcW w:w="1330" w:type="dxa"/>
            <w:tcBorders>
              <w:left w:val="single" w:sz="4" w:space="0" w:color="auto"/>
            </w:tcBorders>
            <w:vAlign w:val="center"/>
          </w:tcPr>
          <w:p w14:paraId="1C322BEC" w14:textId="77777777" w:rsidR="00504E30" w:rsidRPr="00C55A56" w:rsidRDefault="00504E30" w:rsidP="002579F7">
            <w:pPr>
              <w:widowControl/>
              <w:adjustRightInd w:val="0"/>
              <w:jc w:val="both"/>
              <w:rPr>
                <w:rFonts w:eastAsia="標楷體"/>
                <w:kern w:val="0"/>
              </w:rPr>
            </w:pPr>
            <w:r w:rsidRPr="00C55A56">
              <w:rPr>
                <w:rFonts w:eastAsia="標楷體"/>
                <w:kern w:val="0"/>
              </w:rPr>
              <w:t>報告時效</w:t>
            </w:r>
          </w:p>
        </w:tc>
        <w:tc>
          <w:tcPr>
            <w:tcW w:w="3890" w:type="dxa"/>
            <w:vAlign w:val="center"/>
          </w:tcPr>
          <w:p w14:paraId="4BCBC15E" w14:textId="6DA1AEC6" w:rsidR="00504E30" w:rsidRPr="00C55A56" w:rsidRDefault="00504E30" w:rsidP="002579F7">
            <w:pPr>
              <w:widowControl/>
              <w:adjustRightInd w:val="0"/>
              <w:snapToGrid w:val="0"/>
              <w:jc w:val="both"/>
              <w:rPr>
                <w:rFonts w:eastAsia="標楷體"/>
                <w:kern w:val="0"/>
              </w:rPr>
            </w:pPr>
            <w:r>
              <w:rPr>
                <w:rFonts w:eastAsia="標楷體" w:hint="eastAsia"/>
                <w:kern w:val="0"/>
              </w:rPr>
              <w:t>5</w:t>
            </w:r>
            <w:r>
              <w:rPr>
                <w:rFonts w:ascii="標楷體" w:eastAsia="標楷體" w:hAnsi="標楷體" w:hint="eastAsia"/>
                <w:kern w:val="0"/>
              </w:rPr>
              <w:t>個工作日</w:t>
            </w:r>
          </w:p>
        </w:tc>
      </w:tr>
      <w:tr w:rsidR="00504E30" w:rsidRPr="00C55A56" w14:paraId="3F8100E4" w14:textId="77777777" w:rsidTr="00504E30">
        <w:tc>
          <w:tcPr>
            <w:tcW w:w="1701" w:type="dxa"/>
            <w:tcBorders>
              <w:right w:val="single" w:sz="4" w:space="0" w:color="auto"/>
            </w:tcBorders>
            <w:vAlign w:val="center"/>
          </w:tcPr>
          <w:p w14:paraId="65207E3B" w14:textId="77777777" w:rsidR="00504E30" w:rsidRPr="00C55A56" w:rsidRDefault="00504E30" w:rsidP="00504E30">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A979B17" w14:textId="2BCF2AED" w:rsidR="00504E30" w:rsidRPr="00C55A56" w:rsidRDefault="00504E30" w:rsidP="00504E30">
            <w:pPr>
              <w:autoSpaceDE w:val="0"/>
              <w:autoSpaceDN w:val="0"/>
              <w:adjustRightInd w:val="0"/>
              <w:jc w:val="both"/>
              <w:rPr>
                <w:rFonts w:eastAsia="標楷體"/>
                <w:kern w:val="0"/>
              </w:rPr>
            </w:pPr>
            <w:r w:rsidRPr="00504E30">
              <w:rPr>
                <w:rFonts w:eastAsia="標楷體"/>
                <w:kern w:val="0"/>
              </w:rPr>
              <w:t>ECLIA</w:t>
            </w:r>
          </w:p>
        </w:tc>
        <w:tc>
          <w:tcPr>
            <w:tcW w:w="1330" w:type="dxa"/>
            <w:tcBorders>
              <w:left w:val="single" w:sz="4" w:space="0" w:color="auto"/>
            </w:tcBorders>
            <w:vAlign w:val="center"/>
          </w:tcPr>
          <w:p w14:paraId="15258C49" w14:textId="77777777" w:rsidR="00504E30" w:rsidRPr="00C55A56" w:rsidRDefault="00504E30" w:rsidP="00504E30">
            <w:pPr>
              <w:widowControl/>
              <w:adjustRightInd w:val="0"/>
              <w:jc w:val="both"/>
              <w:rPr>
                <w:rFonts w:eastAsia="標楷體"/>
                <w:kern w:val="0"/>
              </w:rPr>
            </w:pPr>
            <w:r w:rsidRPr="00C55A56">
              <w:rPr>
                <w:rFonts w:eastAsia="標楷體"/>
                <w:kern w:val="0"/>
              </w:rPr>
              <w:t>檢驗單位</w:t>
            </w:r>
          </w:p>
        </w:tc>
        <w:tc>
          <w:tcPr>
            <w:tcW w:w="3890" w:type="dxa"/>
            <w:vAlign w:val="center"/>
          </w:tcPr>
          <w:p w14:paraId="5C839892" w14:textId="05A6DDF9" w:rsidR="00504E30" w:rsidRPr="00C55A56" w:rsidRDefault="00504E30" w:rsidP="00504E30">
            <w:pPr>
              <w:widowControl/>
              <w:adjustRightInd w:val="0"/>
              <w:snapToGrid w:val="0"/>
              <w:jc w:val="both"/>
              <w:rPr>
                <w:rFonts w:eastAsia="標楷體"/>
                <w:kern w:val="0"/>
              </w:rPr>
            </w:pPr>
            <w:r>
              <w:rPr>
                <w:rFonts w:eastAsia="標楷體" w:hint="eastAsia"/>
                <w:kern w:val="0"/>
              </w:rPr>
              <w:t>臺北醫學大學附設醫院醫學檢驗科</w:t>
            </w:r>
          </w:p>
        </w:tc>
      </w:tr>
      <w:tr w:rsidR="00504E30" w:rsidRPr="00C55A56" w14:paraId="75A357E9" w14:textId="77777777" w:rsidTr="002579F7">
        <w:tc>
          <w:tcPr>
            <w:tcW w:w="1701" w:type="dxa"/>
            <w:tcBorders>
              <w:right w:val="single" w:sz="4" w:space="0" w:color="auto"/>
            </w:tcBorders>
            <w:vAlign w:val="center"/>
          </w:tcPr>
          <w:p w14:paraId="530BFB3A" w14:textId="77777777" w:rsidR="00504E30" w:rsidRPr="00C55A56" w:rsidRDefault="00504E30"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DB1B617" w14:textId="7D02A8D4" w:rsidR="00504E30" w:rsidRPr="00CA3DE6" w:rsidRDefault="000A5F02" w:rsidP="002579F7">
            <w:pPr>
              <w:widowControl/>
              <w:adjustRightInd w:val="0"/>
              <w:snapToGrid w:val="0"/>
              <w:ind w:left="1560" w:hangingChars="650" w:hanging="1560"/>
              <w:jc w:val="both"/>
              <w:rPr>
                <w:rFonts w:eastAsia="標楷體"/>
                <w:kern w:val="0"/>
              </w:rPr>
            </w:pPr>
            <w:r>
              <w:rPr>
                <w:rFonts w:eastAsia="標楷體"/>
                <w:kern w:val="0"/>
              </w:rPr>
              <w:t>3.</w:t>
            </w:r>
            <w:r>
              <w:rPr>
                <w:rFonts w:eastAsia="標楷體" w:hint="eastAsia"/>
                <w:kern w:val="0"/>
              </w:rPr>
              <w:t>89</w:t>
            </w:r>
            <w:r>
              <w:rPr>
                <w:rFonts w:eastAsia="標楷體"/>
                <w:kern w:val="0"/>
              </w:rPr>
              <w:t>-</w:t>
            </w:r>
            <w:r>
              <w:rPr>
                <w:rFonts w:eastAsia="標楷體" w:hint="eastAsia"/>
                <w:kern w:val="0"/>
              </w:rPr>
              <w:t>26.80</w:t>
            </w:r>
            <w:r>
              <w:rPr>
                <w:rFonts w:eastAsia="標楷體"/>
                <w:kern w:val="0"/>
              </w:rPr>
              <w:t xml:space="preserve"> ng/m</w:t>
            </w:r>
            <w:r>
              <w:rPr>
                <w:rFonts w:eastAsia="標楷體" w:hint="eastAsia"/>
                <w:kern w:val="0"/>
              </w:rPr>
              <w:t>L</w:t>
            </w:r>
          </w:p>
        </w:tc>
      </w:tr>
      <w:tr w:rsidR="00504E30" w:rsidRPr="00C55A56" w14:paraId="07D4ACD9" w14:textId="77777777" w:rsidTr="002579F7">
        <w:tc>
          <w:tcPr>
            <w:tcW w:w="1701" w:type="dxa"/>
            <w:tcBorders>
              <w:right w:val="single" w:sz="4" w:space="0" w:color="auto"/>
            </w:tcBorders>
            <w:vAlign w:val="center"/>
          </w:tcPr>
          <w:p w14:paraId="16707165" w14:textId="77777777" w:rsidR="00504E30" w:rsidRPr="00C55A56" w:rsidRDefault="00504E30"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B115F06" w14:textId="77777777" w:rsidR="00ED40B3" w:rsidRDefault="00504E30" w:rsidP="002579F7">
            <w:pPr>
              <w:widowControl/>
              <w:adjustRightInd w:val="0"/>
              <w:snapToGrid w:val="0"/>
              <w:jc w:val="both"/>
              <w:rPr>
                <w:rFonts w:eastAsia="標楷體"/>
                <w:kern w:val="0"/>
              </w:rPr>
            </w:pPr>
            <w:r w:rsidRPr="00EA45BC">
              <w:rPr>
                <w:rFonts w:eastAsia="標楷體" w:hint="eastAsia"/>
                <w:kern w:val="0"/>
              </w:rPr>
              <w:t>測定血清葉酸濃度有下列三種重要用途：</w:t>
            </w:r>
            <w:r w:rsidRPr="00EA45BC">
              <w:rPr>
                <w:rFonts w:eastAsia="標楷體" w:hint="eastAsia"/>
                <w:kern w:val="0"/>
              </w:rPr>
              <w:t>1.</w:t>
            </w:r>
            <w:r w:rsidRPr="00EA45BC">
              <w:rPr>
                <w:rFonts w:eastAsia="標楷體" w:hint="eastAsia"/>
                <w:kern w:val="0"/>
              </w:rPr>
              <w:t>可用來評估受檢者體內的葉酸供需狀態。</w:t>
            </w:r>
            <w:r w:rsidRPr="00EA45BC">
              <w:rPr>
                <w:rFonts w:eastAsia="標楷體" w:hint="eastAsia"/>
                <w:kern w:val="0"/>
              </w:rPr>
              <w:t>2.</w:t>
            </w:r>
            <w:r w:rsidRPr="00EA45BC">
              <w:rPr>
                <w:rFonts w:eastAsia="標楷體" w:hint="eastAsia"/>
                <w:kern w:val="0"/>
              </w:rPr>
              <w:t>分析巨球性貧血發生的原因。</w:t>
            </w:r>
            <w:r w:rsidRPr="00EA45BC">
              <w:rPr>
                <w:rFonts w:eastAsia="標楷體" w:hint="eastAsia"/>
                <w:kern w:val="0"/>
              </w:rPr>
              <w:t>3.</w:t>
            </w:r>
            <w:r w:rsidRPr="00EA45BC">
              <w:rPr>
                <w:rFonts w:eastAsia="標楷體" w:hint="eastAsia"/>
                <w:kern w:val="0"/>
              </w:rPr>
              <w:t>葉酸治療患者的療效追蹤。</w:t>
            </w:r>
          </w:p>
          <w:p w14:paraId="4C655597" w14:textId="77777777" w:rsidR="00ED40B3" w:rsidRDefault="00504E30" w:rsidP="002579F7">
            <w:pPr>
              <w:widowControl/>
              <w:adjustRightInd w:val="0"/>
              <w:snapToGrid w:val="0"/>
              <w:jc w:val="both"/>
              <w:rPr>
                <w:rFonts w:eastAsia="標楷體"/>
                <w:kern w:val="0"/>
              </w:rPr>
            </w:pPr>
            <w:r w:rsidRPr="00EA45BC">
              <w:rPr>
                <w:rFonts w:eastAsia="標楷體" w:hint="eastAsia"/>
                <w:kern w:val="0"/>
              </w:rPr>
              <w:t>葉酸是一種水溶性維生素，又稱維生素</w:t>
            </w:r>
            <w:r w:rsidRPr="00EA45BC">
              <w:rPr>
                <w:rFonts w:eastAsia="標楷體" w:hint="eastAsia"/>
                <w:kern w:val="0"/>
              </w:rPr>
              <w:t>B9</w:t>
            </w:r>
            <w:r w:rsidRPr="00EA45BC">
              <w:rPr>
                <w:rFonts w:eastAsia="標楷體" w:hint="eastAsia"/>
                <w:kern w:val="0"/>
              </w:rPr>
              <w:t>或維生素</w:t>
            </w:r>
            <w:r w:rsidRPr="00EA45BC">
              <w:rPr>
                <w:rFonts w:eastAsia="標楷體" w:hint="eastAsia"/>
                <w:kern w:val="0"/>
              </w:rPr>
              <w:t>M</w:t>
            </w:r>
            <w:r w:rsidRPr="00EA45BC">
              <w:rPr>
                <w:rFonts w:eastAsia="標楷體" w:hint="eastAsia"/>
                <w:kern w:val="0"/>
              </w:rPr>
              <w:t>，為人類必須的營養素。它參與造血、蛋白質合成及染色體複製等功能，是維繫生長不可或缺的因子。愈來愈多的研究顯示，葉酸缺乏是許多疾病的誘發因子。</w:t>
            </w:r>
          </w:p>
          <w:p w14:paraId="72BAEAF5" w14:textId="66916E0D" w:rsidR="00504E30" w:rsidRPr="00142FE0" w:rsidRDefault="00504E30" w:rsidP="002579F7">
            <w:pPr>
              <w:widowControl/>
              <w:adjustRightInd w:val="0"/>
              <w:snapToGrid w:val="0"/>
              <w:jc w:val="both"/>
              <w:rPr>
                <w:rFonts w:eastAsia="標楷體"/>
                <w:kern w:val="0"/>
              </w:rPr>
            </w:pPr>
            <w:r w:rsidRPr="00EA45BC">
              <w:rPr>
                <w:rFonts w:eastAsia="標楷體" w:hint="eastAsia"/>
                <w:kern w:val="0"/>
              </w:rPr>
              <w:t>葉酸不足的最主要症狀就是引起紅血球生成不完全，導致巨球性貧血症（</w:t>
            </w:r>
            <w:r w:rsidRPr="00EA45BC">
              <w:rPr>
                <w:rFonts w:eastAsia="標楷體" w:hint="eastAsia"/>
                <w:kern w:val="0"/>
              </w:rPr>
              <w:t>MCV&gt;105</w:t>
            </w:r>
            <w:r w:rsidRPr="00EA45BC">
              <w:rPr>
                <w:rFonts w:eastAsia="標楷體" w:hint="eastAsia"/>
                <w:kern w:val="0"/>
              </w:rPr>
              <w:t>），並容易出現疲倦、氣喘、浮腫等症狀。在孕婦方面，葉酸缺乏會增加神經管缺陷畸形兒的發生機率。在老人方面，葉酸缺乏會增加心血管疾病的發生機率。人體每日葉酸的吸收量和使用需求量差距不大，因此只要連續三星期的消耗量大於吸收量，血清葉酸濃度即低於正常值。但血清葉酸濃度並不代表人體組織的儲存量（通常紅血球葉酸濃度才代表組織儲存量），它只是反應體內葉酸最近的供需狀態。例如血清葉酸值偏低並不表示一定會發生巨球性貧血，這種偏低狀態通常持續到組織儲存的葉酸也將耗盡時才會顯現出來。換言之，血清葉酸偏低而</w:t>
            </w:r>
            <w:r w:rsidRPr="00EA45BC">
              <w:rPr>
                <w:rFonts w:eastAsia="標楷體" w:hint="eastAsia"/>
                <w:kern w:val="0"/>
              </w:rPr>
              <w:t>MCV</w:t>
            </w:r>
            <w:r w:rsidRPr="00EA45BC">
              <w:rPr>
                <w:rFonts w:eastAsia="標楷體" w:hint="eastAsia"/>
                <w:kern w:val="0"/>
              </w:rPr>
              <w:t>正常時，代表葉酸的消耗量大於吸收量，而組織的儲存量尚未耗竭。若血清葉酸偏低而</w:t>
            </w:r>
            <w:r w:rsidRPr="00EA45BC">
              <w:rPr>
                <w:rFonts w:eastAsia="標楷體" w:hint="eastAsia"/>
                <w:kern w:val="0"/>
              </w:rPr>
              <w:t>MCV&gt;105</w:t>
            </w:r>
            <w:r w:rsidRPr="00EA45BC">
              <w:rPr>
                <w:rFonts w:eastAsia="標楷體" w:hint="eastAsia"/>
                <w:kern w:val="0"/>
              </w:rPr>
              <w:t>，代表葉酸攝取嚴重不足，連同組織儲存量也一併不足。同樣的道理，若醫師給予葉酸治療後，血清葉酸會先回復到正常範圍，但不代表組織儲存量已足夠，通常要到</w:t>
            </w:r>
            <w:r w:rsidRPr="00EA45BC">
              <w:rPr>
                <w:rFonts w:eastAsia="標楷體" w:hint="eastAsia"/>
                <w:kern w:val="0"/>
              </w:rPr>
              <w:t>MCV</w:t>
            </w:r>
            <w:r w:rsidRPr="00EA45BC">
              <w:rPr>
                <w:rFonts w:eastAsia="標楷體" w:hint="eastAsia"/>
                <w:kern w:val="0"/>
              </w:rPr>
              <w:t>值開始回降才代表儲存量開始恢復。葉酸補充或攝取過量會使血清葉酸值暫時性偏高，但很少有葉酸中毒的情形發生。每次測定血清葉酸濃度時，最好連同</w:t>
            </w:r>
            <w:r w:rsidRPr="00EA45BC">
              <w:rPr>
                <w:rFonts w:eastAsia="標楷體" w:hint="eastAsia"/>
                <w:kern w:val="0"/>
              </w:rPr>
              <w:t>CBC</w:t>
            </w:r>
            <w:r w:rsidRPr="00EA45BC">
              <w:rPr>
                <w:rFonts w:eastAsia="標楷體" w:hint="eastAsia"/>
                <w:kern w:val="0"/>
              </w:rPr>
              <w:t>及</w:t>
            </w:r>
            <w:r w:rsidRPr="00EA45BC">
              <w:rPr>
                <w:rFonts w:eastAsia="標楷體" w:hint="eastAsia"/>
                <w:kern w:val="0"/>
              </w:rPr>
              <w:t>Vit. B12</w:t>
            </w:r>
            <w:r w:rsidRPr="00EA45BC">
              <w:rPr>
                <w:rFonts w:eastAsia="標楷體" w:hint="eastAsia"/>
                <w:kern w:val="0"/>
              </w:rPr>
              <w:t>一併測定，才能理解整體狀態。</w:t>
            </w:r>
          </w:p>
        </w:tc>
      </w:tr>
      <w:tr w:rsidR="00504E30" w:rsidRPr="00C55A56" w14:paraId="0D1263F7" w14:textId="77777777" w:rsidTr="002579F7">
        <w:trPr>
          <w:trHeight w:val="335"/>
        </w:trPr>
        <w:tc>
          <w:tcPr>
            <w:tcW w:w="1701" w:type="dxa"/>
            <w:vAlign w:val="center"/>
          </w:tcPr>
          <w:p w14:paraId="04F7AD6B" w14:textId="77777777" w:rsidR="00504E30" w:rsidRPr="00C55A56" w:rsidRDefault="00504E30"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32811F52" w14:textId="77777777" w:rsidR="00504E30" w:rsidRDefault="00504E30" w:rsidP="00ED40B3">
            <w:pPr>
              <w:pStyle w:val="a5"/>
              <w:numPr>
                <w:ilvl w:val="1"/>
                <w:numId w:val="61"/>
              </w:numPr>
              <w:adjustRightInd w:val="0"/>
              <w:ind w:leftChars="0" w:left="346"/>
              <w:jc w:val="both"/>
              <w:rPr>
                <w:rFonts w:eastAsia="標楷體"/>
                <w:kern w:val="0"/>
              </w:rPr>
            </w:pPr>
            <w:r w:rsidRPr="00ED40B3">
              <w:rPr>
                <w:rFonts w:eastAsia="標楷體" w:hint="eastAsia"/>
                <w:kern w:val="0"/>
              </w:rPr>
              <w:t>禁用血漿檢體。</w:t>
            </w:r>
          </w:p>
          <w:p w14:paraId="2CC49845" w14:textId="38965875" w:rsidR="00ED40B3" w:rsidRPr="00ED40B3" w:rsidRDefault="00ED40B3" w:rsidP="00ED40B3">
            <w:pPr>
              <w:pStyle w:val="a5"/>
              <w:numPr>
                <w:ilvl w:val="1"/>
                <w:numId w:val="61"/>
              </w:numPr>
              <w:adjustRightInd w:val="0"/>
              <w:ind w:leftChars="0" w:left="346"/>
              <w:jc w:val="both"/>
              <w:rPr>
                <w:rFonts w:eastAsia="標楷體"/>
                <w:kern w:val="0"/>
              </w:rPr>
            </w:pPr>
            <w:r w:rsidRPr="00ED40B3">
              <w:rPr>
                <w:rFonts w:eastAsia="標楷體" w:hint="eastAsia"/>
                <w:kern w:val="0"/>
              </w:rPr>
              <w:t>檢體必須避光並避免溶血。</w:t>
            </w:r>
          </w:p>
        </w:tc>
      </w:tr>
    </w:tbl>
    <w:p w14:paraId="78A7F8A4" w14:textId="77777777" w:rsidR="00F522E6" w:rsidRPr="006E1698" w:rsidRDefault="00B91581" w:rsidP="00F522E6">
      <w:pPr>
        <w:widowControl/>
        <w:ind w:firstLineChars="50" w:firstLine="120"/>
        <w:rPr>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5EFAA1E3" w14:textId="77777777" w:rsidR="00F522E6" w:rsidRDefault="00F522E6" w:rsidP="00F522E6">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272"/>
        <w:gridCol w:w="3948"/>
      </w:tblGrid>
      <w:tr w:rsidR="00F522E6" w:rsidRPr="00C55A56" w14:paraId="1D6A34E2" w14:textId="77777777" w:rsidTr="0002679A">
        <w:tc>
          <w:tcPr>
            <w:tcW w:w="1701" w:type="dxa"/>
            <w:tcBorders>
              <w:right w:val="single" w:sz="4" w:space="0" w:color="auto"/>
            </w:tcBorders>
            <w:vAlign w:val="center"/>
          </w:tcPr>
          <w:p w14:paraId="50217A79" w14:textId="77777777" w:rsidR="00F522E6" w:rsidRPr="00C55A56" w:rsidRDefault="00F522E6" w:rsidP="0002679A">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F645B36" w14:textId="77777777" w:rsidR="00F522E6" w:rsidRPr="00142FE0" w:rsidRDefault="00F522E6" w:rsidP="0002679A">
            <w:pPr>
              <w:pStyle w:val="40"/>
            </w:pPr>
            <w:bookmarkStart w:id="220" w:name="_Prostate-Specific_Antigen，Free，Free"/>
            <w:bookmarkEnd w:id="220"/>
            <w:r w:rsidRPr="003E400C">
              <w:rPr>
                <w:rFonts w:hint="eastAsia"/>
              </w:rPr>
              <w:t>Prostate-Specific Antigen</w:t>
            </w:r>
            <w:r>
              <w:rPr>
                <w:rFonts w:hint="eastAsia"/>
              </w:rPr>
              <w:t>，</w:t>
            </w:r>
            <w:r>
              <w:rPr>
                <w:rFonts w:hint="eastAsia"/>
              </w:rPr>
              <w:t>Free</w:t>
            </w:r>
            <w:r>
              <w:rPr>
                <w:rFonts w:hint="eastAsia"/>
              </w:rPr>
              <w:t>，</w:t>
            </w:r>
            <w:r w:rsidRPr="00C32297">
              <w:t>Free PSA</w:t>
            </w:r>
          </w:p>
        </w:tc>
        <w:tc>
          <w:tcPr>
            <w:tcW w:w="1272" w:type="dxa"/>
            <w:tcBorders>
              <w:left w:val="single" w:sz="4" w:space="0" w:color="auto"/>
            </w:tcBorders>
            <w:vAlign w:val="center"/>
          </w:tcPr>
          <w:p w14:paraId="380BE5A2" w14:textId="77777777" w:rsidR="00F522E6" w:rsidRPr="00C55A56" w:rsidRDefault="00F522E6" w:rsidP="0002679A">
            <w:pPr>
              <w:widowControl/>
              <w:adjustRightInd w:val="0"/>
              <w:jc w:val="both"/>
              <w:rPr>
                <w:rFonts w:eastAsia="標楷體"/>
                <w:b/>
              </w:rPr>
            </w:pPr>
            <w:r w:rsidRPr="00C55A56">
              <w:rPr>
                <w:rFonts w:eastAsia="標楷體"/>
                <w:b/>
              </w:rPr>
              <w:t>中文名稱</w:t>
            </w:r>
          </w:p>
        </w:tc>
        <w:tc>
          <w:tcPr>
            <w:tcW w:w="3948" w:type="dxa"/>
            <w:vAlign w:val="center"/>
          </w:tcPr>
          <w:p w14:paraId="3B75487A" w14:textId="77777777" w:rsidR="00F522E6" w:rsidRPr="00C55A56" w:rsidRDefault="00F522E6" w:rsidP="0002679A">
            <w:pPr>
              <w:widowControl/>
              <w:adjustRightInd w:val="0"/>
              <w:snapToGrid w:val="0"/>
              <w:jc w:val="both"/>
              <w:rPr>
                <w:rFonts w:eastAsia="標楷體"/>
                <w:b/>
              </w:rPr>
            </w:pPr>
            <w:r w:rsidRPr="00C32297">
              <w:rPr>
                <w:rFonts w:eastAsia="標楷體" w:hint="eastAsia"/>
                <w:b/>
              </w:rPr>
              <w:t>游離攝護腺特異抗原</w:t>
            </w:r>
          </w:p>
        </w:tc>
      </w:tr>
      <w:tr w:rsidR="00F522E6" w:rsidRPr="00C55A56" w14:paraId="26A47F89" w14:textId="77777777" w:rsidTr="0002679A">
        <w:tc>
          <w:tcPr>
            <w:tcW w:w="1701" w:type="dxa"/>
            <w:tcBorders>
              <w:right w:val="single" w:sz="4" w:space="0" w:color="auto"/>
            </w:tcBorders>
            <w:vAlign w:val="center"/>
          </w:tcPr>
          <w:p w14:paraId="0E7B7D4C" w14:textId="77777777" w:rsidR="00F522E6" w:rsidRPr="00C55A56" w:rsidRDefault="00F522E6" w:rsidP="0002679A">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282931E" w14:textId="77777777" w:rsidR="00F522E6" w:rsidRPr="003E400C" w:rsidRDefault="00F522E6" w:rsidP="0002679A">
            <w:pPr>
              <w:widowControl/>
              <w:adjustRightInd w:val="0"/>
              <w:jc w:val="both"/>
              <w:rPr>
                <w:rFonts w:eastAsia="標楷體"/>
                <w:color w:val="000000"/>
                <w:kern w:val="0"/>
              </w:rPr>
            </w:pPr>
            <w:r>
              <w:rPr>
                <w:rFonts w:eastAsia="標楷體"/>
                <w:color w:val="000000"/>
                <w:kern w:val="0"/>
              </w:rPr>
              <w:t>12198</w:t>
            </w:r>
            <w:r>
              <w:rPr>
                <w:rFonts w:eastAsia="標楷體" w:hint="eastAsia"/>
                <w:color w:val="000000"/>
                <w:kern w:val="0"/>
              </w:rPr>
              <w:t>C</w:t>
            </w:r>
          </w:p>
        </w:tc>
        <w:tc>
          <w:tcPr>
            <w:tcW w:w="1272" w:type="dxa"/>
            <w:tcBorders>
              <w:left w:val="single" w:sz="4" w:space="0" w:color="auto"/>
            </w:tcBorders>
            <w:vAlign w:val="center"/>
          </w:tcPr>
          <w:p w14:paraId="5652BCD0" w14:textId="77777777" w:rsidR="00F522E6" w:rsidRPr="003E78A3" w:rsidRDefault="00F522E6" w:rsidP="0002679A">
            <w:pPr>
              <w:widowControl/>
              <w:adjustRightInd w:val="0"/>
              <w:jc w:val="both"/>
              <w:rPr>
                <w:rFonts w:eastAsia="標楷體"/>
              </w:rPr>
            </w:pPr>
            <w:r w:rsidRPr="003E78A3">
              <w:rPr>
                <w:rFonts w:eastAsia="標楷體"/>
                <w:kern w:val="0"/>
              </w:rPr>
              <w:t>健保點數</w:t>
            </w:r>
          </w:p>
        </w:tc>
        <w:tc>
          <w:tcPr>
            <w:tcW w:w="3948" w:type="dxa"/>
            <w:vAlign w:val="center"/>
          </w:tcPr>
          <w:p w14:paraId="3F226C60" w14:textId="77777777" w:rsidR="00F522E6" w:rsidRPr="003E78A3" w:rsidRDefault="00F522E6" w:rsidP="0002679A">
            <w:pPr>
              <w:widowControl/>
              <w:adjustRightInd w:val="0"/>
              <w:snapToGrid w:val="0"/>
              <w:jc w:val="both"/>
              <w:rPr>
                <w:rFonts w:eastAsia="標楷體"/>
                <w:kern w:val="0"/>
              </w:rPr>
            </w:pPr>
            <w:r w:rsidRPr="00CF33E6">
              <w:rPr>
                <w:rFonts w:eastAsia="標楷體"/>
                <w:color w:val="000000"/>
                <w:kern w:val="0"/>
              </w:rPr>
              <w:t>400</w:t>
            </w:r>
          </w:p>
        </w:tc>
      </w:tr>
      <w:tr w:rsidR="00F522E6" w:rsidRPr="00C55A56" w14:paraId="2C04C2C8" w14:textId="77777777" w:rsidTr="0002679A">
        <w:tc>
          <w:tcPr>
            <w:tcW w:w="1701" w:type="dxa"/>
            <w:tcBorders>
              <w:right w:val="single" w:sz="4" w:space="0" w:color="auto"/>
            </w:tcBorders>
            <w:vAlign w:val="center"/>
          </w:tcPr>
          <w:p w14:paraId="0FBD6A63" w14:textId="77777777" w:rsidR="00F522E6" w:rsidRPr="00C55A56" w:rsidRDefault="00F522E6" w:rsidP="0002679A">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0A7139B" w14:textId="77777777" w:rsidR="00F522E6" w:rsidRPr="00C55A56" w:rsidRDefault="00F522E6" w:rsidP="0002679A">
            <w:pPr>
              <w:widowControl/>
              <w:adjustRightInd w:val="0"/>
              <w:snapToGrid w:val="0"/>
              <w:jc w:val="both"/>
              <w:rPr>
                <w:rFonts w:eastAsia="標楷體"/>
                <w:kern w:val="0"/>
              </w:rPr>
            </w:pPr>
            <w:r w:rsidRPr="002F1B0B">
              <w:rPr>
                <w:rFonts w:eastAsia="標楷體" w:hint="eastAsia"/>
                <w:kern w:val="0"/>
              </w:rPr>
              <w:t>血清</w:t>
            </w:r>
            <w:r w:rsidRPr="002F1B0B">
              <w:rPr>
                <w:rFonts w:eastAsia="標楷體" w:hint="eastAsia"/>
                <w:kern w:val="0"/>
              </w:rPr>
              <w:t>0.5</w:t>
            </w:r>
            <w:r>
              <w:rPr>
                <w:rFonts w:eastAsia="標楷體" w:hint="eastAsia"/>
                <w:kern w:val="0"/>
              </w:rPr>
              <w:t>mL</w:t>
            </w:r>
          </w:p>
        </w:tc>
        <w:tc>
          <w:tcPr>
            <w:tcW w:w="1272" w:type="dxa"/>
            <w:tcBorders>
              <w:left w:val="single" w:sz="4" w:space="0" w:color="auto"/>
            </w:tcBorders>
            <w:vAlign w:val="center"/>
          </w:tcPr>
          <w:p w14:paraId="54A811A0" w14:textId="77777777" w:rsidR="00F522E6" w:rsidRPr="00C55A56" w:rsidRDefault="00F522E6" w:rsidP="0002679A">
            <w:pPr>
              <w:widowControl/>
              <w:adjustRightInd w:val="0"/>
              <w:jc w:val="both"/>
              <w:rPr>
                <w:rFonts w:eastAsia="標楷體"/>
                <w:kern w:val="0"/>
              </w:rPr>
            </w:pPr>
            <w:r w:rsidRPr="00C55A56">
              <w:rPr>
                <w:rFonts w:eastAsia="標楷體"/>
                <w:color w:val="000000"/>
                <w:kern w:val="0"/>
              </w:rPr>
              <w:t>採檢容器</w:t>
            </w:r>
          </w:p>
        </w:tc>
        <w:tc>
          <w:tcPr>
            <w:tcW w:w="3948" w:type="dxa"/>
            <w:vAlign w:val="center"/>
          </w:tcPr>
          <w:p w14:paraId="4EB90BC1" w14:textId="77777777" w:rsidR="00F522E6" w:rsidRPr="00C55A56" w:rsidRDefault="00F522E6" w:rsidP="0002679A">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F522E6" w:rsidRPr="00C55A56" w14:paraId="3CABE69C" w14:textId="77777777" w:rsidTr="0002679A">
        <w:tc>
          <w:tcPr>
            <w:tcW w:w="1701" w:type="dxa"/>
            <w:tcBorders>
              <w:right w:val="single" w:sz="4" w:space="0" w:color="auto"/>
            </w:tcBorders>
            <w:vAlign w:val="center"/>
          </w:tcPr>
          <w:p w14:paraId="4DB13A10" w14:textId="77777777" w:rsidR="00F522E6" w:rsidRPr="00C55A56" w:rsidRDefault="00F522E6" w:rsidP="0002679A">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30D55A0" w14:textId="77777777" w:rsidR="00F522E6" w:rsidRPr="00C55A56" w:rsidRDefault="00F522E6" w:rsidP="0002679A">
            <w:pPr>
              <w:autoSpaceDE w:val="0"/>
              <w:autoSpaceDN w:val="0"/>
              <w:adjustRightInd w:val="0"/>
              <w:jc w:val="both"/>
              <w:rPr>
                <w:rFonts w:eastAsia="標楷體"/>
                <w:kern w:val="0"/>
              </w:rPr>
            </w:pPr>
            <w:r>
              <w:rPr>
                <w:rFonts w:ascii="標楷體" w:eastAsia="標楷體" w:hAnsi="標楷體" w:hint="eastAsia"/>
                <w:kern w:val="0"/>
              </w:rPr>
              <w:t>每日</w:t>
            </w:r>
          </w:p>
        </w:tc>
        <w:tc>
          <w:tcPr>
            <w:tcW w:w="1272" w:type="dxa"/>
            <w:tcBorders>
              <w:left w:val="single" w:sz="4" w:space="0" w:color="auto"/>
            </w:tcBorders>
            <w:vAlign w:val="center"/>
          </w:tcPr>
          <w:p w14:paraId="519A9E7C" w14:textId="77777777" w:rsidR="00F522E6" w:rsidRPr="00C55A56" w:rsidRDefault="00F522E6" w:rsidP="0002679A">
            <w:pPr>
              <w:widowControl/>
              <w:adjustRightInd w:val="0"/>
              <w:jc w:val="both"/>
              <w:rPr>
                <w:rFonts w:eastAsia="標楷體"/>
                <w:kern w:val="0"/>
              </w:rPr>
            </w:pPr>
            <w:r w:rsidRPr="00C55A56">
              <w:rPr>
                <w:rFonts w:eastAsia="標楷體"/>
                <w:kern w:val="0"/>
              </w:rPr>
              <w:t>報告時效</w:t>
            </w:r>
          </w:p>
        </w:tc>
        <w:tc>
          <w:tcPr>
            <w:tcW w:w="3948" w:type="dxa"/>
            <w:vAlign w:val="center"/>
          </w:tcPr>
          <w:p w14:paraId="33BEE033" w14:textId="77777777" w:rsidR="00F522E6" w:rsidRPr="00C55A56" w:rsidRDefault="00F522E6" w:rsidP="0002679A">
            <w:pPr>
              <w:widowControl/>
              <w:adjustRightInd w:val="0"/>
              <w:snapToGrid w:val="0"/>
              <w:jc w:val="both"/>
              <w:rPr>
                <w:rFonts w:eastAsia="標楷體"/>
                <w:kern w:val="0"/>
              </w:rPr>
            </w:pPr>
            <w:r>
              <w:rPr>
                <w:rFonts w:ascii="標楷體" w:eastAsia="標楷體" w:hAnsi="標楷體" w:hint="eastAsia"/>
                <w:kern w:val="0"/>
              </w:rPr>
              <w:t>每日</w:t>
            </w:r>
          </w:p>
        </w:tc>
      </w:tr>
      <w:tr w:rsidR="00F522E6" w:rsidRPr="00C55A56" w14:paraId="5D9A99BC" w14:textId="77777777" w:rsidTr="0002679A">
        <w:tc>
          <w:tcPr>
            <w:tcW w:w="1701" w:type="dxa"/>
            <w:tcBorders>
              <w:right w:val="single" w:sz="4" w:space="0" w:color="auto"/>
            </w:tcBorders>
            <w:vAlign w:val="center"/>
          </w:tcPr>
          <w:p w14:paraId="29BABF99" w14:textId="77777777" w:rsidR="00F522E6" w:rsidRPr="00C55A56" w:rsidRDefault="00F522E6" w:rsidP="0002679A">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C550AA6" w14:textId="77777777" w:rsidR="00F522E6" w:rsidRPr="00C55A56" w:rsidRDefault="00F522E6" w:rsidP="0002679A">
            <w:pPr>
              <w:autoSpaceDE w:val="0"/>
              <w:autoSpaceDN w:val="0"/>
              <w:adjustRightInd w:val="0"/>
              <w:jc w:val="both"/>
              <w:rPr>
                <w:rFonts w:eastAsia="標楷體"/>
                <w:kern w:val="0"/>
              </w:rPr>
            </w:pPr>
            <w:r w:rsidRPr="00797CDD">
              <w:rPr>
                <w:rFonts w:eastAsia="標楷體"/>
                <w:kern w:val="0"/>
              </w:rPr>
              <w:t>Roche Cobas 8000 (</w:t>
            </w:r>
            <w:r>
              <w:rPr>
                <w:rFonts w:eastAsia="標楷體"/>
                <w:kern w:val="0"/>
              </w:rPr>
              <w:t>e6</w:t>
            </w:r>
            <w:r w:rsidRPr="00797CDD">
              <w:rPr>
                <w:rFonts w:eastAsia="標楷體"/>
                <w:kern w:val="0"/>
              </w:rPr>
              <w:t>02)</w:t>
            </w:r>
          </w:p>
        </w:tc>
        <w:tc>
          <w:tcPr>
            <w:tcW w:w="1272" w:type="dxa"/>
            <w:tcBorders>
              <w:left w:val="single" w:sz="4" w:space="0" w:color="auto"/>
            </w:tcBorders>
            <w:vAlign w:val="center"/>
          </w:tcPr>
          <w:p w14:paraId="658679BD" w14:textId="77777777" w:rsidR="00F522E6" w:rsidRPr="00C55A56" w:rsidRDefault="00F522E6" w:rsidP="0002679A">
            <w:pPr>
              <w:widowControl/>
              <w:adjustRightInd w:val="0"/>
              <w:jc w:val="both"/>
              <w:rPr>
                <w:rFonts w:eastAsia="標楷體"/>
                <w:kern w:val="0"/>
              </w:rPr>
            </w:pPr>
            <w:r w:rsidRPr="00C55A56">
              <w:rPr>
                <w:rFonts w:eastAsia="標楷體"/>
                <w:kern w:val="0"/>
              </w:rPr>
              <w:t>檢驗單位</w:t>
            </w:r>
          </w:p>
        </w:tc>
        <w:tc>
          <w:tcPr>
            <w:tcW w:w="3948" w:type="dxa"/>
            <w:vAlign w:val="center"/>
          </w:tcPr>
          <w:p w14:paraId="72F93607" w14:textId="77777777" w:rsidR="00F522E6" w:rsidRPr="00C55A56" w:rsidRDefault="00F522E6" w:rsidP="0002679A">
            <w:pPr>
              <w:widowControl/>
              <w:adjustRightInd w:val="0"/>
              <w:snapToGrid w:val="0"/>
              <w:jc w:val="both"/>
              <w:rPr>
                <w:rFonts w:eastAsia="標楷體"/>
                <w:kern w:val="0"/>
              </w:rPr>
            </w:pPr>
            <w:r>
              <w:rPr>
                <w:rFonts w:eastAsia="標楷體" w:hint="eastAsia"/>
                <w:kern w:val="0"/>
              </w:rPr>
              <w:t>臺北醫學大學附設醫院醫學檢驗科</w:t>
            </w:r>
          </w:p>
        </w:tc>
      </w:tr>
      <w:tr w:rsidR="00F522E6" w:rsidRPr="00C55A56" w14:paraId="4259AB4E" w14:textId="77777777" w:rsidTr="0002679A">
        <w:tc>
          <w:tcPr>
            <w:tcW w:w="1701" w:type="dxa"/>
            <w:tcBorders>
              <w:right w:val="single" w:sz="4" w:space="0" w:color="auto"/>
            </w:tcBorders>
            <w:vAlign w:val="center"/>
          </w:tcPr>
          <w:p w14:paraId="0F08B06B" w14:textId="77777777" w:rsidR="00F522E6" w:rsidRPr="00C55A56" w:rsidRDefault="00F522E6" w:rsidP="0002679A">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B64BAA8" w14:textId="77777777" w:rsidR="00F522E6" w:rsidRPr="00CA3DE6" w:rsidRDefault="00F522E6" w:rsidP="0002679A">
            <w:pPr>
              <w:widowControl/>
              <w:adjustRightInd w:val="0"/>
              <w:snapToGrid w:val="0"/>
              <w:ind w:left="1560" w:hangingChars="650" w:hanging="1560"/>
              <w:jc w:val="both"/>
              <w:rPr>
                <w:rFonts w:eastAsia="標楷體"/>
                <w:kern w:val="0"/>
              </w:rPr>
            </w:pPr>
            <w:r w:rsidRPr="00C32297">
              <w:rPr>
                <w:rFonts w:eastAsia="標楷體" w:hAnsi="標楷體" w:hint="eastAsia"/>
                <w:color w:val="000000"/>
              </w:rPr>
              <w:t>Free PSA/Total PSA</w:t>
            </w:r>
            <w:r w:rsidRPr="00C32297">
              <w:rPr>
                <w:rFonts w:eastAsia="標楷體" w:hAnsi="標楷體" w:hint="eastAsia"/>
                <w:color w:val="000000"/>
              </w:rPr>
              <w:t>：</w:t>
            </w:r>
            <w:r>
              <w:rPr>
                <w:rFonts w:ascii="標楷體" w:eastAsia="標楷體" w:hAnsi="標楷體" w:hint="eastAsia"/>
                <w:color w:val="000000"/>
              </w:rPr>
              <w:t>≧</w:t>
            </w:r>
            <w:r w:rsidRPr="00C32297">
              <w:rPr>
                <w:rFonts w:eastAsia="標楷體" w:hAnsi="標楷體" w:hint="eastAsia"/>
                <w:color w:val="000000"/>
              </w:rPr>
              <w:t>25%</w:t>
            </w:r>
          </w:p>
        </w:tc>
      </w:tr>
      <w:tr w:rsidR="00F522E6" w:rsidRPr="00C55A56" w14:paraId="5893CC05" w14:textId="77777777" w:rsidTr="0002679A">
        <w:tc>
          <w:tcPr>
            <w:tcW w:w="1701" w:type="dxa"/>
            <w:tcBorders>
              <w:right w:val="single" w:sz="4" w:space="0" w:color="auto"/>
            </w:tcBorders>
            <w:vAlign w:val="center"/>
          </w:tcPr>
          <w:p w14:paraId="050D94E0" w14:textId="77777777" w:rsidR="00F522E6" w:rsidRPr="00C55A56" w:rsidRDefault="00F522E6" w:rsidP="0002679A">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514F810" w14:textId="77777777" w:rsidR="00F522E6" w:rsidRPr="00C32297" w:rsidRDefault="00F522E6" w:rsidP="0002679A">
            <w:pPr>
              <w:widowControl/>
              <w:adjustRightInd w:val="0"/>
              <w:snapToGrid w:val="0"/>
              <w:jc w:val="both"/>
              <w:rPr>
                <w:rFonts w:eastAsia="標楷體"/>
                <w:kern w:val="0"/>
              </w:rPr>
            </w:pPr>
            <w:r w:rsidRPr="00C32297">
              <w:rPr>
                <w:rFonts w:eastAsia="標楷體" w:hint="eastAsia"/>
                <w:kern w:val="0"/>
              </w:rPr>
              <w:t>前列腺特異性抗原（</w:t>
            </w:r>
            <w:r w:rsidRPr="00C32297">
              <w:rPr>
                <w:rFonts w:eastAsia="標楷體"/>
                <w:kern w:val="0"/>
              </w:rPr>
              <w:t>PSA</w:t>
            </w:r>
            <w:r w:rsidRPr="00C32297">
              <w:rPr>
                <w:rFonts w:eastAsia="標楷體" w:hint="eastAsia"/>
                <w:kern w:val="0"/>
              </w:rPr>
              <w:t>）與腺體激肽釋放酶（</w:t>
            </w:r>
            <w:r w:rsidRPr="00C32297">
              <w:rPr>
                <w:rFonts w:eastAsia="標楷體"/>
                <w:kern w:val="0"/>
              </w:rPr>
              <w:t>glandular kallikreins</w:t>
            </w:r>
            <w:r w:rsidRPr="00C32297">
              <w:rPr>
                <w:rFonts w:eastAsia="標楷體" w:hint="eastAsia"/>
                <w:kern w:val="0"/>
              </w:rPr>
              <w:t>）具有密切結構關係的醣蛋白（分子量</w:t>
            </w:r>
            <w:r w:rsidRPr="00C32297">
              <w:rPr>
                <w:rFonts w:eastAsia="標楷體"/>
                <w:kern w:val="0"/>
              </w:rPr>
              <w:t>30,000–34,000 daltons</w:t>
            </w:r>
            <w:r w:rsidRPr="00C32297">
              <w:rPr>
                <w:rFonts w:eastAsia="標楷體" w:hint="eastAsia"/>
                <w:kern w:val="0"/>
              </w:rPr>
              <w:t>），具有絲胺酸蛋白脢的功能。</w:t>
            </w:r>
          </w:p>
          <w:p w14:paraId="407D81D6" w14:textId="77777777" w:rsidR="00F522E6" w:rsidRPr="00C32297" w:rsidRDefault="00F522E6" w:rsidP="0002679A">
            <w:pPr>
              <w:widowControl/>
              <w:adjustRightInd w:val="0"/>
              <w:snapToGrid w:val="0"/>
              <w:jc w:val="both"/>
              <w:rPr>
                <w:rFonts w:eastAsia="標楷體"/>
                <w:kern w:val="0"/>
              </w:rPr>
            </w:pPr>
            <w:r w:rsidRPr="00C32297">
              <w:rPr>
                <w:rFonts w:eastAsia="標楷體" w:hint="eastAsia"/>
                <w:kern w:val="0"/>
              </w:rPr>
              <w:t>血液中</w:t>
            </w:r>
            <w:r w:rsidRPr="00C32297">
              <w:rPr>
                <w:rFonts w:eastAsia="標楷體"/>
                <w:kern w:val="0"/>
              </w:rPr>
              <w:t>PSA</w:t>
            </w:r>
            <w:r w:rsidRPr="00C32297">
              <w:rPr>
                <w:rFonts w:eastAsia="標楷體" w:hint="eastAsia"/>
                <w:kern w:val="0"/>
              </w:rPr>
              <w:t>的蛋白分解活性會因與蛋白酶抑制物（如</w:t>
            </w:r>
            <w:r w:rsidRPr="00C32297">
              <w:rPr>
                <w:rFonts w:eastAsia="標楷體"/>
                <w:kern w:val="0"/>
              </w:rPr>
              <w:t>alpha-1-antichymotrypsin</w:t>
            </w:r>
            <w:r w:rsidRPr="00C32297">
              <w:rPr>
                <w:rFonts w:eastAsia="標楷體" w:hint="eastAsia"/>
                <w:kern w:val="0"/>
              </w:rPr>
              <w:t>、</w:t>
            </w:r>
            <w:r w:rsidRPr="00C32297">
              <w:rPr>
                <w:rFonts w:eastAsia="標楷體"/>
                <w:kern w:val="0"/>
              </w:rPr>
              <w:t>alpha-1-macroglobulin</w:t>
            </w:r>
            <w:r w:rsidRPr="00C32297">
              <w:rPr>
                <w:rFonts w:eastAsia="標楷體" w:hint="eastAsia"/>
                <w:kern w:val="0"/>
              </w:rPr>
              <w:t>及其他急性期蛋白）形成不可逆的複合物而受到抑制，因此血液中</w:t>
            </w:r>
            <w:r w:rsidRPr="00C32297">
              <w:rPr>
                <w:rFonts w:eastAsia="標楷體"/>
                <w:kern w:val="0"/>
              </w:rPr>
              <w:t>PSA</w:t>
            </w:r>
            <w:r w:rsidRPr="00C32297">
              <w:rPr>
                <w:rFonts w:eastAsia="標楷體" w:hint="eastAsia"/>
                <w:kern w:val="0"/>
              </w:rPr>
              <w:t>也以游離型型式存在，但不具有蛋白質分解的能力。</w:t>
            </w:r>
          </w:p>
          <w:p w14:paraId="29EACA88" w14:textId="77777777" w:rsidR="00F522E6" w:rsidRPr="00C32297" w:rsidRDefault="00F522E6" w:rsidP="0002679A">
            <w:pPr>
              <w:widowControl/>
              <w:adjustRightInd w:val="0"/>
              <w:snapToGrid w:val="0"/>
              <w:jc w:val="both"/>
              <w:rPr>
                <w:rFonts w:eastAsia="標楷體"/>
                <w:kern w:val="0"/>
              </w:rPr>
            </w:pPr>
            <w:r w:rsidRPr="00C32297">
              <w:rPr>
                <w:rFonts w:eastAsia="標楷體" w:hint="eastAsia"/>
                <w:kern w:val="0"/>
              </w:rPr>
              <w:t>對於做為用來篩選或早期檢測前列腺癌理想或完整的診斷而言，</w:t>
            </w:r>
            <w:r w:rsidRPr="00C32297">
              <w:rPr>
                <w:rFonts w:eastAsia="標楷體" w:hint="eastAsia"/>
                <w:kern w:val="0"/>
              </w:rPr>
              <w:t>PSA</w:t>
            </w:r>
            <w:r w:rsidRPr="00C32297">
              <w:rPr>
                <w:rFonts w:eastAsia="標楷體" w:hint="eastAsia"/>
                <w:kern w:val="0"/>
              </w:rPr>
              <w:t>試驗缺乏足夠的敏感度和特異性，因為</w:t>
            </w:r>
            <w:r w:rsidRPr="00C32297">
              <w:rPr>
                <w:rFonts w:eastAsia="標楷體" w:hint="eastAsia"/>
                <w:kern w:val="0"/>
              </w:rPr>
              <w:t>PSA</w:t>
            </w:r>
            <w:r w:rsidRPr="00C32297">
              <w:rPr>
                <w:rFonts w:eastAsia="標楷體" w:hint="eastAsia"/>
                <w:kern w:val="0"/>
              </w:rPr>
              <w:t>對前列腺癌並不具特異性。</w:t>
            </w:r>
            <w:r w:rsidRPr="00C32297">
              <w:rPr>
                <w:rFonts w:eastAsia="標楷體" w:hint="eastAsia"/>
                <w:kern w:val="0"/>
              </w:rPr>
              <w:t>PSA</w:t>
            </w:r>
            <w:r w:rsidRPr="00C32297">
              <w:rPr>
                <w:rFonts w:eastAsia="標楷體" w:hint="eastAsia"/>
                <w:kern w:val="0"/>
              </w:rPr>
              <w:t>具器官特異性，主要是由前列腺分泌上皮細胞製造，但在良性前列腺增生（</w:t>
            </w:r>
            <w:r w:rsidRPr="00C32297">
              <w:rPr>
                <w:rFonts w:eastAsia="標楷體" w:hint="eastAsia"/>
                <w:kern w:val="0"/>
              </w:rPr>
              <w:t xml:space="preserve"> benign prostatic hyperplasia,</w:t>
            </w:r>
            <w:r w:rsidRPr="00C32297">
              <w:rPr>
                <w:rFonts w:eastAsia="標楷體" w:hint="eastAsia"/>
                <w:kern w:val="0"/>
              </w:rPr>
              <w:t>（</w:t>
            </w:r>
            <w:r w:rsidRPr="00C32297">
              <w:rPr>
                <w:rFonts w:eastAsia="標楷體" w:hint="eastAsia"/>
                <w:kern w:val="0"/>
              </w:rPr>
              <w:t>BPH</w:t>
            </w:r>
            <w:r w:rsidRPr="00C32297">
              <w:rPr>
                <w:rFonts w:eastAsia="標楷體" w:hint="eastAsia"/>
                <w:kern w:val="0"/>
              </w:rPr>
              <w:t>））等非惡性狀態下，</w:t>
            </w:r>
            <w:r w:rsidRPr="00C32297">
              <w:rPr>
                <w:rFonts w:eastAsia="標楷體" w:hint="eastAsia"/>
                <w:kern w:val="0"/>
              </w:rPr>
              <w:t>PSA</w:t>
            </w:r>
            <w:r w:rsidRPr="00C32297">
              <w:rPr>
                <w:rFonts w:eastAsia="標楷體" w:hint="eastAsia"/>
                <w:kern w:val="0"/>
              </w:rPr>
              <w:t>會昇高。</w:t>
            </w:r>
          </w:p>
          <w:p w14:paraId="2F688A71" w14:textId="77777777" w:rsidR="00F522E6" w:rsidRPr="00142FE0" w:rsidRDefault="00F522E6" w:rsidP="0002679A">
            <w:pPr>
              <w:widowControl/>
              <w:adjustRightInd w:val="0"/>
              <w:snapToGrid w:val="0"/>
              <w:jc w:val="both"/>
              <w:rPr>
                <w:rFonts w:eastAsia="標楷體"/>
                <w:kern w:val="0"/>
              </w:rPr>
            </w:pPr>
            <w:r w:rsidRPr="00C32297">
              <w:rPr>
                <w:rFonts w:eastAsia="標楷體" w:hint="eastAsia"/>
                <w:kern w:val="0"/>
              </w:rPr>
              <w:t>有多項研究發現罹患前列腺癌的病患比患有良性疾病的病患或正常對照組明顯的有較低的游離型</w:t>
            </w:r>
            <w:r w:rsidRPr="00C32297">
              <w:rPr>
                <w:rFonts w:eastAsia="標楷體" w:hint="eastAsia"/>
                <w:kern w:val="0"/>
              </w:rPr>
              <w:t>PSA</w:t>
            </w:r>
            <w:r w:rsidRPr="00C32297">
              <w:rPr>
                <w:rFonts w:eastAsia="標楷體" w:hint="eastAsia"/>
                <w:kern w:val="0"/>
              </w:rPr>
              <w:t>百分比，對於</w:t>
            </w:r>
            <w:r w:rsidRPr="00C32297">
              <w:rPr>
                <w:rFonts w:eastAsia="標楷體" w:hint="eastAsia"/>
                <w:kern w:val="0"/>
              </w:rPr>
              <w:t>tPSA</w:t>
            </w:r>
            <w:r w:rsidRPr="00C32297">
              <w:rPr>
                <w:rFonts w:eastAsia="標楷體" w:hint="eastAsia"/>
                <w:kern w:val="0"/>
              </w:rPr>
              <w:t>值在</w:t>
            </w:r>
            <w:r w:rsidRPr="00C32297">
              <w:rPr>
                <w:rFonts w:eastAsia="標楷體" w:hint="eastAsia"/>
                <w:kern w:val="0"/>
              </w:rPr>
              <w:t>4-10 ng/mL</w:t>
            </w:r>
            <w:r w:rsidRPr="00C32297">
              <w:rPr>
                <w:rFonts w:eastAsia="標楷體" w:hint="eastAsia"/>
                <w:kern w:val="0"/>
              </w:rPr>
              <w:t>範圍內的病患，</w:t>
            </w:r>
            <w:r w:rsidRPr="00C32297">
              <w:rPr>
                <w:rFonts w:eastAsia="標楷體" w:hint="eastAsia"/>
                <w:kern w:val="0"/>
              </w:rPr>
              <w:t>fPSA/tPSA</w:t>
            </w:r>
            <w:r w:rsidRPr="00C32297">
              <w:rPr>
                <w:rFonts w:eastAsia="標楷體" w:hint="eastAsia"/>
                <w:kern w:val="0"/>
              </w:rPr>
              <w:t>比值已被證實可提高敏感度及特異性。</w:t>
            </w:r>
          </w:p>
        </w:tc>
      </w:tr>
      <w:tr w:rsidR="00F522E6" w:rsidRPr="00C55A56" w14:paraId="1BADDE84" w14:textId="77777777" w:rsidTr="0002679A">
        <w:trPr>
          <w:trHeight w:val="335"/>
        </w:trPr>
        <w:tc>
          <w:tcPr>
            <w:tcW w:w="1701" w:type="dxa"/>
            <w:vAlign w:val="center"/>
          </w:tcPr>
          <w:p w14:paraId="3906B3C8" w14:textId="77777777" w:rsidR="00F522E6" w:rsidRPr="00C55A56" w:rsidRDefault="00F522E6" w:rsidP="0002679A">
            <w:pPr>
              <w:adjustRightInd w:val="0"/>
              <w:jc w:val="both"/>
              <w:rPr>
                <w:rFonts w:eastAsia="標楷體"/>
                <w:kern w:val="0"/>
              </w:rPr>
            </w:pPr>
            <w:r w:rsidRPr="00C55A56">
              <w:rPr>
                <w:rFonts w:eastAsia="標楷體"/>
                <w:kern w:val="0"/>
              </w:rPr>
              <w:t>注意事項</w:t>
            </w:r>
          </w:p>
        </w:tc>
        <w:tc>
          <w:tcPr>
            <w:tcW w:w="8739" w:type="dxa"/>
            <w:gridSpan w:val="3"/>
            <w:vAlign w:val="center"/>
          </w:tcPr>
          <w:p w14:paraId="512BE2EF" w14:textId="77777777" w:rsidR="00F522E6" w:rsidRPr="00C55A56" w:rsidRDefault="00F522E6" w:rsidP="0002679A">
            <w:pPr>
              <w:adjustRightInd w:val="0"/>
              <w:jc w:val="both"/>
              <w:rPr>
                <w:rFonts w:eastAsia="標楷體"/>
                <w:kern w:val="0"/>
              </w:rPr>
            </w:pPr>
          </w:p>
        </w:tc>
      </w:tr>
    </w:tbl>
    <w:p w14:paraId="09529424" w14:textId="242CF8E0" w:rsidR="00424E90" w:rsidRDefault="00F522E6" w:rsidP="00424E90">
      <w:pPr>
        <w:widowControl/>
        <w:ind w:firstLineChars="50" w:firstLine="120"/>
        <w:rPr>
          <w:rFonts w:ascii="Times New Roman" w:hAnsi="Times New Roman" w:cs="Times New Roman"/>
          <w:color w:val="FFFFFF" w:themeColor="background1"/>
        </w:rPr>
      </w:pPr>
      <w:r w:rsidRPr="003E0422">
        <w:t>Anti-HBAnti-HB</w:t>
      </w:r>
    </w:p>
    <w:p w14:paraId="0E5C2964" w14:textId="77777777"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641A61D2" w14:textId="77777777" w:rsidTr="000C0637">
        <w:tc>
          <w:tcPr>
            <w:tcW w:w="1701" w:type="dxa"/>
            <w:tcBorders>
              <w:right w:val="single" w:sz="4" w:space="0" w:color="auto"/>
            </w:tcBorders>
            <w:vAlign w:val="center"/>
          </w:tcPr>
          <w:p w14:paraId="00ACAA63" w14:textId="77777777" w:rsidR="000B57B4" w:rsidRPr="00C55A56" w:rsidRDefault="000B57B4" w:rsidP="00701F9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B114F42" w14:textId="77777777" w:rsidR="000B57B4" w:rsidRPr="00142FE0" w:rsidRDefault="000B57B4" w:rsidP="00701F9E">
            <w:pPr>
              <w:pStyle w:val="40"/>
              <w:jc w:val="both"/>
            </w:pPr>
            <w:bookmarkStart w:id="221" w:name="_HBV_DNA，HBV_Viral"/>
            <w:bookmarkEnd w:id="221"/>
            <w:r w:rsidRPr="00C8202F">
              <w:t>HB</w:t>
            </w:r>
            <w:r w:rsidRPr="00701F9E">
              <w:t>V</w:t>
            </w:r>
            <w:r w:rsidRPr="00C8202F">
              <w:t xml:space="preserve"> DNA</w:t>
            </w:r>
            <w:r>
              <w:rPr>
                <w:rFonts w:hint="eastAsia"/>
              </w:rPr>
              <w:t>，</w:t>
            </w:r>
            <w:r w:rsidRPr="00C8202F">
              <w:t>HBV Viral Load</w:t>
            </w:r>
          </w:p>
        </w:tc>
        <w:tc>
          <w:tcPr>
            <w:tcW w:w="1330" w:type="dxa"/>
            <w:tcBorders>
              <w:left w:val="single" w:sz="4" w:space="0" w:color="auto"/>
            </w:tcBorders>
            <w:vAlign w:val="center"/>
          </w:tcPr>
          <w:p w14:paraId="621A9920" w14:textId="77777777" w:rsidR="000B57B4" w:rsidRPr="00C55A56" w:rsidRDefault="000B57B4" w:rsidP="00701F9E">
            <w:pPr>
              <w:widowControl/>
              <w:adjustRightInd w:val="0"/>
              <w:jc w:val="both"/>
              <w:rPr>
                <w:rFonts w:eastAsia="標楷體"/>
                <w:b/>
              </w:rPr>
            </w:pPr>
            <w:r w:rsidRPr="00C55A56">
              <w:rPr>
                <w:rFonts w:eastAsia="標楷體"/>
                <w:b/>
              </w:rPr>
              <w:t>中文名稱</w:t>
            </w:r>
          </w:p>
        </w:tc>
        <w:tc>
          <w:tcPr>
            <w:tcW w:w="3890" w:type="dxa"/>
            <w:vAlign w:val="center"/>
          </w:tcPr>
          <w:p w14:paraId="6488831A" w14:textId="708D95C3" w:rsidR="000B57B4" w:rsidRPr="00C55A56" w:rsidRDefault="000B57B4" w:rsidP="00701F9E">
            <w:pPr>
              <w:widowControl/>
              <w:adjustRightInd w:val="0"/>
              <w:snapToGrid w:val="0"/>
              <w:jc w:val="both"/>
              <w:rPr>
                <w:rFonts w:eastAsia="標楷體"/>
                <w:b/>
              </w:rPr>
            </w:pPr>
            <w:r w:rsidRPr="00C8202F">
              <w:rPr>
                <w:rFonts w:eastAsia="標楷體" w:hint="eastAsia"/>
                <w:b/>
              </w:rPr>
              <w:t>B</w:t>
            </w:r>
            <w:r w:rsidRPr="00C8202F">
              <w:rPr>
                <w:rFonts w:eastAsia="標楷體" w:hint="eastAsia"/>
                <w:b/>
              </w:rPr>
              <w:t>肝病毒去氧核糖核酸定量擴增試驗</w:t>
            </w:r>
          </w:p>
        </w:tc>
      </w:tr>
      <w:tr w:rsidR="000B57B4" w:rsidRPr="00C55A56" w14:paraId="1D3DB22E" w14:textId="77777777" w:rsidTr="000C0637">
        <w:tc>
          <w:tcPr>
            <w:tcW w:w="1701" w:type="dxa"/>
            <w:tcBorders>
              <w:right w:val="single" w:sz="4" w:space="0" w:color="auto"/>
            </w:tcBorders>
            <w:vAlign w:val="center"/>
          </w:tcPr>
          <w:p w14:paraId="6327AC46" w14:textId="77777777" w:rsidR="000B57B4" w:rsidRPr="00C55A56" w:rsidRDefault="000B57B4" w:rsidP="00701F9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408E45B" w14:textId="77777777" w:rsidR="000B57B4" w:rsidRPr="003E78A3" w:rsidRDefault="000B57B4" w:rsidP="00701F9E">
            <w:pPr>
              <w:autoSpaceDE w:val="0"/>
              <w:autoSpaceDN w:val="0"/>
              <w:adjustRightInd w:val="0"/>
              <w:jc w:val="both"/>
              <w:rPr>
                <w:rFonts w:eastAsia="標楷體"/>
                <w:kern w:val="0"/>
              </w:rPr>
            </w:pPr>
            <w:r w:rsidRPr="00C8202F">
              <w:rPr>
                <w:rFonts w:eastAsia="標楷體"/>
                <w:kern w:val="0"/>
              </w:rPr>
              <w:t>12184C</w:t>
            </w:r>
          </w:p>
        </w:tc>
        <w:tc>
          <w:tcPr>
            <w:tcW w:w="1330" w:type="dxa"/>
            <w:tcBorders>
              <w:left w:val="single" w:sz="4" w:space="0" w:color="auto"/>
            </w:tcBorders>
            <w:vAlign w:val="center"/>
          </w:tcPr>
          <w:p w14:paraId="642D3240" w14:textId="77777777" w:rsidR="000B57B4" w:rsidRPr="003E78A3" w:rsidRDefault="000B57B4" w:rsidP="00701F9E">
            <w:pPr>
              <w:widowControl/>
              <w:adjustRightInd w:val="0"/>
              <w:jc w:val="both"/>
              <w:rPr>
                <w:rFonts w:eastAsia="標楷體"/>
              </w:rPr>
            </w:pPr>
            <w:r w:rsidRPr="003E78A3">
              <w:rPr>
                <w:rFonts w:eastAsia="標楷體"/>
                <w:kern w:val="0"/>
              </w:rPr>
              <w:t>健保點數</w:t>
            </w:r>
          </w:p>
        </w:tc>
        <w:tc>
          <w:tcPr>
            <w:tcW w:w="3890" w:type="dxa"/>
            <w:vAlign w:val="center"/>
          </w:tcPr>
          <w:p w14:paraId="34EDAE1F" w14:textId="77777777" w:rsidR="000B57B4" w:rsidRPr="003E78A3" w:rsidRDefault="000B57B4" w:rsidP="00701F9E">
            <w:pPr>
              <w:widowControl/>
              <w:adjustRightInd w:val="0"/>
              <w:snapToGrid w:val="0"/>
              <w:jc w:val="both"/>
              <w:rPr>
                <w:rFonts w:eastAsia="標楷體"/>
                <w:kern w:val="0"/>
              </w:rPr>
            </w:pPr>
            <w:r>
              <w:rPr>
                <w:rFonts w:eastAsia="標楷體"/>
                <w:kern w:val="0"/>
              </w:rPr>
              <w:t>2000</w:t>
            </w:r>
          </w:p>
        </w:tc>
      </w:tr>
      <w:tr w:rsidR="000B57B4" w:rsidRPr="00C55A56" w14:paraId="6A9384B9" w14:textId="77777777" w:rsidTr="000C0637">
        <w:tc>
          <w:tcPr>
            <w:tcW w:w="1701" w:type="dxa"/>
            <w:tcBorders>
              <w:right w:val="single" w:sz="4" w:space="0" w:color="auto"/>
            </w:tcBorders>
            <w:vAlign w:val="center"/>
          </w:tcPr>
          <w:p w14:paraId="62E95D29" w14:textId="77777777" w:rsidR="000B57B4" w:rsidRPr="00C55A56" w:rsidRDefault="000B57B4" w:rsidP="00701F9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DA7CE8E" w14:textId="77777777" w:rsidR="000B57B4" w:rsidRPr="00C55A56" w:rsidRDefault="000B57B4" w:rsidP="00701F9E">
            <w:pPr>
              <w:widowControl/>
              <w:adjustRightInd w:val="0"/>
              <w:snapToGrid w:val="0"/>
              <w:jc w:val="both"/>
              <w:rPr>
                <w:rFonts w:eastAsia="標楷體"/>
                <w:kern w:val="0"/>
              </w:rPr>
            </w:pPr>
            <w:r w:rsidRPr="002B45B7">
              <w:rPr>
                <w:rFonts w:eastAsia="標楷體" w:hAnsi="標楷體"/>
              </w:rPr>
              <w:t>EDTA Plasma</w:t>
            </w:r>
            <w:r>
              <w:rPr>
                <w:rFonts w:eastAsia="標楷體" w:hAnsi="標楷體"/>
              </w:rPr>
              <w:t xml:space="preserve"> </w:t>
            </w:r>
            <w:r w:rsidRPr="002B45B7">
              <w:rPr>
                <w:rFonts w:eastAsia="標楷體" w:hAnsi="標楷體" w:hint="eastAsia"/>
              </w:rPr>
              <w:t>1.0mL</w:t>
            </w:r>
            <w:r w:rsidRPr="002B45B7">
              <w:rPr>
                <w:rFonts w:eastAsia="標楷體" w:hAnsi="標楷體" w:hint="eastAsia"/>
              </w:rPr>
              <w:t>以上</w:t>
            </w:r>
          </w:p>
        </w:tc>
        <w:tc>
          <w:tcPr>
            <w:tcW w:w="1330" w:type="dxa"/>
            <w:tcBorders>
              <w:left w:val="single" w:sz="4" w:space="0" w:color="auto"/>
            </w:tcBorders>
            <w:vAlign w:val="center"/>
          </w:tcPr>
          <w:p w14:paraId="19ABDD34" w14:textId="77777777" w:rsidR="000B57B4" w:rsidRPr="00C55A56" w:rsidRDefault="000B57B4" w:rsidP="00701F9E">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7151CF88" w14:textId="1F97D47A" w:rsidR="000B57B4" w:rsidRPr="00C55A56" w:rsidRDefault="00386BDF" w:rsidP="00701F9E">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0B57B4" w:rsidRPr="00C55A56" w14:paraId="191888A2" w14:textId="77777777" w:rsidTr="000C0637">
        <w:tc>
          <w:tcPr>
            <w:tcW w:w="1701" w:type="dxa"/>
            <w:tcBorders>
              <w:right w:val="single" w:sz="4" w:space="0" w:color="auto"/>
            </w:tcBorders>
            <w:vAlign w:val="center"/>
          </w:tcPr>
          <w:p w14:paraId="385791D6"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2829669" w14:textId="77777777" w:rsidR="000B57B4" w:rsidRPr="00C55A56" w:rsidRDefault="000B57B4" w:rsidP="00701F9E">
            <w:pPr>
              <w:autoSpaceDE w:val="0"/>
              <w:autoSpaceDN w:val="0"/>
              <w:adjustRightInd w:val="0"/>
              <w:jc w:val="both"/>
              <w:rPr>
                <w:rFonts w:eastAsia="標楷體"/>
                <w:kern w:val="0"/>
              </w:rPr>
            </w:pPr>
            <w:r>
              <w:rPr>
                <w:rFonts w:eastAsia="標楷體" w:hint="eastAsia"/>
                <w:kern w:val="0"/>
              </w:rPr>
              <w:t>每週三</w:t>
            </w:r>
          </w:p>
        </w:tc>
        <w:tc>
          <w:tcPr>
            <w:tcW w:w="1330" w:type="dxa"/>
            <w:tcBorders>
              <w:left w:val="single" w:sz="4" w:space="0" w:color="auto"/>
            </w:tcBorders>
            <w:vAlign w:val="center"/>
          </w:tcPr>
          <w:p w14:paraId="36D1018D" w14:textId="77777777" w:rsidR="000B57B4" w:rsidRPr="00C55A56" w:rsidRDefault="000B57B4" w:rsidP="00701F9E">
            <w:pPr>
              <w:widowControl/>
              <w:adjustRightInd w:val="0"/>
              <w:jc w:val="both"/>
              <w:rPr>
                <w:rFonts w:eastAsia="標楷體"/>
                <w:kern w:val="0"/>
              </w:rPr>
            </w:pPr>
            <w:r w:rsidRPr="00C55A56">
              <w:rPr>
                <w:rFonts w:eastAsia="標楷體"/>
                <w:kern w:val="0"/>
              </w:rPr>
              <w:t>報告時效</w:t>
            </w:r>
          </w:p>
        </w:tc>
        <w:tc>
          <w:tcPr>
            <w:tcW w:w="3890" w:type="dxa"/>
            <w:vAlign w:val="center"/>
          </w:tcPr>
          <w:p w14:paraId="0B355C09" w14:textId="77777777" w:rsidR="000B57B4" w:rsidRPr="00C55A56" w:rsidRDefault="000B57B4" w:rsidP="00701F9E">
            <w:pPr>
              <w:widowControl/>
              <w:adjustRightInd w:val="0"/>
              <w:snapToGrid w:val="0"/>
              <w:jc w:val="both"/>
              <w:rPr>
                <w:rFonts w:eastAsia="標楷體"/>
                <w:kern w:val="0"/>
              </w:rPr>
            </w:pPr>
            <w:r>
              <w:rPr>
                <w:rFonts w:eastAsia="標楷體" w:hint="eastAsia"/>
                <w:kern w:val="0"/>
              </w:rPr>
              <w:t>7</w:t>
            </w:r>
            <w:r>
              <w:rPr>
                <w:rFonts w:eastAsia="標楷體" w:hint="eastAsia"/>
                <w:kern w:val="0"/>
              </w:rPr>
              <w:t>個工作日</w:t>
            </w:r>
          </w:p>
        </w:tc>
      </w:tr>
      <w:tr w:rsidR="000B57B4" w:rsidRPr="00C55A56" w14:paraId="173169FF" w14:textId="77777777" w:rsidTr="000C0637">
        <w:tc>
          <w:tcPr>
            <w:tcW w:w="1701" w:type="dxa"/>
            <w:tcBorders>
              <w:right w:val="single" w:sz="4" w:space="0" w:color="auto"/>
            </w:tcBorders>
            <w:vAlign w:val="center"/>
          </w:tcPr>
          <w:p w14:paraId="5D3E6DA4"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F010EA9" w14:textId="77777777" w:rsidR="000B57B4" w:rsidRPr="00C55A56" w:rsidRDefault="000B57B4" w:rsidP="00701F9E">
            <w:pPr>
              <w:autoSpaceDE w:val="0"/>
              <w:autoSpaceDN w:val="0"/>
              <w:adjustRightInd w:val="0"/>
              <w:jc w:val="both"/>
              <w:rPr>
                <w:rFonts w:eastAsia="標楷體"/>
                <w:kern w:val="0"/>
              </w:rPr>
            </w:pPr>
            <w:r w:rsidRPr="009F1CBA">
              <w:rPr>
                <w:rFonts w:eastAsia="標楷體"/>
                <w:kern w:val="0"/>
              </w:rPr>
              <w:t>Real time PCR</w:t>
            </w:r>
          </w:p>
        </w:tc>
        <w:tc>
          <w:tcPr>
            <w:tcW w:w="1330" w:type="dxa"/>
            <w:tcBorders>
              <w:left w:val="single" w:sz="4" w:space="0" w:color="auto"/>
            </w:tcBorders>
            <w:vAlign w:val="center"/>
          </w:tcPr>
          <w:p w14:paraId="269C3A52" w14:textId="77777777" w:rsidR="000B57B4" w:rsidRPr="00C55A56" w:rsidRDefault="000B57B4" w:rsidP="00701F9E">
            <w:pPr>
              <w:widowControl/>
              <w:adjustRightInd w:val="0"/>
              <w:jc w:val="both"/>
              <w:rPr>
                <w:rFonts w:eastAsia="標楷體"/>
                <w:kern w:val="0"/>
              </w:rPr>
            </w:pPr>
            <w:r w:rsidRPr="00C55A56">
              <w:rPr>
                <w:rFonts w:eastAsia="標楷體"/>
                <w:kern w:val="0"/>
              </w:rPr>
              <w:t>檢驗單位</w:t>
            </w:r>
          </w:p>
        </w:tc>
        <w:tc>
          <w:tcPr>
            <w:tcW w:w="3890" w:type="dxa"/>
            <w:vAlign w:val="center"/>
          </w:tcPr>
          <w:p w14:paraId="527615DC" w14:textId="09B9724B" w:rsidR="000B57B4" w:rsidRPr="00C55A56" w:rsidRDefault="000C0637" w:rsidP="00701F9E">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24A529B0" w14:textId="77777777" w:rsidTr="00701F9E">
        <w:tc>
          <w:tcPr>
            <w:tcW w:w="1701" w:type="dxa"/>
            <w:tcBorders>
              <w:right w:val="single" w:sz="4" w:space="0" w:color="auto"/>
            </w:tcBorders>
            <w:vAlign w:val="center"/>
          </w:tcPr>
          <w:p w14:paraId="5DBC23A4"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5B039C6" w14:textId="77777777" w:rsidR="000B57B4" w:rsidRPr="00CA3DE6" w:rsidRDefault="000B57B4" w:rsidP="00701F9E">
            <w:pPr>
              <w:widowControl/>
              <w:adjustRightInd w:val="0"/>
              <w:snapToGrid w:val="0"/>
              <w:ind w:left="1560" w:hangingChars="650" w:hanging="1560"/>
              <w:jc w:val="both"/>
              <w:rPr>
                <w:rFonts w:eastAsia="標楷體"/>
                <w:kern w:val="0"/>
              </w:rPr>
            </w:pPr>
            <w:r w:rsidRPr="002B45B7">
              <w:rPr>
                <w:rFonts w:eastAsia="標楷體"/>
              </w:rPr>
              <w:t>NA</w:t>
            </w:r>
          </w:p>
        </w:tc>
      </w:tr>
      <w:tr w:rsidR="000B57B4" w:rsidRPr="00C55A56" w14:paraId="5FB8DB4A" w14:textId="77777777" w:rsidTr="00701F9E">
        <w:tc>
          <w:tcPr>
            <w:tcW w:w="1701" w:type="dxa"/>
            <w:tcBorders>
              <w:right w:val="single" w:sz="4" w:space="0" w:color="auto"/>
            </w:tcBorders>
            <w:vAlign w:val="center"/>
          </w:tcPr>
          <w:p w14:paraId="6F3D06B9"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337D37B" w14:textId="77777777" w:rsidR="000B57B4" w:rsidRPr="00142FE0" w:rsidRDefault="000B57B4" w:rsidP="00701F9E">
            <w:pPr>
              <w:widowControl/>
              <w:adjustRightInd w:val="0"/>
              <w:jc w:val="both"/>
              <w:rPr>
                <w:rFonts w:eastAsia="標楷體"/>
                <w:kern w:val="0"/>
              </w:rPr>
            </w:pPr>
            <w:r w:rsidRPr="002B45B7">
              <w:rPr>
                <w:rFonts w:eastAsia="標楷體" w:hAnsi="標楷體" w:hint="eastAsia"/>
              </w:rPr>
              <w:t>B</w:t>
            </w:r>
            <w:r w:rsidRPr="002B45B7">
              <w:rPr>
                <w:rFonts w:eastAsia="標楷體" w:hAnsi="標楷體" w:hint="eastAsia"/>
              </w:rPr>
              <w:t>型肝炎病毒</w:t>
            </w:r>
            <w:r w:rsidRPr="002B45B7">
              <w:rPr>
                <w:rFonts w:eastAsia="標楷體" w:hAnsi="標楷體" w:hint="eastAsia"/>
              </w:rPr>
              <w:t>DNA</w:t>
            </w:r>
            <w:r w:rsidRPr="002B45B7">
              <w:rPr>
                <w:rFonts w:eastAsia="標楷體" w:hAnsi="標楷體" w:hint="eastAsia"/>
              </w:rPr>
              <w:t>定量分析，敏感度高，適合干擾素等藥物治療偵測，作為治療效果評估。臨床上以每降低</w:t>
            </w:r>
            <w:r w:rsidRPr="002B45B7">
              <w:rPr>
                <w:rFonts w:eastAsia="標楷體" w:hAnsi="標楷體" w:hint="eastAsia"/>
              </w:rPr>
              <w:t>1.0 Log</w:t>
            </w:r>
            <w:r w:rsidRPr="002B45B7">
              <w:rPr>
                <w:rFonts w:eastAsia="標楷體" w:hAnsi="標楷體" w:hint="eastAsia"/>
                <w:vertAlign w:val="subscript"/>
              </w:rPr>
              <w:t>10</w:t>
            </w:r>
            <w:r w:rsidRPr="002B45B7">
              <w:rPr>
                <w:rFonts w:eastAsia="標楷體" w:hAnsi="標楷體" w:hint="eastAsia"/>
              </w:rPr>
              <w:t>IU/mL</w:t>
            </w:r>
            <w:r w:rsidRPr="002B45B7">
              <w:rPr>
                <w:rFonts w:eastAsia="標楷體" w:hAnsi="標楷體" w:hint="eastAsia"/>
              </w:rPr>
              <w:t>為有效治療指標。</w:t>
            </w:r>
          </w:p>
        </w:tc>
      </w:tr>
      <w:tr w:rsidR="000B57B4" w:rsidRPr="00C55A56" w14:paraId="68E00278" w14:textId="77777777" w:rsidTr="00701F9E">
        <w:trPr>
          <w:trHeight w:val="335"/>
        </w:trPr>
        <w:tc>
          <w:tcPr>
            <w:tcW w:w="1701" w:type="dxa"/>
            <w:vAlign w:val="center"/>
          </w:tcPr>
          <w:p w14:paraId="51C19C45" w14:textId="77777777" w:rsidR="000B57B4" w:rsidRPr="00C55A56" w:rsidRDefault="000B57B4" w:rsidP="00701F9E">
            <w:pPr>
              <w:adjustRightInd w:val="0"/>
              <w:jc w:val="both"/>
              <w:rPr>
                <w:rFonts w:eastAsia="標楷體"/>
                <w:kern w:val="0"/>
              </w:rPr>
            </w:pPr>
            <w:r w:rsidRPr="00C55A56">
              <w:rPr>
                <w:rFonts w:eastAsia="標楷體"/>
                <w:kern w:val="0"/>
              </w:rPr>
              <w:t>注意事項</w:t>
            </w:r>
          </w:p>
        </w:tc>
        <w:tc>
          <w:tcPr>
            <w:tcW w:w="8739" w:type="dxa"/>
            <w:gridSpan w:val="3"/>
            <w:vAlign w:val="center"/>
          </w:tcPr>
          <w:p w14:paraId="0B94DC9C" w14:textId="77777777" w:rsidR="000B57B4" w:rsidRPr="00C55A56" w:rsidRDefault="000B57B4" w:rsidP="00701F9E">
            <w:pPr>
              <w:adjustRightInd w:val="0"/>
              <w:jc w:val="both"/>
              <w:rPr>
                <w:rFonts w:eastAsia="標楷體"/>
                <w:kern w:val="0"/>
              </w:rPr>
            </w:pPr>
          </w:p>
        </w:tc>
      </w:tr>
    </w:tbl>
    <w:p w14:paraId="1151494A" w14:textId="77777777" w:rsidR="0085127F" w:rsidRPr="006E1698" w:rsidRDefault="00B91581" w:rsidP="0085127F">
      <w:pPr>
        <w:widowControl/>
        <w:ind w:firstLineChars="50" w:firstLine="120"/>
        <w:rPr>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7675508E" w14:textId="77777777" w:rsidR="0085127F" w:rsidRDefault="0085127F" w:rsidP="0085127F">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85127F" w:rsidRPr="00C55A56" w14:paraId="012A2BAF" w14:textId="77777777" w:rsidTr="0085127F">
        <w:tc>
          <w:tcPr>
            <w:tcW w:w="1701" w:type="dxa"/>
            <w:tcBorders>
              <w:right w:val="single" w:sz="4" w:space="0" w:color="auto"/>
            </w:tcBorders>
            <w:vAlign w:val="center"/>
          </w:tcPr>
          <w:p w14:paraId="0DA04C07" w14:textId="77777777" w:rsidR="0085127F" w:rsidRPr="00C55A56" w:rsidRDefault="0085127F"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991665C" w14:textId="77777777" w:rsidR="0085127F" w:rsidRPr="00142FE0" w:rsidRDefault="0085127F" w:rsidP="0085127F">
            <w:pPr>
              <w:pStyle w:val="40"/>
              <w:jc w:val="both"/>
            </w:pPr>
            <w:bookmarkStart w:id="222" w:name="_HCV_RNA，HCV_Viral"/>
            <w:bookmarkEnd w:id="222"/>
            <w:r w:rsidRPr="00CF2CD8">
              <w:rPr>
                <w:rFonts w:hint="eastAsia"/>
              </w:rPr>
              <w:t>HCV RNA</w:t>
            </w:r>
            <w:r w:rsidRPr="00CF2CD8">
              <w:rPr>
                <w:rFonts w:hint="eastAsia"/>
              </w:rPr>
              <w:t>，</w:t>
            </w:r>
            <w:r w:rsidRPr="00CF2CD8">
              <w:rPr>
                <w:rFonts w:hint="eastAsia"/>
              </w:rPr>
              <w:t>HCV Viral Load</w:t>
            </w:r>
          </w:p>
        </w:tc>
        <w:tc>
          <w:tcPr>
            <w:tcW w:w="1301" w:type="dxa"/>
            <w:tcBorders>
              <w:left w:val="single" w:sz="4" w:space="0" w:color="auto"/>
            </w:tcBorders>
            <w:vAlign w:val="center"/>
          </w:tcPr>
          <w:p w14:paraId="3A10ABA4" w14:textId="77777777" w:rsidR="0085127F" w:rsidRPr="00C55A56" w:rsidRDefault="0085127F" w:rsidP="0085127F">
            <w:pPr>
              <w:widowControl/>
              <w:adjustRightInd w:val="0"/>
              <w:jc w:val="both"/>
              <w:rPr>
                <w:rFonts w:eastAsia="標楷體"/>
                <w:b/>
              </w:rPr>
            </w:pPr>
            <w:r w:rsidRPr="00C55A56">
              <w:rPr>
                <w:rFonts w:eastAsia="標楷體"/>
                <w:b/>
              </w:rPr>
              <w:t>中文名稱</w:t>
            </w:r>
          </w:p>
        </w:tc>
        <w:tc>
          <w:tcPr>
            <w:tcW w:w="3919" w:type="dxa"/>
            <w:vAlign w:val="center"/>
          </w:tcPr>
          <w:p w14:paraId="2C9592B6" w14:textId="77777777" w:rsidR="0085127F" w:rsidRPr="00C55A56" w:rsidRDefault="0085127F" w:rsidP="0085127F">
            <w:pPr>
              <w:widowControl/>
              <w:adjustRightInd w:val="0"/>
              <w:snapToGrid w:val="0"/>
              <w:jc w:val="both"/>
              <w:rPr>
                <w:rFonts w:eastAsia="標楷體"/>
                <w:b/>
              </w:rPr>
            </w:pPr>
            <w:r w:rsidRPr="00CF2CD8">
              <w:rPr>
                <w:rFonts w:eastAsia="標楷體" w:hint="eastAsia"/>
                <w:b/>
              </w:rPr>
              <w:t xml:space="preserve">C </w:t>
            </w:r>
            <w:r w:rsidRPr="00CF2CD8">
              <w:rPr>
                <w:rFonts w:eastAsia="標楷體" w:hint="eastAsia"/>
                <w:b/>
              </w:rPr>
              <w:t>型肝炎病毒核醣核酸定量</w:t>
            </w:r>
          </w:p>
        </w:tc>
      </w:tr>
      <w:tr w:rsidR="0085127F" w:rsidRPr="00C55A56" w14:paraId="0B0004F2" w14:textId="77777777" w:rsidTr="0085127F">
        <w:tc>
          <w:tcPr>
            <w:tcW w:w="1701" w:type="dxa"/>
            <w:tcBorders>
              <w:right w:val="single" w:sz="4" w:space="0" w:color="auto"/>
            </w:tcBorders>
            <w:vAlign w:val="center"/>
          </w:tcPr>
          <w:p w14:paraId="49DA8AB3" w14:textId="77777777" w:rsidR="0085127F" w:rsidRPr="00C55A56" w:rsidRDefault="0085127F"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007E2B9" w14:textId="77777777" w:rsidR="0085127F" w:rsidRPr="003E78A3" w:rsidRDefault="0085127F" w:rsidP="0085127F">
            <w:pPr>
              <w:autoSpaceDE w:val="0"/>
              <w:autoSpaceDN w:val="0"/>
              <w:adjustRightInd w:val="0"/>
              <w:jc w:val="both"/>
              <w:rPr>
                <w:rFonts w:eastAsia="標楷體"/>
                <w:kern w:val="0"/>
              </w:rPr>
            </w:pPr>
            <w:r w:rsidRPr="00CF33E6">
              <w:rPr>
                <w:rFonts w:eastAsia="標楷體"/>
                <w:kern w:val="0"/>
              </w:rPr>
              <w:t>12185C</w:t>
            </w:r>
          </w:p>
        </w:tc>
        <w:tc>
          <w:tcPr>
            <w:tcW w:w="1301" w:type="dxa"/>
            <w:tcBorders>
              <w:left w:val="single" w:sz="4" w:space="0" w:color="auto"/>
            </w:tcBorders>
            <w:vAlign w:val="center"/>
          </w:tcPr>
          <w:p w14:paraId="2991B584" w14:textId="77777777" w:rsidR="0085127F" w:rsidRPr="003E78A3" w:rsidRDefault="0085127F" w:rsidP="0085127F">
            <w:pPr>
              <w:widowControl/>
              <w:adjustRightInd w:val="0"/>
              <w:jc w:val="both"/>
              <w:rPr>
                <w:rFonts w:eastAsia="標楷體"/>
              </w:rPr>
            </w:pPr>
            <w:r w:rsidRPr="003E78A3">
              <w:rPr>
                <w:rFonts w:eastAsia="標楷體"/>
                <w:kern w:val="0"/>
              </w:rPr>
              <w:t>健保點數</w:t>
            </w:r>
          </w:p>
        </w:tc>
        <w:tc>
          <w:tcPr>
            <w:tcW w:w="3919" w:type="dxa"/>
            <w:vAlign w:val="center"/>
          </w:tcPr>
          <w:p w14:paraId="55ED486B" w14:textId="77777777" w:rsidR="0085127F" w:rsidRPr="003E78A3" w:rsidRDefault="0085127F" w:rsidP="0085127F">
            <w:pPr>
              <w:widowControl/>
              <w:adjustRightInd w:val="0"/>
              <w:snapToGrid w:val="0"/>
              <w:jc w:val="both"/>
              <w:rPr>
                <w:rFonts w:eastAsia="標楷體"/>
                <w:kern w:val="0"/>
              </w:rPr>
            </w:pPr>
            <w:r w:rsidRPr="00CF33E6">
              <w:rPr>
                <w:rFonts w:eastAsia="標楷體"/>
                <w:kern w:val="0"/>
              </w:rPr>
              <w:t>2200</w:t>
            </w:r>
          </w:p>
        </w:tc>
      </w:tr>
      <w:tr w:rsidR="0085127F" w:rsidRPr="00C55A56" w14:paraId="4B3567B3" w14:textId="77777777" w:rsidTr="0085127F">
        <w:tc>
          <w:tcPr>
            <w:tcW w:w="1701" w:type="dxa"/>
            <w:tcBorders>
              <w:right w:val="single" w:sz="4" w:space="0" w:color="auto"/>
            </w:tcBorders>
            <w:vAlign w:val="center"/>
          </w:tcPr>
          <w:p w14:paraId="1ACA63C0" w14:textId="77777777" w:rsidR="0085127F" w:rsidRPr="00C55A56" w:rsidRDefault="0085127F"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1617A31" w14:textId="77777777" w:rsidR="0085127F" w:rsidRPr="00C55A56" w:rsidRDefault="0085127F" w:rsidP="0085127F">
            <w:pPr>
              <w:widowControl/>
              <w:adjustRightInd w:val="0"/>
              <w:snapToGrid w:val="0"/>
              <w:jc w:val="both"/>
              <w:rPr>
                <w:rFonts w:eastAsia="標楷體"/>
                <w:kern w:val="0"/>
              </w:rPr>
            </w:pPr>
            <w:r w:rsidRPr="00386BDF">
              <w:rPr>
                <w:rFonts w:eastAsia="標楷體" w:hAnsi="Arial" w:hint="eastAsia"/>
              </w:rPr>
              <w:t>紫頭採血管</w:t>
            </w:r>
            <w:r>
              <w:rPr>
                <w:rFonts w:eastAsia="標楷體" w:hAnsi="Arial" w:hint="eastAsia"/>
              </w:rPr>
              <w:t>2</w:t>
            </w:r>
            <w:r>
              <w:rPr>
                <w:rFonts w:eastAsia="標楷體" w:hAnsi="Arial" w:hint="eastAsia"/>
              </w:rPr>
              <w:t>管，</w:t>
            </w:r>
            <w:r>
              <w:rPr>
                <w:rFonts w:eastAsia="標楷體" w:hAnsi="Arial" w:hint="eastAsia"/>
              </w:rPr>
              <w:t>6</w:t>
            </w:r>
            <w:r>
              <w:rPr>
                <w:rFonts w:eastAsia="標楷體" w:hAnsi="Arial" w:hint="eastAsia"/>
              </w:rPr>
              <w:t>小時內</w:t>
            </w:r>
            <w:r w:rsidRPr="0051676C">
              <w:rPr>
                <w:rFonts w:eastAsia="標楷體" w:hAnsi="Arial" w:hint="eastAsia"/>
              </w:rPr>
              <w:t>離心</w:t>
            </w:r>
            <w:r>
              <w:rPr>
                <w:rFonts w:eastAsia="標楷體" w:hAnsi="Arial" w:hint="eastAsia"/>
              </w:rPr>
              <w:t>分裝</w:t>
            </w:r>
            <w:r w:rsidRPr="0051676C">
              <w:rPr>
                <w:rFonts w:eastAsia="標楷體" w:hAnsi="Arial" w:hint="eastAsia"/>
              </w:rPr>
              <w:t>Plasma</w:t>
            </w:r>
            <w:r w:rsidRPr="0051676C">
              <w:rPr>
                <w:rFonts w:eastAsia="標楷體" w:hAnsi="Arial" w:hint="eastAsia"/>
              </w:rPr>
              <w:t>冷凍</w:t>
            </w:r>
            <w:r>
              <w:rPr>
                <w:rFonts w:eastAsia="標楷體" w:hAnsi="Arial" w:hint="eastAsia"/>
              </w:rPr>
              <w:t>。</w:t>
            </w:r>
          </w:p>
        </w:tc>
        <w:tc>
          <w:tcPr>
            <w:tcW w:w="1301" w:type="dxa"/>
            <w:tcBorders>
              <w:left w:val="single" w:sz="4" w:space="0" w:color="auto"/>
            </w:tcBorders>
            <w:vAlign w:val="center"/>
          </w:tcPr>
          <w:p w14:paraId="7399818A" w14:textId="77777777" w:rsidR="0085127F" w:rsidRPr="00C55A56" w:rsidRDefault="0085127F" w:rsidP="0085127F">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630B7FDF"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85127F" w:rsidRPr="00C55A56" w14:paraId="1570AC04" w14:textId="77777777" w:rsidTr="0085127F">
        <w:tc>
          <w:tcPr>
            <w:tcW w:w="1701" w:type="dxa"/>
            <w:tcBorders>
              <w:right w:val="single" w:sz="4" w:space="0" w:color="auto"/>
            </w:tcBorders>
            <w:vAlign w:val="center"/>
          </w:tcPr>
          <w:p w14:paraId="5AD82820"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1883542" w14:textId="12D3B391" w:rsidR="0085127F" w:rsidRPr="00C55A56" w:rsidRDefault="009813BE" w:rsidP="0085127F">
            <w:pPr>
              <w:autoSpaceDE w:val="0"/>
              <w:autoSpaceDN w:val="0"/>
              <w:adjustRightInd w:val="0"/>
              <w:jc w:val="both"/>
              <w:rPr>
                <w:rFonts w:eastAsia="標楷體"/>
                <w:kern w:val="0"/>
              </w:rPr>
            </w:pPr>
            <w:r>
              <w:rPr>
                <w:rFonts w:eastAsia="標楷體" w:hint="eastAsia"/>
                <w:kern w:val="0"/>
              </w:rPr>
              <w:t>每週三</w:t>
            </w:r>
          </w:p>
        </w:tc>
        <w:tc>
          <w:tcPr>
            <w:tcW w:w="1301" w:type="dxa"/>
            <w:tcBorders>
              <w:left w:val="single" w:sz="4" w:space="0" w:color="auto"/>
            </w:tcBorders>
            <w:vAlign w:val="center"/>
          </w:tcPr>
          <w:p w14:paraId="516FF274" w14:textId="77777777" w:rsidR="0085127F" w:rsidRPr="00C55A56" w:rsidRDefault="0085127F" w:rsidP="0085127F">
            <w:pPr>
              <w:widowControl/>
              <w:adjustRightInd w:val="0"/>
              <w:jc w:val="both"/>
              <w:rPr>
                <w:rFonts w:eastAsia="標楷體"/>
                <w:kern w:val="0"/>
              </w:rPr>
            </w:pPr>
            <w:r w:rsidRPr="00C55A56">
              <w:rPr>
                <w:rFonts w:eastAsia="標楷體"/>
                <w:kern w:val="0"/>
              </w:rPr>
              <w:t>報告時效</w:t>
            </w:r>
          </w:p>
        </w:tc>
        <w:tc>
          <w:tcPr>
            <w:tcW w:w="3919" w:type="dxa"/>
            <w:vAlign w:val="center"/>
          </w:tcPr>
          <w:p w14:paraId="4EB51EF0"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10</w:t>
            </w:r>
            <w:r>
              <w:rPr>
                <w:rFonts w:ascii="標楷體" w:eastAsia="標楷體" w:hAnsi="標楷體" w:hint="eastAsia"/>
                <w:kern w:val="0"/>
              </w:rPr>
              <w:t>個工作日</w:t>
            </w:r>
          </w:p>
        </w:tc>
      </w:tr>
      <w:tr w:rsidR="0085127F" w:rsidRPr="00C55A56" w14:paraId="18281F3E" w14:textId="77777777" w:rsidTr="0085127F">
        <w:tc>
          <w:tcPr>
            <w:tcW w:w="1701" w:type="dxa"/>
            <w:tcBorders>
              <w:right w:val="single" w:sz="4" w:space="0" w:color="auto"/>
            </w:tcBorders>
            <w:vAlign w:val="center"/>
          </w:tcPr>
          <w:p w14:paraId="1E83CC3A"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13E9E71" w14:textId="77777777" w:rsidR="0085127F" w:rsidRPr="00C55A56" w:rsidRDefault="0085127F" w:rsidP="0085127F">
            <w:pPr>
              <w:autoSpaceDE w:val="0"/>
              <w:autoSpaceDN w:val="0"/>
              <w:adjustRightInd w:val="0"/>
              <w:jc w:val="both"/>
              <w:rPr>
                <w:rFonts w:eastAsia="標楷體"/>
                <w:kern w:val="0"/>
              </w:rPr>
            </w:pPr>
            <w:r w:rsidRPr="0051676C">
              <w:rPr>
                <w:rFonts w:eastAsia="標楷體"/>
                <w:kern w:val="0"/>
              </w:rPr>
              <w:t>Real-time PCR</w:t>
            </w:r>
          </w:p>
        </w:tc>
        <w:tc>
          <w:tcPr>
            <w:tcW w:w="1301" w:type="dxa"/>
            <w:tcBorders>
              <w:left w:val="single" w:sz="4" w:space="0" w:color="auto"/>
            </w:tcBorders>
            <w:vAlign w:val="center"/>
          </w:tcPr>
          <w:p w14:paraId="1A5138EF" w14:textId="77777777" w:rsidR="0085127F" w:rsidRPr="00C55A56" w:rsidRDefault="0085127F" w:rsidP="0085127F">
            <w:pPr>
              <w:widowControl/>
              <w:adjustRightInd w:val="0"/>
              <w:jc w:val="both"/>
              <w:rPr>
                <w:rFonts w:eastAsia="標楷體"/>
                <w:kern w:val="0"/>
              </w:rPr>
            </w:pPr>
            <w:r w:rsidRPr="00C55A56">
              <w:rPr>
                <w:rFonts w:eastAsia="標楷體"/>
                <w:kern w:val="0"/>
              </w:rPr>
              <w:t>檢驗單位</w:t>
            </w:r>
          </w:p>
        </w:tc>
        <w:tc>
          <w:tcPr>
            <w:tcW w:w="3919" w:type="dxa"/>
            <w:vAlign w:val="center"/>
          </w:tcPr>
          <w:p w14:paraId="3901E12C" w14:textId="2AEB020C" w:rsidR="0085127F" w:rsidRPr="00C55A56" w:rsidRDefault="009813BE" w:rsidP="0085127F">
            <w:pPr>
              <w:widowControl/>
              <w:adjustRightInd w:val="0"/>
              <w:snapToGrid w:val="0"/>
              <w:jc w:val="both"/>
              <w:rPr>
                <w:rFonts w:eastAsia="標楷體"/>
                <w:kern w:val="0"/>
              </w:rPr>
            </w:pPr>
            <w:r>
              <w:rPr>
                <w:rFonts w:eastAsia="標楷體" w:hint="eastAsia"/>
                <w:kern w:val="0"/>
              </w:rPr>
              <w:t>新隆</w:t>
            </w:r>
            <w:proofErr w:type="gramStart"/>
            <w:r>
              <w:rPr>
                <w:rFonts w:eastAsia="標楷體" w:hint="eastAsia"/>
                <w:kern w:val="0"/>
              </w:rPr>
              <w:t>醫</w:t>
            </w:r>
            <w:proofErr w:type="gramEnd"/>
            <w:r>
              <w:rPr>
                <w:rFonts w:eastAsia="標楷體" w:hint="eastAsia"/>
                <w:kern w:val="0"/>
              </w:rPr>
              <w:t>事檢驗所</w:t>
            </w:r>
          </w:p>
        </w:tc>
      </w:tr>
      <w:tr w:rsidR="0085127F" w:rsidRPr="00C55A56" w14:paraId="0172D38D" w14:textId="77777777" w:rsidTr="0085127F">
        <w:tc>
          <w:tcPr>
            <w:tcW w:w="1701" w:type="dxa"/>
            <w:tcBorders>
              <w:right w:val="single" w:sz="4" w:space="0" w:color="auto"/>
            </w:tcBorders>
            <w:vAlign w:val="center"/>
          </w:tcPr>
          <w:p w14:paraId="56434139"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D2A0E48" w14:textId="77777777" w:rsidR="0085127F" w:rsidRPr="00CA3DE6" w:rsidRDefault="0085127F" w:rsidP="0085127F">
            <w:pPr>
              <w:widowControl/>
              <w:adjustRightInd w:val="0"/>
              <w:snapToGrid w:val="0"/>
              <w:ind w:left="1560" w:hangingChars="650" w:hanging="1560"/>
              <w:jc w:val="both"/>
              <w:rPr>
                <w:rFonts w:eastAsia="標楷體"/>
                <w:kern w:val="0"/>
              </w:rPr>
            </w:pPr>
            <w:r w:rsidRPr="00B65AAC">
              <w:rPr>
                <w:rFonts w:eastAsia="TT42C3o00"/>
                <w:kern w:val="0"/>
              </w:rPr>
              <w:t>Target not Detected</w:t>
            </w:r>
          </w:p>
        </w:tc>
      </w:tr>
      <w:tr w:rsidR="0085127F" w:rsidRPr="00C55A56" w14:paraId="248DF63A" w14:textId="77777777" w:rsidTr="0085127F">
        <w:tc>
          <w:tcPr>
            <w:tcW w:w="1701" w:type="dxa"/>
            <w:tcBorders>
              <w:right w:val="single" w:sz="4" w:space="0" w:color="auto"/>
            </w:tcBorders>
            <w:vAlign w:val="center"/>
          </w:tcPr>
          <w:p w14:paraId="2D2A7136"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045E5CE" w14:textId="77777777" w:rsidR="0085127F" w:rsidRPr="00142FE0" w:rsidRDefault="0085127F" w:rsidP="0085127F">
            <w:pPr>
              <w:widowControl/>
              <w:adjustRightInd w:val="0"/>
              <w:jc w:val="both"/>
              <w:rPr>
                <w:rFonts w:eastAsia="標楷體"/>
                <w:kern w:val="0"/>
              </w:rPr>
            </w:pPr>
            <w:r w:rsidRPr="00CF33E6">
              <w:rPr>
                <w:rFonts w:eastAsia="標楷體"/>
              </w:rPr>
              <w:t>HCV-RNA</w:t>
            </w:r>
            <w:r w:rsidRPr="00CF33E6">
              <w:rPr>
                <w:rFonts w:eastAsia="標楷體"/>
              </w:rPr>
              <w:t>為</w:t>
            </w:r>
            <w:r w:rsidRPr="00CF33E6">
              <w:rPr>
                <w:rFonts w:eastAsia="標楷體"/>
              </w:rPr>
              <w:t>C</w:t>
            </w:r>
            <w:r w:rsidRPr="00CF33E6">
              <w:rPr>
                <w:rFonts w:eastAsia="標楷體"/>
              </w:rPr>
              <w:t>肝病毒活動性感染的指標，也是</w:t>
            </w:r>
            <w:r w:rsidRPr="00CF33E6">
              <w:rPr>
                <w:rFonts w:eastAsia="標楷體"/>
              </w:rPr>
              <w:t>Anti-HCV</w:t>
            </w:r>
            <w:r w:rsidRPr="00CF33E6">
              <w:rPr>
                <w:rFonts w:eastAsia="標楷體" w:hAnsi="標楷體"/>
              </w:rPr>
              <w:t>陽性患者應做的進一步檢查。被</w:t>
            </w:r>
            <w:r w:rsidRPr="00CF33E6">
              <w:rPr>
                <w:rFonts w:eastAsia="標楷體"/>
              </w:rPr>
              <w:t>C</w:t>
            </w:r>
            <w:r w:rsidRPr="00CF33E6">
              <w:rPr>
                <w:rFonts w:eastAsia="標楷體" w:hAnsi="標楷體"/>
              </w:rPr>
              <w:t>肝病毒感染過的患者，不論正在感染或曾經感染，</w:t>
            </w:r>
            <w:r w:rsidRPr="00CF33E6">
              <w:rPr>
                <w:rFonts w:eastAsia="標楷體"/>
              </w:rPr>
              <w:t>Anti-HCV</w:t>
            </w:r>
            <w:r w:rsidRPr="00CF33E6">
              <w:rPr>
                <w:rFonts w:eastAsia="標楷體" w:hAnsi="標楷體"/>
              </w:rPr>
              <w:t>絕大部份都會呈現陽性反應，但只有活動性感染的人才能在血中測得</w:t>
            </w:r>
            <w:r w:rsidRPr="00CF33E6">
              <w:rPr>
                <w:rFonts w:eastAsia="標楷體"/>
              </w:rPr>
              <w:t>HCV-RNA</w:t>
            </w:r>
            <w:r w:rsidRPr="00CF33E6">
              <w:rPr>
                <w:rFonts w:eastAsia="標楷體" w:hAnsi="標楷體"/>
              </w:rPr>
              <w:t>。據統計，</w:t>
            </w:r>
            <w:r w:rsidRPr="00CF33E6">
              <w:rPr>
                <w:rFonts w:eastAsia="標楷體"/>
              </w:rPr>
              <w:t>Anti-HCV</w:t>
            </w:r>
            <w:r w:rsidRPr="00CF33E6">
              <w:rPr>
                <w:rFonts w:eastAsia="標楷體" w:hAnsi="標楷體"/>
              </w:rPr>
              <w:t>陽性的患者中約有</w:t>
            </w:r>
            <w:r w:rsidRPr="00CF33E6">
              <w:rPr>
                <w:rFonts w:eastAsia="標楷體"/>
              </w:rPr>
              <w:t>60</w:t>
            </w:r>
            <w:r w:rsidRPr="00CF33E6">
              <w:rPr>
                <w:rFonts w:eastAsia="標楷體" w:hAnsi="標楷體"/>
              </w:rPr>
              <w:t>～</w:t>
            </w:r>
            <w:r w:rsidRPr="00CF33E6">
              <w:rPr>
                <w:rFonts w:eastAsia="標楷體"/>
              </w:rPr>
              <w:t>70</w:t>
            </w:r>
            <w:r w:rsidRPr="00CF33E6">
              <w:rPr>
                <w:rFonts w:eastAsia="標楷體" w:hAnsi="標楷體"/>
              </w:rPr>
              <w:t>％</w:t>
            </w:r>
            <w:r w:rsidRPr="00CF33E6">
              <w:rPr>
                <w:rFonts w:eastAsia="標楷體"/>
              </w:rPr>
              <w:t>HCV-RNA</w:t>
            </w:r>
            <w:r w:rsidRPr="00CF33E6">
              <w:rPr>
                <w:rFonts w:eastAsia="標楷體" w:hAnsi="標楷體"/>
              </w:rPr>
              <w:t>是陽性的，其中又以肝功能</w:t>
            </w:r>
            <w:r w:rsidRPr="00CF33E6">
              <w:rPr>
                <w:rFonts w:eastAsia="標楷體"/>
              </w:rPr>
              <w:t>ALT</w:t>
            </w:r>
            <w:r w:rsidRPr="00CF33E6">
              <w:rPr>
                <w:rFonts w:eastAsia="標楷體" w:hAnsi="標楷體"/>
              </w:rPr>
              <w:t>異常者居多。測定血中</w:t>
            </w:r>
            <w:r w:rsidRPr="00CF33E6">
              <w:rPr>
                <w:rFonts w:eastAsia="標楷體"/>
              </w:rPr>
              <w:t>HCV-RNA</w:t>
            </w:r>
            <w:r w:rsidRPr="00CF33E6">
              <w:rPr>
                <w:rFonts w:eastAsia="標楷體" w:hAnsi="標楷體"/>
              </w:rPr>
              <w:t>的方法有好幾種，其中以</w:t>
            </w:r>
            <w:r w:rsidRPr="00CF33E6">
              <w:rPr>
                <w:rFonts w:eastAsia="標楷體"/>
              </w:rPr>
              <w:t>PCR</w:t>
            </w:r>
            <w:r w:rsidRPr="00CF33E6">
              <w:rPr>
                <w:rFonts w:eastAsia="標楷體" w:hAnsi="標楷體"/>
              </w:rPr>
              <w:t>法的靈敏度最高，可測出血中極微量的</w:t>
            </w:r>
            <w:r w:rsidRPr="00CF33E6">
              <w:rPr>
                <w:rFonts w:eastAsia="標楷體"/>
              </w:rPr>
              <w:t>HCV-RNA</w:t>
            </w:r>
            <w:r w:rsidRPr="00CF33E6">
              <w:rPr>
                <w:rFonts w:eastAsia="標楷體" w:hAnsi="標楷體"/>
              </w:rPr>
              <w:t>。此項檢查依據目的的不同大致可分為三種</w:t>
            </w:r>
            <w:r>
              <w:rPr>
                <w:rFonts w:eastAsia="標楷體" w:hAnsi="標楷體"/>
              </w:rPr>
              <w:t>：</w:t>
            </w:r>
            <w:r w:rsidRPr="00CF33E6">
              <w:rPr>
                <w:rFonts w:eastAsia="標楷體" w:hAnsi="標楷體"/>
              </w:rPr>
              <w:t>定性、定量、分型。定性檢查</w:t>
            </w:r>
            <w:r>
              <w:rPr>
                <w:rFonts w:eastAsia="標楷體" w:hAnsi="標楷體"/>
              </w:rPr>
              <w:t>：</w:t>
            </w:r>
            <w:r w:rsidRPr="00CF33E6">
              <w:rPr>
                <w:rFonts w:eastAsia="標楷體" w:hAnsi="標楷體"/>
              </w:rPr>
              <w:t>只偵測</w:t>
            </w:r>
            <w:r w:rsidRPr="00CF33E6">
              <w:rPr>
                <w:rFonts w:eastAsia="標楷體"/>
              </w:rPr>
              <w:t>HCV-RNA</w:t>
            </w:r>
            <w:r w:rsidRPr="00CF33E6">
              <w:rPr>
                <w:rFonts w:eastAsia="標楷體" w:hAnsi="標楷體"/>
              </w:rPr>
              <w:t>的有無，結果以</w:t>
            </w:r>
            <w:r>
              <w:rPr>
                <w:rFonts w:eastAsia="標楷體"/>
              </w:rPr>
              <w:t>（</w:t>
            </w:r>
            <w:r w:rsidRPr="00CF33E6">
              <w:rPr>
                <w:rFonts w:eastAsia="標楷體"/>
              </w:rPr>
              <w:t>+</w:t>
            </w:r>
            <w:r>
              <w:rPr>
                <w:rFonts w:eastAsia="標楷體"/>
              </w:rPr>
              <w:t>）</w:t>
            </w:r>
            <w:r w:rsidRPr="00CF33E6">
              <w:rPr>
                <w:rFonts w:eastAsia="標楷體" w:hAnsi="標楷體"/>
              </w:rPr>
              <w:t>或</w:t>
            </w:r>
            <w:r>
              <w:rPr>
                <w:rFonts w:eastAsia="標楷體"/>
              </w:rPr>
              <w:t>（</w:t>
            </w:r>
            <w:r w:rsidRPr="00CF33E6">
              <w:rPr>
                <w:rFonts w:eastAsia="標楷體"/>
              </w:rPr>
              <w:t>-</w:t>
            </w:r>
            <w:r>
              <w:rPr>
                <w:rFonts w:eastAsia="標楷體"/>
              </w:rPr>
              <w:t>）</w:t>
            </w:r>
            <w:r w:rsidRPr="00CF33E6">
              <w:rPr>
                <w:rFonts w:eastAsia="標楷體" w:hAnsi="標楷體"/>
              </w:rPr>
              <w:t>表示，常使用於</w:t>
            </w:r>
            <w:r w:rsidRPr="00CF33E6">
              <w:rPr>
                <w:rFonts w:eastAsia="標楷體"/>
              </w:rPr>
              <w:t>Anti-HCV</w:t>
            </w:r>
            <w:r w:rsidRPr="00CF33E6">
              <w:rPr>
                <w:rFonts w:eastAsia="標楷體" w:hAnsi="標楷體"/>
              </w:rPr>
              <w:t>首次偵測出陽性的患者，做為預後的參考。通常</w:t>
            </w:r>
            <w:r w:rsidRPr="00CF33E6">
              <w:rPr>
                <w:rFonts w:eastAsia="標楷體"/>
              </w:rPr>
              <w:t>HCV-RNA</w:t>
            </w:r>
            <w:r w:rsidRPr="00CF33E6">
              <w:rPr>
                <w:rFonts w:eastAsia="標楷體" w:hAnsi="標楷體"/>
              </w:rPr>
              <w:t>為陰性且</w:t>
            </w:r>
            <w:r w:rsidRPr="00CF33E6">
              <w:rPr>
                <w:rFonts w:eastAsia="標楷體"/>
              </w:rPr>
              <w:t>ALT</w:t>
            </w:r>
            <w:r w:rsidRPr="00CF33E6">
              <w:rPr>
                <w:rFonts w:eastAsia="標楷體" w:hAnsi="標楷體"/>
              </w:rPr>
              <w:t>正常的患者不需要接受治療，只需定期追蹤即可。定量檢查</w:t>
            </w:r>
            <w:r>
              <w:rPr>
                <w:rFonts w:eastAsia="標楷體" w:hAnsi="標楷體"/>
              </w:rPr>
              <w:t>：</w:t>
            </w:r>
            <w:r w:rsidRPr="00CF33E6">
              <w:rPr>
                <w:rFonts w:eastAsia="標楷體" w:hAnsi="標楷體"/>
              </w:rPr>
              <w:t>直接定量血中</w:t>
            </w:r>
            <w:r w:rsidRPr="00CF33E6">
              <w:rPr>
                <w:rFonts w:eastAsia="標楷體"/>
              </w:rPr>
              <w:t>HCV-RNA</w:t>
            </w:r>
            <w:r w:rsidRPr="00CF33E6">
              <w:rPr>
                <w:rFonts w:eastAsia="標楷體" w:hAnsi="標楷體"/>
              </w:rPr>
              <w:t>的濃度，常使用於</w:t>
            </w:r>
            <w:r w:rsidRPr="00CF33E6">
              <w:rPr>
                <w:rFonts w:eastAsia="標楷體"/>
              </w:rPr>
              <w:t>Anti-HCV</w:t>
            </w:r>
            <w:r w:rsidRPr="00CF33E6">
              <w:rPr>
                <w:rFonts w:eastAsia="標楷體" w:hAnsi="標楷體"/>
              </w:rPr>
              <w:t>陽性且</w:t>
            </w:r>
            <w:r w:rsidRPr="00CF33E6">
              <w:rPr>
                <w:rFonts w:eastAsia="標楷體"/>
              </w:rPr>
              <w:t>ALT</w:t>
            </w:r>
            <w:r w:rsidRPr="00CF33E6">
              <w:rPr>
                <w:rFonts w:eastAsia="標楷體" w:hAnsi="標楷體"/>
              </w:rPr>
              <w:t>異常的患者，特別是即將接受治療的患者，其結果可做為治療前的基礎濃度，供日後比對之用。對正在接受治療的患者，可做為治療是否有效的指標及療程應該何時結束的依據。對已結束療程患者，可做為是否復發的監控指標。</w:t>
            </w:r>
          </w:p>
        </w:tc>
      </w:tr>
      <w:tr w:rsidR="0085127F" w:rsidRPr="00C55A56" w14:paraId="40AAA2F7" w14:textId="77777777" w:rsidTr="0085127F">
        <w:trPr>
          <w:trHeight w:val="335"/>
        </w:trPr>
        <w:tc>
          <w:tcPr>
            <w:tcW w:w="1701" w:type="dxa"/>
            <w:vAlign w:val="center"/>
          </w:tcPr>
          <w:p w14:paraId="752BDDE4" w14:textId="77777777" w:rsidR="0085127F" w:rsidRPr="00C55A56" w:rsidRDefault="0085127F"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2EEC7754" w14:textId="77777777" w:rsidR="0085127F" w:rsidRPr="00C55A56" w:rsidRDefault="0085127F" w:rsidP="0085127F">
            <w:pPr>
              <w:adjustRightInd w:val="0"/>
              <w:jc w:val="both"/>
              <w:rPr>
                <w:rFonts w:eastAsia="標楷體"/>
                <w:kern w:val="0"/>
              </w:rPr>
            </w:pPr>
          </w:p>
        </w:tc>
      </w:tr>
    </w:tbl>
    <w:p w14:paraId="6D3AA236" w14:textId="77777777" w:rsidR="0085127F" w:rsidRPr="006E1698" w:rsidRDefault="00B91581" w:rsidP="0085127F">
      <w:pPr>
        <w:widowControl/>
        <w:ind w:firstLineChars="50" w:firstLine="120"/>
        <w:rPr>
          <w:color w:val="FFFFFF" w:themeColor="background1"/>
        </w:rPr>
      </w:pPr>
      <w:hyperlink w:anchor="衛生福利部臺中醫院檢驗科" w:history="1">
        <w:r w:rsidR="0085127F" w:rsidRPr="006E1698">
          <w:rPr>
            <w:rStyle w:val="ad"/>
            <w:rFonts w:ascii="Times New Roman" w:hAnsi="Times New Roman" w:cs="Times New Roman"/>
            <w:color w:val="FFFFFF" w:themeColor="background1"/>
            <w:u w:val="none"/>
          </w:rPr>
          <w:t>←</w:t>
        </w:r>
      </w:hyperlink>
    </w:p>
    <w:p w14:paraId="7D6DF291" w14:textId="77777777" w:rsidR="0085127F" w:rsidRDefault="0085127F" w:rsidP="0085127F">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85127F" w:rsidRPr="00C55A56" w14:paraId="34A93AF2" w14:textId="77777777" w:rsidTr="0085127F">
        <w:tc>
          <w:tcPr>
            <w:tcW w:w="1701" w:type="dxa"/>
            <w:tcBorders>
              <w:right w:val="single" w:sz="4" w:space="0" w:color="auto"/>
            </w:tcBorders>
            <w:vAlign w:val="center"/>
          </w:tcPr>
          <w:p w14:paraId="7DFF95BD" w14:textId="77777777" w:rsidR="0085127F" w:rsidRPr="00C55A56" w:rsidRDefault="0085127F" w:rsidP="0085127F">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120779C" w14:textId="77777777" w:rsidR="0085127F" w:rsidRPr="00142FE0" w:rsidRDefault="0085127F" w:rsidP="0085127F">
            <w:pPr>
              <w:pStyle w:val="40"/>
            </w:pPr>
            <w:bookmarkStart w:id="223" w:name="_Hemoglobin_Electrophoresis;（Hb-EP）"/>
            <w:bookmarkEnd w:id="223"/>
            <w:r w:rsidRPr="00DE2A9D">
              <w:rPr>
                <w:rFonts w:hint="eastAsia"/>
              </w:rPr>
              <w:t>Hemoglobin Electrophoresis</w:t>
            </w:r>
            <w:r>
              <w:rPr>
                <w:rFonts w:hint="eastAsia"/>
              </w:rPr>
              <w:t>，</w:t>
            </w:r>
            <w:r w:rsidRPr="00DE2A9D">
              <w:rPr>
                <w:rFonts w:hint="eastAsia"/>
              </w:rPr>
              <w:t>Hb-EP</w:t>
            </w:r>
          </w:p>
        </w:tc>
        <w:tc>
          <w:tcPr>
            <w:tcW w:w="1301" w:type="dxa"/>
            <w:tcBorders>
              <w:left w:val="single" w:sz="4" w:space="0" w:color="auto"/>
            </w:tcBorders>
            <w:vAlign w:val="center"/>
          </w:tcPr>
          <w:p w14:paraId="65997090" w14:textId="77777777" w:rsidR="0085127F" w:rsidRPr="00C55A56" w:rsidRDefault="0085127F" w:rsidP="0085127F">
            <w:pPr>
              <w:widowControl/>
              <w:adjustRightInd w:val="0"/>
              <w:jc w:val="both"/>
              <w:rPr>
                <w:rFonts w:eastAsia="標楷體"/>
                <w:b/>
              </w:rPr>
            </w:pPr>
            <w:r w:rsidRPr="00C55A56">
              <w:rPr>
                <w:rFonts w:eastAsia="標楷體"/>
                <w:b/>
              </w:rPr>
              <w:t>中文名稱</w:t>
            </w:r>
          </w:p>
        </w:tc>
        <w:tc>
          <w:tcPr>
            <w:tcW w:w="3919" w:type="dxa"/>
            <w:vAlign w:val="center"/>
          </w:tcPr>
          <w:p w14:paraId="4A803CCC" w14:textId="77777777" w:rsidR="0085127F" w:rsidRPr="00C55A56" w:rsidRDefault="0085127F" w:rsidP="0085127F">
            <w:pPr>
              <w:widowControl/>
              <w:adjustRightInd w:val="0"/>
              <w:snapToGrid w:val="0"/>
              <w:jc w:val="both"/>
              <w:rPr>
                <w:rFonts w:eastAsia="標楷體"/>
                <w:b/>
              </w:rPr>
            </w:pPr>
            <w:r w:rsidRPr="0051676C">
              <w:rPr>
                <w:rFonts w:eastAsia="標楷體" w:hint="eastAsia"/>
                <w:b/>
              </w:rPr>
              <w:t>血紅素電泳</w:t>
            </w:r>
          </w:p>
        </w:tc>
      </w:tr>
      <w:tr w:rsidR="0085127F" w:rsidRPr="00C55A56" w14:paraId="6D3FA93A" w14:textId="77777777" w:rsidTr="0085127F">
        <w:tc>
          <w:tcPr>
            <w:tcW w:w="1701" w:type="dxa"/>
            <w:tcBorders>
              <w:right w:val="single" w:sz="4" w:space="0" w:color="auto"/>
            </w:tcBorders>
            <w:vAlign w:val="center"/>
          </w:tcPr>
          <w:p w14:paraId="5B4731C6" w14:textId="77777777" w:rsidR="0085127F" w:rsidRPr="00C55A56" w:rsidRDefault="0085127F" w:rsidP="0085127F">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54D6D4B" w14:textId="77777777" w:rsidR="0085127F" w:rsidRPr="003E78A3" w:rsidRDefault="0085127F" w:rsidP="0085127F">
            <w:pPr>
              <w:autoSpaceDE w:val="0"/>
              <w:autoSpaceDN w:val="0"/>
              <w:adjustRightInd w:val="0"/>
              <w:jc w:val="both"/>
              <w:rPr>
                <w:rFonts w:eastAsia="標楷體"/>
                <w:kern w:val="0"/>
              </w:rPr>
            </w:pPr>
            <w:r w:rsidRPr="00CF33E6">
              <w:rPr>
                <w:rFonts w:eastAsia="標楷體"/>
                <w:kern w:val="0"/>
              </w:rPr>
              <w:t>08030</w:t>
            </w:r>
            <w:r>
              <w:rPr>
                <w:rFonts w:eastAsia="標楷體" w:hint="eastAsia"/>
                <w:kern w:val="0"/>
              </w:rPr>
              <w:t>C</w:t>
            </w:r>
          </w:p>
        </w:tc>
        <w:tc>
          <w:tcPr>
            <w:tcW w:w="1301" w:type="dxa"/>
            <w:tcBorders>
              <w:left w:val="single" w:sz="4" w:space="0" w:color="auto"/>
            </w:tcBorders>
            <w:vAlign w:val="center"/>
          </w:tcPr>
          <w:p w14:paraId="1666B376" w14:textId="77777777" w:rsidR="0085127F" w:rsidRPr="003E78A3" w:rsidRDefault="0085127F" w:rsidP="0085127F">
            <w:pPr>
              <w:widowControl/>
              <w:adjustRightInd w:val="0"/>
              <w:jc w:val="both"/>
              <w:rPr>
                <w:rFonts w:eastAsia="標楷體"/>
              </w:rPr>
            </w:pPr>
            <w:r w:rsidRPr="003E78A3">
              <w:rPr>
                <w:rFonts w:eastAsia="標楷體"/>
                <w:kern w:val="0"/>
              </w:rPr>
              <w:t>健保點數</w:t>
            </w:r>
          </w:p>
        </w:tc>
        <w:tc>
          <w:tcPr>
            <w:tcW w:w="3919" w:type="dxa"/>
            <w:vAlign w:val="center"/>
          </w:tcPr>
          <w:p w14:paraId="7CFF67D7" w14:textId="77777777" w:rsidR="0085127F" w:rsidRPr="003E78A3" w:rsidRDefault="0085127F" w:rsidP="0085127F">
            <w:pPr>
              <w:widowControl/>
              <w:adjustRightInd w:val="0"/>
              <w:snapToGrid w:val="0"/>
              <w:jc w:val="both"/>
              <w:rPr>
                <w:rFonts w:eastAsia="標楷體"/>
                <w:kern w:val="0"/>
              </w:rPr>
            </w:pPr>
            <w:r w:rsidRPr="00CF33E6">
              <w:rPr>
                <w:rFonts w:eastAsia="標楷體"/>
                <w:kern w:val="0"/>
              </w:rPr>
              <w:t>300</w:t>
            </w:r>
          </w:p>
        </w:tc>
      </w:tr>
      <w:tr w:rsidR="0085127F" w:rsidRPr="00C55A56" w14:paraId="26C135F4" w14:textId="77777777" w:rsidTr="0085127F">
        <w:tc>
          <w:tcPr>
            <w:tcW w:w="1701" w:type="dxa"/>
            <w:tcBorders>
              <w:right w:val="single" w:sz="4" w:space="0" w:color="auto"/>
            </w:tcBorders>
            <w:vAlign w:val="center"/>
          </w:tcPr>
          <w:p w14:paraId="3E4BF528" w14:textId="77777777" w:rsidR="0085127F" w:rsidRPr="00C55A56" w:rsidRDefault="0085127F" w:rsidP="0085127F">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308C658" w14:textId="77777777" w:rsidR="0085127F" w:rsidRPr="00C55A56" w:rsidRDefault="0085127F" w:rsidP="0085127F">
            <w:pPr>
              <w:widowControl/>
              <w:adjustRightInd w:val="0"/>
              <w:snapToGrid w:val="0"/>
              <w:jc w:val="both"/>
              <w:rPr>
                <w:rFonts w:eastAsia="標楷體"/>
                <w:kern w:val="0"/>
              </w:rPr>
            </w:pPr>
            <w:r w:rsidRPr="004353FE">
              <w:rPr>
                <w:rFonts w:eastAsia="標楷體" w:hAnsi="標楷體"/>
              </w:rPr>
              <w:t>新鮮</w:t>
            </w:r>
            <w:r w:rsidRPr="004353FE">
              <w:rPr>
                <w:rFonts w:eastAsia="標楷體"/>
              </w:rPr>
              <w:t>EDTA</w:t>
            </w:r>
            <w:r w:rsidRPr="004353FE">
              <w:rPr>
                <w:rFonts w:eastAsia="標楷體" w:hAnsi="標楷體"/>
              </w:rPr>
              <w:t>全血</w:t>
            </w:r>
            <w:r w:rsidRPr="004353FE">
              <w:rPr>
                <w:rFonts w:eastAsia="標楷體"/>
              </w:rPr>
              <w:t>1</w:t>
            </w:r>
            <w:r>
              <w:rPr>
                <w:rFonts w:eastAsia="標楷體" w:hAnsi="標楷體" w:hint="eastAsia"/>
              </w:rPr>
              <w:t>-</w:t>
            </w:r>
            <w:r w:rsidRPr="004353FE">
              <w:rPr>
                <w:rFonts w:eastAsia="標楷體"/>
              </w:rPr>
              <w:t>2</w:t>
            </w:r>
            <w:r>
              <w:rPr>
                <w:rFonts w:eastAsia="標楷體" w:hint="eastAsia"/>
              </w:rPr>
              <w:t xml:space="preserve"> </w:t>
            </w:r>
            <w:r w:rsidRPr="004353FE">
              <w:rPr>
                <w:rFonts w:eastAsia="標楷體"/>
              </w:rPr>
              <w:t>m</w:t>
            </w:r>
            <w:r>
              <w:rPr>
                <w:rFonts w:eastAsia="標楷體" w:hint="eastAsia"/>
              </w:rPr>
              <w:t>L</w:t>
            </w:r>
            <w:r w:rsidRPr="004353FE">
              <w:rPr>
                <w:rFonts w:eastAsia="標楷體" w:hAnsi="標楷體"/>
              </w:rPr>
              <w:t>，</w:t>
            </w:r>
            <w:r w:rsidRPr="004353FE">
              <w:rPr>
                <w:rFonts w:eastAsia="標楷體"/>
              </w:rPr>
              <w:t>4</w:t>
            </w:r>
            <w:r w:rsidRPr="004353FE">
              <w:rPr>
                <w:rFonts w:ascii="標楷體" w:eastAsia="標楷體" w:hAnsi="標楷體"/>
              </w:rPr>
              <w:t>℃</w:t>
            </w:r>
            <w:r w:rsidRPr="004353FE">
              <w:rPr>
                <w:rFonts w:eastAsia="標楷體" w:hAnsi="標楷體"/>
              </w:rPr>
              <w:t>保存，最好不超過</w:t>
            </w:r>
            <w:r w:rsidRPr="004353FE">
              <w:rPr>
                <w:rFonts w:eastAsia="標楷體"/>
              </w:rPr>
              <w:t>24</w:t>
            </w:r>
            <w:r w:rsidRPr="004353FE">
              <w:rPr>
                <w:rFonts w:eastAsia="標楷體" w:hAnsi="標楷體"/>
              </w:rPr>
              <w:t>小時。檢體若放置太多天，易產生干擾電泳帶，會影響結果判讀。</w:t>
            </w:r>
          </w:p>
        </w:tc>
        <w:tc>
          <w:tcPr>
            <w:tcW w:w="1301" w:type="dxa"/>
            <w:tcBorders>
              <w:left w:val="single" w:sz="4" w:space="0" w:color="auto"/>
            </w:tcBorders>
            <w:vAlign w:val="center"/>
          </w:tcPr>
          <w:p w14:paraId="02ADC409" w14:textId="77777777" w:rsidR="0085127F" w:rsidRPr="00C55A56" w:rsidRDefault="0085127F" w:rsidP="0085127F">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5F464B3C"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85127F" w:rsidRPr="00C55A56" w14:paraId="21BC503D" w14:textId="77777777" w:rsidTr="0085127F">
        <w:tc>
          <w:tcPr>
            <w:tcW w:w="1701" w:type="dxa"/>
            <w:tcBorders>
              <w:right w:val="single" w:sz="4" w:space="0" w:color="auto"/>
            </w:tcBorders>
            <w:vAlign w:val="center"/>
          </w:tcPr>
          <w:p w14:paraId="5D3F98D2"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BD69F8E" w14:textId="77777777" w:rsidR="0085127F" w:rsidRPr="00C55A56" w:rsidRDefault="0085127F" w:rsidP="0085127F">
            <w:pPr>
              <w:autoSpaceDE w:val="0"/>
              <w:autoSpaceDN w:val="0"/>
              <w:adjustRightInd w:val="0"/>
              <w:jc w:val="both"/>
              <w:rPr>
                <w:rFonts w:eastAsia="標楷體"/>
                <w:kern w:val="0"/>
              </w:rPr>
            </w:pPr>
            <w:r>
              <w:rPr>
                <w:rFonts w:ascii="標楷體" w:eastAsia="標楷體" w:hAnsi="標楷體" w:hint="eastAsia"/>
                <w:kern w:val="0"/>
              </w:rPr>
              <w:t>每週一、三、五</w:t>
            </w:r>
          </w:p>
        </w:tc>
        <w:tc>
          <w:tcPr>
            <w:tcW w:w="1301" w:type="dxa"/>
            <w:tcBorders>
              <w:left w:val="single" w:sz="4" w:space="0" w:color="auto"/>
            </w:tcBorders>
            <w:vAlign w:val="center"/>
          </w:tcPr>
          <w:p w14:paraId="23B400AD" w14:textId="77777777" w:rsidR="0085127F" w:rsidRPr="00C55A56" w:rsidRDefault="0085127F" w:rsidP="0085127F">
            <w:pPr>
              <w:widowControl/>
              <w:adjustRightInd w:val="0"/>
              <w:jc w:val="both"/>
              <w:rPr>
                <w:rFonts w:eastAsia="標楷體"/>
                <w:kern w:val="0"/>
              </w:rPr>
            </w:pPr>
            <w:r w:rsidRPr="00C55A56">
              <w:rPr>
                <w:rFonts w:eastAsia="標楷體"/>
                <w:kern w:val="0"/>
              </w:rPr>
              <w:t>報告時效</w:t>
            </w:r>
          </w:p>
        </w:tc>
        <w:tc>
          <w:tcPr>
            <w:tcW w:w="3919" w:type="dxa"/>
            <w:vAlign w:val="center"/>
          </w:tcPr>
          <w:p w14:paraId="4B8AAA83" w14:textId="77777777" w:rsidR="0085127F" w:rsidRPr="00C55A56" w:rsidRDefault="0085127F" w:rsidP="0085127F">
            <w:pPr>
              <w:widowControl/>
              <w:adjustRightInd w:val="0"/>
              <w:snapToGrid w:val="0"/>
              <w:jc w:val="both"/>
              <w:rPr>
                <w:rFonts w:eastAsia="標楷體"/>
                <w:kern w:val="0"/>
              </w:rPr>
            </w:pPr>
            <w:r>
              <w:rPr>
                <w:rFonts w:eastAsia="標楷體"/>
                <w:kern w:val="0"/>
              </w:rPr>
              <w:t>5</w:t>
            </w:r>
            <w:r>
              <w:rPr>
                <w:rFonts w:ascii="標楷體" w:eastAsia="標楷體" w:hAnsi="標楷體" w:hint="eastAsia"/>
                <w:kern w:val="0"/>
              </w:rPr>
              <w:t>個工作日</w:t>
            </w:r>
          </w:p>
        </w:tc>
      </w:tr>
      <w:tr w:rsidR="0085127F" w:rsidRPr="00C55A56" w14:paraId="00C5355D" w14:textId="77777777" w:rsidTr="0085127F">
        <w:tc>
          <w:tcPr>
            <w:tcW w:w="1701" w:type="dxa"/>
            <w:tcBorders>
              <w:right w:val="single" w:sz="4" w:space="0" w:color="auto"/>
            </w:tcBorders>
            <w:vAlign w:val="center"/>
          </w:tcPr>
          <w:p w14:paraId="505EF62C"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616D0CC" w14:textId="77777777" w:rsidR="0085127F" w:rsidRPr="00C55A56" w:rsidRDefault="0085127F" w:rsidP="0085127F">
            <w:pPr>
              <w:autoSpaceDE w:val="0"/>
              <w:autoSpaceDN w:val="0"/>
              <w:adjustRightInd w:val="0"/>
              <w:jc w:val="both"/>
              <w:rPr>
                <w:rFonts w:eastAsia="標楷體"/>
                <w:kern w:val="0"/>
              </w:rPr>
            </w:pPr>
            <w:r w:rsidRPr="0051676C">
              <w:rPr>
                <w:rFonts w:eastAsia="標楷體" w:hint="eastAsia"/>
                <w:kern w:val="0"/>
              </w:rPr>
              <w:t>毛細管電泳法</w:t>
            </w:r>
          </w:p>
        </w:tc>
        <w:tc>
          <w:tcPr>
            <w:tcW w:w="1301" w:type="dxa"/>
            <w:tcBorders>
              <w:left w:val="single" w:sz="4" w:space="0" w:color="auto"/>
            </w:tcBorders>
            <w:vAlign w:val="center"/>
          </w:tcPr>
          <w:p w14:paraId="145501A5" w14:textId="77777777" w:rsidR="0085127F" w:rsidRPr="00C55A56" w:rsidRDefault="0085127F" w:rsidP="0085127F">
            <w:pPr>
              <w:widowControl/>
              <w:adjustRightInd w:val="0"/>
              <w:jc w:val="both"/>
              <w:rPr>
                <w:rFonts w:eastAsia="標楷體"/>
                <w:kern w:val="0"/>
              </w:rPr>
            </w:pPr>
            <w:r w:rsidRPr="00C55A56">
              <w:rPr>
                <w:rFonts w:eastAsia="標楷體"/>
                <w:kern w:val="0"/>
              </w:rPr>
              <w:t>檢驗單位</w:t>
            </w:r>
          </w:p>
        </w:tc>
        <w:tc>
          <w:tcPr>
            <w:tcW w:w="3919" w:type="dxa"/>
            <w:vAlign w:val="center"/>
          </w:tcPr>
          <w:p w14:paraId="1C2CE11F" w14:textId="77777777" w:rsidR="0085127F" w:rsidRPr="00C55A56" w:rsidRDefault="0085127F" w:rsidP="0085127F">
            <w:pPr>
              <w:widowControl/>
              <w:adjustRightInd w:val="0"/>
              <w:snapToGrid w:val="0"/>
              <w:jc w:val="both"/>
              <w:rPr>
                <w:rFonts w:eastAsia="標楷體"/>
                <w:kern w:val="0"/>
              </w:rPr>
            </w:pPr>
            <w:r>
              <w:rPr>
                <w:rFonts w:eastAsia="標楷體" w:hint="eastAsia"/>
                <w:kern w:val="0"/>
              </w:rPr>
              <w:t>臺北醫學大學附設醫院醫學檢驗科</w:t>
            </w:r>
          </w:p>
        </w:tc>
      </w:tr>
      <w:tr w:rsidR="0085127F" w:rsidRPr="00C55A56" w14:paraId="0B08A9B7" w14:textId="77777777" w:rsidTr="0085127F">
        <w:tc>
          <w:tcPr>
            <w:tcW w:w="1701" w:type="dxa"/>
            <w:tcBorders>
              <w:right w:val="single" w:sz="4" w:space="0" w:color="auto"/>
            </w:tcBorders>
            <w:vAlign w:val="center"/>
          </w:tcPr>
          <w:p w14:paraId="289CCEC2"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2B4B522" w14:textId="77777777" w:rsidR="0085127F" w:rsidRDefault="0085127F" w:rsidP="0085127F">
            <w:pPr>
              <w:widowControl/>
              <w:adjustRightInd w:val="0"/>
              <w:snapToGrid w:val="0"/>
              <w:ind w:left="1560" w:hangingChars="650" w:hanging="1560"/>
              <w:jc w:val="both"/>
              <w:rPr>
                <w:rFonts w:eastAsia="標楷體" w:hAnsi="標楷體"/>
              </w:rPr>
            </w:pPr>
            <w:r>
              <w:rPr>
                <w:rFonts w:eastAsia="標楷體"/>
              </w:rPr>
              <w:t>Hb A</w:t>
            </w:r>
            <w:r>
              <w:rPr>
                <w:rFonts w:eastAsia="標楷體" w:hint="eastAsia"/>
              </w:rPr>
              <w:t>：</w:t>
            </w:r>
            <w:r w:rsidRPr="00B65AAC">
              <w:rPr>
                <w:rFonts w:eastAsia="標楷體" w:hint="eastAsia"/>
              </w:rPr>
              <w:t>96.8-97.8</w:t>
            </w:r>
            <w:r w:rsidRPr="00B65AAC">
              <w:rPr>
                <w:rFonts w:eastAsia="標楷體" w:hAnsi="標楷體"/>
              </w:rPr>
              <w:t>％</w:t>
            </w:r>
          </w:p>
          <w:p w14:paraId="0995915D" w14:textId="77777777" w:rsidR="0085127F" w:rsidRDefault="0085127F" w:rsidP="0085127F">
            <w:pPr>
              <w:widowControl/>
              <w:tabs>
                <w:tab w:val="left" w:pos="3000"/>
              </w:tabs>
              <w:adjustRightInd w:val="0"/>
              <w:snapToGrid w:val="0"/>
              <w:ind w:left="1560" w:hangingChars="650" w:hanging="1560"/>
              <w:jc w:val="both"/>
              <w:rPr>
                <w:rFonts w:eastAsia="標楷體" w:hAnsi="標楷體"/>
              </w:rPr>
            </w:pPr>
            <w:r w:rsidRPr="00B65AAC">
              <w:rPr>
                <w:rFonts w:eastAsia="標楷體"/>
              </w:rPr>
              <w:t xml:space="preserve">Hb </w:t>
            </w:r>
            <w:r w:rsidRPr="00B65AAC">
              <w:rPr>
                <w:rFonts w:eastAsia="標楷體" w:hint="eastAsia"/>
              </w:rPr>
              <w:t>F</w:t>
            </w:r>
            <w:r>
              <w:rPr>
                <w:rFonts w:eastAsia="標楷體" w:hint="eastAsia"/>
              </w:rPr>
              <w:t>：</w:t>
            </w:r>
            <w:r w:rsidRPr="00B65AAC">
              <w:rPr>
                <w:rFonts w:eastAsia="標楷體" w:hint="eastAsia"/>
              </w:rPr>
              <w:t>&lt;0.5</w:t>
            </w:r>
            <w:r w:rsidRPr="00B65AAC">
              <w:rPr>
                <w:rFonts w:eastAsia="標楷體" w:hAnsi="標楷體"/>
              </w:rPr>
              <w:t>％</w:t>
            </w:r>
          </w:p>
          <w:p w14:paraId="49F65ADD" w14:textId="77777777" w:rsidR="0085127F" w:rsidRPr="0051676C" w:rsidRDefault="0085127F" w:rsidP="0085127F">
            <w:pPr>
              <w:widowControl/>
              <w:adjustRightInd w:val="0"/>
              <w:snapToGrid w:val="0"/>
              <w:ind w:left="1560" w:hangingChars="650" w:hanging="1560"/>
              <w:jc w:val="both"/>
              <w:rPr>
                <w:rFonts w:eastAsia="標楷體" w:hAnsi="標楷體"/>
              </w:rPr>
            </w:pPr>
            <w:r w:rsidRPr="00B65AAC">
              <w:rPr>
                <w:rFonts w:eastAsia="標楷體"/>
              </w:rPr>
              <w:t>Hb A2</w:t>
            </w:r>
            <w:r>
              <w:rPr>
                <w:rFonts w:eastAsia="標楷體" w:hint="eastAsia"/>
              </w:rPr>
              <w:t>：</w:t>
            </w:r>
            <w:r w:rsidRPr="00B65AAC">
              <w:rPr>
                <w:rFonts w:eastAsia="標楷體" w:hint="eastAsia"/>
              </w:rPr>
              <w:t>2.2-3.2</w:t>
            </w:r>
            <w:r w:rsidRPr="00B65AAC">
              <w:rPr>
                <w:rFonts w:eastAsia="標楷體" w:hAnsi="標楷體"/>
              </w:rPr>
              <w:t>％</w:t>
            </w:r>
          </w:p>
        </w:tc>
      </w:tr>
      <w:tr w:rsidR="0085127F" w:rsidRPr="00C55A56" w14:paraId="6FA10A0D" w14:textId="77777777" w:rsidTr="0085127F">
        <w:tc>
          <w:tcPr>
            <w:tcW w:w="1701" w:type="dxa"/>
            <w:tcBorders>
              <w:right w:val="single" w:sz="4" w:space="0" w:color="auto"/>
            </w:tcBorders>
            <w:vAlign w:val="center"/>
          </w:tcPr>
          <w:p w14:paraId="6663900B" w14:textId="77777777" w:rsidR="0085127F" w:rsidRPr="00C55A56" w:rsidRDefault="0085127F" w:rsidP="0085127F">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499E98A" w14:textId="77777777" w:rsidR="0085127F" w:rsidRPr="00142FE0" w:rsidRDefault="0085127F" w:rsidP="0085127F">
            <w:pPr>
              <w:widowControl/>
              <w:adjustRightInd w:val="0"/>
              <w:snapToGrid w:val="0"/>
              <w:jc w:val="both"/>
              <w:rPr>
                <w:rFonts w:eastAsia="標楷體"/>
                <w:kern w:val="0"/>
              </w:rPr>
            </w:pPr>
            <w:r w:rsidRPr="00CF33E6">
              <w:rPr>
                <w:rFonts w:eastAsia="標楷體" w:hAnsi="標楷體"/>
              </w:rPr>
              <w:t>血色素電泳可用來分離各種不同的血色素並加以鑑定是否異常，此法可診斷出大多數的地中海貧血及血色素異常的疾病。但對輕度</w:t>
            </w:r>
            <w:r w:rsidRPr="00CF33E6">
              <w:rPr>
                <w:rFonts w:eastAsia="標楷體"/>
              </w:rPr>
              <w:t>alpha</w:t>
            </w:r>
            <w:r w:rsidRPr="00CF33E6">
              <w:rPr>
                <w:rFonts w:eastAsia="標楷體" w:hAnsi="標楷體"/>
              </w:rPr>
              <w:t>型地中海貧血，或</w:t>
            </w:r>
            <w:r w:rsidRPr="00CF33E6">
              <w:rPr>
                <w:rFonts w:eastAsia="標楷體"/>
              </w:rPr>
              <w:t>alpha</w:t>
            </w:r>
            <w:r w:rsidRPr="00CF33E6">
              <w:rPr>
                <w:rFonts w:eastAsia="標楷體" w:hAnsi="標楷體"/>
              </w:rPr>
              <w:t>型帶因者，則無法經由血色素電泳區分出來，應以</w:t>
            </w:r>
            <w:r w:rsidRPr="00CF33E6">
              <w:rPr>
                <w:rFonts w:eastAsia="標楷體"/>
              </w:rPr>
              <w:t>PCR</w:t>
            </w:r>
            <w:r w:rsidRPr="00CF33E6">
              <w:rPr>
                <w:rFonts w:eastAsia="標楷體" w:hAnsi="標楷體"/>
              </w:rPr>
              <w:t>或其他方法確認。正常人的血色素以</w:t>
            </w:r>
            <w:r>
              <w:rPr>
                <w:rFonts w:eastAsia="標楷體"/>
              </w:rPr>
              <w:t>Hb-A</w:t>
            </w:r>
            <w:r w:rsidRPr="00CF33E6">
              <w:rPr>
                <w:rFonts w:eastAsia="標楷體" w:hAnsi="標楷體"/>
              </w:rPr>
              <w:t>為主，佔</w:t>
            </w:r>
            <w:r w:rsidRPr="00CF33E6">
              <w:rPr>
                <w:rFonts w:eastAsia="標楷體"/>
              </w:rPr>
              <w:t>96</w:t>
            </w:r>
            <w:r w:rsidRPr="00CF33E6">
              <w:rPr>
                <w:rFonts w:eastAsia="標楷體" w:hAnsi="標楷體"/>
              </w:rPr>
              <w:t>％以上，及少量的</w:t>
            </w:r>
            <w:r w:rsidRPr="00CF33E6">
              <w:rPr>
                <w:rFonts w:eastAsia="標楷體"/>
              </w:rPr>
              <w:t>Hb-A2</w:t>
            </w:r>
            <w:r w:rsidRPr="00CF33E6">
              <w:rPr>
                <w:rFonts w:eastAsia="標楷體" w:hAnsi="標楷體"/>
              </w:rPr>
              <w:t>（低於</w:t>
            </w:r>
            <w:r w:rsidRPr="00CF33E6">
              <w:rPr>
                <w:rFonts w:eastAsia="標楷體"/>
              </w:rPr>
              <w:t>4</w:t>
            </w:r>
            <w:r w:rsidRPr="00CF33E6">
              <w:rPr>
                <w:rFonts w:eastAsia="標楷體" w:hAnsi="標楷體"/>
              </w:rPr>
              <w:t>％）。若</w:t>
            </w:r>
            <w:r w:rsidRPr="00CF33E6">
              <w:rPr>
                <w:rFonts w:eastAsia="標楷體"/>
              </w:rPr>
              <w:t>Hb-A2</w:t>
            </w:r>
            <w:r w:rsidRPr="00CF33E6">
              <w:rPr>
                <w:rFonts w:eastAsia="標楷體" w:hAnsi="標楷體"/>
              </w:rPr>
              <w:t>過多，或出現此二者以外的血色素，均視為異常，應至醫學中心血液科做進一步確認。</w:t>
            </w:r>
          </w:p>
        </w:tc>
      </w:tr>
      <w:tr w:rsidR="0085127F" w:rsidRPr="00C55A56" w14:paraId="2BC6A5FA" w14:textId="77777777" w:rsidTr="0085127F">
        <w:trPr>
          <w:trHeight w:val="335"/>
        </w:trPr>
        <w:tc>
          <w:tcPr>
            <w:tcW w:w="1701" w:type="dxa"/>
            <w:vAlign w:val="center"/>
          </w:tcPr>
          <w:p w14:paraId="100B9A66" w14:textId="77777777" w:rsidR="0085127F" w:rsidRPr="00C55A56" w:rsidRDefault="0085127F" w:rsidP="0085127F">
            <w:pPr>
              <w:adjustRightInd w:val="0"/>
              <w:jc w:val="both"/>
              <w:rPr>
                <w:rFonts w:eastAsia="標楷體"/>
                <w:kern w:val="0"/>
              </w:rPr>
            </w:pPr>
            <w:r w:rsidRPr="00C55A56">
              <w:rPr>
                <w:rFonts w:eastAsia="標楷體"/>
                <w:kern w:val="0"/>
              </w:rPr>
              <w:t>注意事項</w:t>
            </w:r>
          </w:p>
        </w:tc>
        <w:tc>
          <w:tcPr>
            <w:tcW w:w="8739" w:type="dxa"/>
            <w:gridSpan w:val="3"/>
            <w:vAlign w:val="center"/>
          </w:tcPr>
          <w:p w14:paraId="282EF055" w14:textId="77777777" w:rsidR="0085127F" w:rsidRPr="00C55A56" w:rsidRDefault="0085127F" w:rsidP="0085127F">
            <w:pPr>
              <w:adjustRightInd w:val="0"/>
              <w:jc w:val="both"/>
              <w:rPr>
                <w:rFonts w:eastAsia="標楷體"/>
                <w:kern w:val="0"/>
              </w:rPr>
            </w:pPr>
          </w:p>
        </w:tc>
      </w:tr>
    </w:tbl>
    <w:p w14:paraId="4009D968" w14:textId="77777777" w:rsidR="00424E90" w:rsidRDefault="00424E90" w:rsidP="00424E90">
      <w:pPr>
        <w:widowControl/>
        <w:ind w:firstLineChars="50" w:firstLine="120"/>
        <w:rPr>
          <w:rFonts w:ascii="Times New Roman" w:hAnsi="Times New Roman" w:cs="Times New Roman"/>
          <w:color w:val="FFFFFF" w:themeColor="background1"/>
        </w:rPr>
      </w:pPr>
    </w:p>
    <w:p w14:paraId="42B18B52" w14:textId="77777777"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5441DB23" w14:textId="77777777" w:rsidTr="000C0637">
        <w:tc>
          <w:tcPr>
            <w:tcW w:w="1701" w:type="dxa"/>
            <w:tcBorders>
              <w:right w:val="single" w:sz="4" w:space="0" w:color="auto"/>
            </w:tcBorders>
            <w:vAlign w:val="center"/>
          </w:tcPr>
          <w:p w14:paraId="303AA2A1" w14:textId="77777777" w:rsidR="000B57B4" w:rsidRPr="00C55A56" w:rsidRDefault="000B57B4" w:rsidP="00701F9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47DCC29" w14:textId="77777777" w:rsidR="000B57B4" w:rsidRPr="00142FE0" w:rsidRDefault="000B57B4" w:rsidP="00701F9E">
            <w:pPr>
              <w:pStyle w:val="40"/>
              <w:jc w:val="both"/>
            </w:pPr>
            <w:bookmarkStart w:id="224" w:name="_HLA-B_1502"/>
            <w:bookmarkEnd w:id="224"/>
            <w:r w:rsidRPr="00DE2A9D">
              <w:t>HLA-B</w:t>
            </w:r>
            <w:r>
              <w:t xml:space="preserve"> 1502</w:t>
            </w:r>
          </w:p>
        </w:tc>
        <w:tc>
          <w:tcPr>
            <w:tcW w:w="1330" w:type="dxa"/>
            <w:tcBorders>
              <w:left w:val="single" w:sz="4" w:space="0" w:color="auto"/>
            </w:tcBorders>
            <w:vAlign w:val="center"/>
          </w:tcPr>
          <w:p w14:paraId="790E1A48" w14:textId="77777777" w:rsidR="000B57B4" w:rsidRPr="00C55A56" w:rsidRDefault="000B57B4" w:rsidP="00701F9E">
            <w:pPr>
              <w:widowControl/>
              <w:adjustRightInd w:val="0"/>
              <w:jc w:val="both"/>
              <w:rPr>
                <w:rFonts w:eastAsia="標楷體"/>
                <w:b/>
              </w:rPr>
            </w:pPr>
            <w:r w:rsidRPr="00C55A56">
              <w:rPr>
                <w:rFonts w:eastAsia="標楷體"/>
                <w:b/>
              </w:rPr>
              <w:t>中文名稱</w:t>
            </w:r>
          </w:p>
        </w:tc>
        <w:tc>
          <w:tcPr>
            <w:tcW w:w="3890" w:type="dxa"/>
            <w:vAlign w:val="center"/>
          </w:tcPr>
          <w:p w14:paraId="2D1330BF" w14:textId="77777777" w:rsidR="000B57B4" w:rsidRPr="00C55A56" w:rsidRDefault="000B57B4" w:rsidP="00701F9E">
            <w:pPr>
              <w:widowControl/>
              <w:adjustRightInd w:val="0"/>
              <w:snapToGrid w:val="0"/>
              <w:jc w:val="both"/>
              <w:rPr>
                <w:rFonts w:eastAsia="標楷體"/>
                <w:b/>
              </w:rPr>
            </w:pPr>
            <w:r w:rsidRPr="004E06F9">
              <w:rPr>
                <w:rFonts w:eastAsia="標楷體" w:hint="eastAsia"/>
                <w:b/>
              </w:rPr>
              <w:t>HLA-B 1502</w:t>
            </w:r>
            <w:r w:rsidRPr="004E06F9">
              <w:rPr>
                <w:rFonts w:eastAsia="標楷體" w:hint="eastAsia"/>
                <w:b/>
              </w:rPr>
              <w:t>基因檢測</w:t>
            </w:r>
          </w:p>
        </w:tc>
      </w:tr>
      <w:tr w:rsidR="000B57B4" w:rsidRPr="00C55A56" w14:paraId="4840BF2E" w14:textId="77777777" w:rsidTr="000C0637">
        <w:tc>
          <w:tcPr>
            <w:tcW w:w="1701" w:type="dxa"/>
            <w:tcBorders>
              <w:right w:val="single" w:sz="4" w:space="0" w:color="auto"/>
            </w:tcBorders>
            <w:vAlign w:val="center"/>
          </w:tcPr>
          <w:p w14:paraId="7D80C00D" w14:textId="77777777" w:rsidR="000B57B4" w:rsidRPr="00C55A56" w:rsidRDefault="000B57B4" w:rsidP="00701F9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F54B9F8" w14:textId="77777777" w:rsidR="000B57B4" w:rsidRPr="003E78A3" w:rsidRDefault="000B57B4" w:rsidP="00701F9E">
            <w:pPr>
              <w:autoSpaceDE w:val="0"/>
              <w:autoSpaceDN w:val="0"/>
              <w:adjustRightInd w:val="0"/>
              <w:jc w:val="both"/>
              <w:rPr>
                <w:rFonts w:eastAsia="標楷體"/>
                <w:kern w:val="0"/>
              </w:rPr>
            </w:pPr>
            <w:r w:rsidRPr="00CF33E6">
              <w:rPr>
                <w:rFonts w:eastAsia="標楷體"/>
                <w:kern w:val="0"/>
              </w:rPr>
              <w:t>12086B</w:t>
            </w:r>
          </w:p>
        </w:tc>
        <w:tc>
          <w:tcPr>
            <w:tcW w:w="1330" w:type="dxa"/>
            <w:tcBorders>
              <w:left w:val="single" w:sz="4" w:space="0" w:color="auto"/>
            </w:tcBorders>
            <w:vAlign w:val="center"/>
          </w:tcPr>
          <w:p w14:paraId="006F33B1" w14:textId="77777777" w:rsidR="000B57B4" w:rsidRPr="003E78A3" w:rsidRDefault="000B57B4" w:rsidP="00701F9E">
            <w:pPr>
              <w:widowControl/>
              <w:adjustRightInd w:val="0"/>
              <w:jc w:val="both"/>
              <w:rPr>
                <w:rFonts w:eastAsia="標楷體"/>
              </w:rPr>
            </w:pPr>
            <w:r w:rsidRPr="003E78A3">
              <w:rPr>
                <w:rFonts w:eastAsia="標楷體"/>
                <w:kern w:val="0"/>
              </w:rPr>
              <w:t>健保點數</w:t>
            </w:r>
          </w:p>
        </w:tc>
        <w:tc>
          <w:tcPr>
            <w:tcW w:w="3890" w:type="dxa"/>
            <w:vAlign w:val="center"/>
          </w:tcPr>
          <w:p w14:paraId="451EC38D" w14:textId="77777777" w:rsidR="000B57B4" w:rsidRPr="003E78A3" w:rsidRDefault="000B57B4" w:rsidP="00701F9E">
            <w:pPr>
              <w:widowControl/>
              <w:adjustRightInd w:val="0"/>
              <w:snapToGrid w:val="0"/>
              <w:jc w:val="both"/>
              <w:rPr>
                <w:rFonts w:eastAsia="標楷體"/>
                <w:kern w:val="0"/>
              </w:rPr>
            </w:pPr>
            <w:r>
              <w:rPr>
                <w:rFonts w:eastAsia="標楷體"/>
                <w:kern w:val="0"/>
              </w:rPr>
              <w:t>2648</w:t>
            </w:r>
          </w:p>
        </w:tc>
      </w:tr>
      <w:tr w:rsidR="000B57B4" w:rsidRPr="00C55A56" w14:paraId="4085DCC8" w14:textId="77777777" w:rsidTr="000C0637">
        <w:tc>
          <w:tcPr>
            <w:tcW w:w="1701" w:type="dxa"/>
            <w:tcBorders>
              <w:right w:val="single" w:sz="4" w:space="0" w:color="auto"/>
            </w:tcBorders>
            <w:vAlign w:val="center"/>
          </w:tcPr>
          <w:p w14:paraId="76F32D89" w14:textId="77777777" w:rsidR="000B57B4" w:rsidRPr="00C55A56" w:rsidRDefault="000B57B4" w:rsidP="00701F9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A26DB33" w14:textId="77777777" w:rsidR="000B57B4" w:rsidRPr="00C55A56" w:rsidRDefault="000B57B4" w:rsidP="00701F9E">
            <w:pPr>
              <w:widowControl/>
              <w:adjustRightInd w:val="0"/>
              <w:snapToGrid w:val="0"/>
              <w:jc w:val="both"/>
              <w:rPr>
                <w:rFonts w:eastAsia="標楷體"/>
                <w:kern w:val="0"/>
              </w:rPr>
            </w:pPr>
            <w:r w:rsidRPr="00CF33E6">
              <w:rPr>
                <w:rFonts w:eastAsia="標楷體" w:hAnsi="標楷體"/>
              </w:rPr>
              <w:t>全血</w:t>
            </w:r>
            <w:r>
              <w:rPr>
                <w:rFonts w:eastAsia="標楷體" w:hint="eastAsia"/>
              </w:rPr>
              <w:t>2-3</w:t>
            </w:r>
            <w:r w:rsidRPr="00CF33E6">
              <w:rPr>
                <w:rFonts w:eastAsia="標楷體"/>
              </w:rPr>
              <w:t>m</w:t>
            </w:r>
            <w:r>
              <w:rPr>
                <w:rFonts w:eastAsia="標楷體"/>
              </w:rPr>
              <w:t>L</w:t>
            </w:r>
          </w:p>
        </w:tc>
        <w:tc>
          <w:tcPr>
            <w:tcW w:w="1330" w:type="dxa"/>
            <w:tcBorders>
              <w:left w:val="single" w:sz="4" w:space="0" w:color="auto"/>
            </w:tcBorders>
            <w:vAlign w:val="center"/>
          </w:tcPr>
          <w:p w14:paraId="6FB42C3C" w14:textId="77777777" w:rsidR="000B57B4" w:rsidRPr="00C55A56" w:rsidRDefault="000B57B4" w:rsidP="00701F9E">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6E11EB89" w14:textId="1FF50BF5" w:rsidR="000B57B4" w:rsidRPr="00C55A56" w:rsidRDefault="00386BDF" w:rsidP="00701F9E">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0B57B4" w:rsidRPr="00C55A56" w14:paraId="357FD190" w14:textId="77777777" w:rsidTr="000C0637">
        <w:tc>
          <w:tcPr>
            <w:tcW w:w="1701" w:type="dxa"/>
            <w:tcBorders>
              <w:right w:val="single" w:sz="4" w:space="0" w:color="auto"/>
            </w:tcBorders>
            <w:vAlign w:val="center"/>
          </w:tcPr>
          <w:p w14:paraId="6A73C1CA"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5DE5A1E" w14:textId="77777777" w:rsidR="000B57B4" w:rsidRPr="00C55A56" w:rsidRDefault="000B57B4" w:rsidP="00701F9E">
            <w:pPr>
              <w:autoSpaceDE w:val="0"/>
              <w:autoSpaceDN w:val="0"/>
              <w:adjustRightInd w:val="0"/>
              <w:jc w:val="both"/>
              <w:rPr>
                <w:rFonts w:eastAsia="標楷體"/>
                <w:kern w:val="0"/>
              </w:rPr>
            </w:pPr>
            <w:r>
              <w:rPr>
                <w:rFonts w:eastAsia="標楷體" w:hint="eastAsia"/>
                <w:kern w:val="0"/>
              </w:rPr>
              <w:t>每週三</w:t>
            </w:r>
          </w:p>
        </w:tc>
        <w:tc>
          <w:tcPr>
            <w:tcW w:w="1330" w:type="dxa"/>
            <w:tcBorders>
              <w:left w:val="single" w:sz="4" w:space="0" w:color="auto"/>
            </w:tcBorders>
            <w:vAlign w:val="center"/>
          </w:tcPr>
          <w:p w14:paraId="6E3414C6" w14:textId="77777777" w:rsidR="000B57B4" w:rsidRPr="00C55A56" w:rsidRDefault="000B57B4" w:rsidP="00701F9E">
            <w:pPr>
              <w:widowControl/>
              <w:adjustRightInd w:val="0"/>
              <w:jc w:val="both"/>
              <w:rPr>
                <w:rFonts w:eastAsia="標楷體"/>
                <w:kern w:val="0"/>
              </w:rPr>
            </w:pPr>
            <w:r w:rsidRPr="00C55A56">
              <w:rPr>
                <w:rFonts w:eastAsia="標楷體"/>
                <w:kern w:val="0"/>
              </w:rPr>
              <w:t>報告時效</w:t>
            </w:r>
          </w:p>
        </w:tc>
        <w:tc>
          <w:tcPr>
            <w:tcW w:w="3890" w:type="dxa"/>
            <w:vAlign w:val="center"/>
          </w:tcPr>
          <w:p w14:paraId="5F0DF513" w14:textId="77777777" w:rsidR="000B57B4" w:rsidRPr="00C55A56" w:rsidRDefault="000B57B4" w:rsidP="00701F9E">
            <w:pPr>
              <w:widowControl/>
              <w:adjustRightInd w:val="0"/>
              <w:snapToGrid w:val="0"/>
              <w:jc w:val="both"/>
              <w:rPr>
                <w:rFonts w:eastAsia="標楷體"/>
                <w:kern w:val="0"/>
              </w:rPr>
            </w:pPr>
            <w:r>
              <w:rPr>
                <w:rFonts w:eastAsia="標楷體" w:hint="eastAsia"/>
                <w:kern w:val="0"/>
              </w:rPr>
              <w:t>7</w:t>
            </w:r>
            <w:r>
              <w:rPr>
                <w:rFonts w:eastAsia="標楷體" w:hint="eastAsia"/>
                <w:kern w:val="0"/>
              </w:rPr>
              <w:t>個工作日</w:t>
            </w:r>
          </w:p>
        </w:tc>
      </w:tr>
      <w:tr w:rsidR="000B57B4" w:rsidRPr="00C55A56" w14:paraId="24B4E8AB" w14:textId="77777777" w:rsidTr="000C0637">
        <w:tc>
          <w:tcPr>
            <w:tcW w:w="1701" w:type="dxa"/>
            <w:tcBorders>
              <w:right w:val="single" w:sz="4" w:space="0" w:color="auto"/>
            </w:tcBorders>
            <w:vAlign w:val="center"/>
          </w:tcPr>
          <w:p w14:paraId="03975E3A"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1069389" w14:textId="77777777" w:rsidR="000B57B4" w:rsidRPr="00C55A56" w:rsidRDefault="000B57B4" w:rsidP="00701F9E">
            <w:pPr>
              <w:autoSpaceDE w:val="0"/>
              <w:autoSpaceDN w:val="0"/>
              <w:adjustRightInd w:val="0"/>
              <w:jc w:val="both"/>
              <w:rPr>
                <w:rFonts w:eastAsia="標楷體"/>
                <w:kern w:val="0"/>
              </w:rPr>
            </w:pPr>
            <w:r w:rsidRPr="009F1CBA">
              <w:rPr>
                <w:rFonts w:eastAsia="標楷體"/>
                <w:kern w:val="0"/>
              </w:rPr>
              <w:t>Real time PCR</w:t>
            </w:r>
          </w:p>
        </w:tc>
        <w:tc>
          <w:tcPr>
            <w:tcW w:w="1330" w:type="dxa"/>
            <w:tcBorders>
              <w:left w:val="single" w:sz="4" w:space="0" w:color="auto"/>
            </w:tcBorders>
            <w:vAlign w:val="center"/>
          </w:tcPr>
          <w:p w14:paraId="5456DF03" w14:textId="77777777" w:rsidR="000B57B4" w:rsidRPr="00C55A56" w:rsidRDefault="000B57B4" w:rsidP="00701F9E">
            <w:pPr>
              <w:widowControl/>
              <w:adjustRightInd w:val="0"/>
              <w:jc w:val="both"/>
              <w:rPr>
                <w:rFonts w:eastAsia="標楷體"/>
                <w:kern w:val="0"/>
              </w:rPr>
            </w:pPr>
            <w:r w:rsidRPr="00C55A56">
              <w:rPr>
                <w:rFonts w:eastAsia="標楷體"/>
                <w:kern w:val="0"/>
              </w:rPr>
              <w:t>檢驗單位</w:t>
            </w:r>
          </w:p>
        </w:tc>
        <w:tc>
          <w:tcPr>
            <w:tcW w:w="3890" w:type="dxa"/>
            <w:vAlign w:val="center"/>
          </w:tcPr>
          <w:p w14:paraId="23B653AD" w14:textId="60E1BC27" w:rsidR="000B57B4" w:rsidRPr="00C55A56" w:rsidRDefault="000C0637" w:rsidP="00701F9E">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327E6274" w14:textId="77777777" w:rsidTr="00701F9E">
        <w:tc>
          <w:tcPr>
            <w:tcW w:w="1701" w:type="dxa"/>
            <w:tcBorders>
              <w:right w:val="single" w:sz="4" w:space="0" w:color="auto"/>
            </w:tcBorders>
            <w:vAlign w:val="center"/>
          </w:tcPr>
          <w:p w14:paraId="4B4EB346"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5406564" w14:textId="77777777" w:rsidR="000B57B4" w:rsidRPr="00CA3DE6" w:rsidRDefault="000B57B4" w:rsidP="00701F9E">
            <w:pPr>
              <w:widowControl/>
              <w:adjustRightInd w:val="0"/>
              <w:snapToGrid w:val="0"/>
              <w:ind w:left="1560" w:hangingChars="650" w:hanging="1560"/>
              <w:jc w:val="both"/>
              <w:rPr>
                <w:rFonts w:eastAsia="標楷體"/>
                <w:kern w:val="0"/>
              </w:rPr>
            </w:pPr>
            <w:r w:rsidRPr="00CF33E6">
              <w:rPr>
                <w:rFonts w:eastAsia="標楷體"/>
              </w:rPr>
              <w:t>Negative</w:t>
            </w:r>
          </w:p>
        </w:tc>
      </w:tr>
      <w:tr w:rsidR="000B57B4" w:rsidRPr="00C55A56" w14:paraId="489EF416" w14:textId="77777777" w:rsidTr="00701F9E">
        <w:tc>
          <w:tcPr>
            <w:tcW w:w="1701" w:type="dxa"/>
            <w:tcBorders>
              <w:right w:val="single" w:sz="4" w:space="0" w:color="auto"/>
            </w:tcBorders>
            <w:vAlign w:val="center"/>
          </w:tcPr>
          <w:p w14:paraId="3593CDAA"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245BE37" w14:textId="77777777" w:rsidR="000B57B4" w:rsidRPr="00142FE0" w:rsidRDefault="000B57B4" w:rsidP="00701F9E">
            <w:pPr>
              <w:widowControl/>
              <w:adjustRightInd w:val="0"/>
              <w:jc w:val="both"/>
              <w:rPr>
                <w:rFonts w:eastAsia="標楷體"/>
                <w:kern w:val="0"/>
              </w:rPr>
            </w:pPr>
            <w:r w:rsidRPr="00377D8F">
              <w:rPr>
                <w:rFonts w:eastAsia="標楷體" w:hAnsi="標楷體" w:hint="eastAsia"/>
              </w:rPr>
              <w:t>HLA-B 1502</w:t>
            </w:r>
            <w:r w:rsidRPr="00377D8F">
              <w:rPr>
                <w:rFonts w:eastAsia="標楷體" w:hAnsi="標楷體" w:hint="eastAsia"/>
              </w:rPr>
              <w:t>基因被發現對於漢族血統者</w:t>
            </w:r>
            <w:r w:rsidRPr="00377D8F">
              <w:rPr>
                <w:rFonts w:eastAsia="標楷體" w:hAnsi="標楷體" w:hint="eastAsia"/>
              </w:rPr>
              <w:t>Han Chinese</w:t>
            </w:r>
            <w:r w:rsidRPr="00377D8F">
              <w:rPr>
                <w:rFonts w:eastAsia="標楷體" w:hAnsi="標楷體" w:hint="eastAsia"/>
              </w:rPr>
              <w:t>因使用</w:t>
            </w:r>
            <w:r w:rsidRPr="00377D8F">
              <w:rPr>
                <w:rFonts w:eastAsia="標楷體" w:hAnsi="標楷體" w:hint="eastAsia"/>
              </w:rPr>
              <w:t>Carbamazepine</w:t>
            </w:r>
            <w:r w:rsidRPr="00377D8F">
              <w:rPr>
                <w:rFonts w:eastAsia="標楷體" w:hAnsi="標楷體" w:hint="eastAsia"/>
              </w:rPr>
              <w:t>（</w:t>
            </w:r>
            <w:r w:rsidRPr="00377D8F">
              <w:rPr>
                <w:rFonts w:eastAsia="標楷體" w:hAnsi="標楷體" w:hint="eastAsia"/>
              </w:rPr>
              <w:t>Tegretol</w:t>
            </w:r>
            <w:r w:rsidRPr="00377D8F">
              <w:rPr>
                <w:rFonts w:eastAsia="標楷體" w:hAnsi="標楷體" w:hint="eastAsia"/>
              </w:rPr>
              <w:t>）藥物引起</w:t>
            </w:r>
            <w:r w:rsidRPr="00377D8F">
              <w:rPr>
                <w:rFonts w:eastAsia="標楷體" w:hAnsi="標楷體" w:hint="eastAsia"/>
              </w:rPr>
              <w:t>Steven-Johnson Syndrome</w:t>
            </w:r>
            <w:r w:rsidRPr="00377D8F">
              <w:rPr>
                <w:rFonts w:eastAsia="標楷體" w:hAnsi="標楷體" w:hint="eastAsia"/>
              </w:rPr>
              <w:t>（</w:t>
            </w:r>
            <w:r w:rsidRPr="00377D8F">
              <w:rPr>
                <w:rFonts w:eastAsia="標楷體" w:hAnsi="標楷體" w:hint="eastAsia"/>
              </w:rPr>
              <w:t>SJS</w:t>
            </w:r>
            <w:r w:rsidRPr="00377D8F">
              <w:rPr>
                <w:rFonts w:eastAsia="標楷體" w:hAnsi="標楷體" w:hint="eastAsia"/>
              </w:rPr>
              <w:t>）及</w:t>
            </w:r>
            <w:r w:rsidRPr="00377D8F">
              <w:rPr>
                <w:rFonts w:eastAsia="標楷體" w:hAnsi="標楷體" w:hint="eastAsia"/>
              </w:rPr>
              <w:t>Toxic Epidermal</w:t>
            </w:r>
            <w:r>
              <w:rPr>
                <w:rFonts w:eastAsia="標楷體" w:hAnsi="標楷體"/>
              </w:rPr>
              <w:t xml:space="preserve"> </w:t>
            </w:r>
            <w:r w:rsidRPr="00377D8F">
              <w:rPr>
                <w:rFonts w:eastAsia="標楷體" w:hAnsi="標楷體" w:hint="eastAsia"/>
              </w:rPr>
              <w:t>Necrolysis(TEN)</w:t>
            </w:r>
            <w:r w:rsidRPr="00377D8F">
              <w:rPr>
                <w:rFonts w:eastAsia="標楷體" w:hAnsi="標楷體" w:hint="eastAsia"/>
              </w:rPr>
              <w:t>有關聯性，致死率約</w:t>
            </w:r>
            <w:r w:rsidRPr="00377D8F">
              <w:rPr>
                <w:rFonts w:eastAsia="標楷體" w:hAnsi="標楷體" w:hint="eastAsia"/>
              </w:rPr>
              <w:t>30%</w:t>
            </w:r>
            <w:r w:rsidRPr="00377D8F">
              <w:rPr>
                <w:rFonts w:eastAsia="標楷體" w:hAnsi="標楷體" w:hint="eastAsia"/>
              </w:rPr>
              <w:t>。</w:t>
            </w:r>
            <w:r w:rsidRPr="00377D8F">
              <w:rPr>
                <w:rFonts w:eastAsia="標楷體" w:hAnsi="標楷體" w:hint="eastAsia"/>
              </w:rPr>
              <w:t>HLA-B 1502</w:t>
            </w:r>
            <w:r w:rsidRPr="00377D8F">
              <w:rPr>
                <w:rFonts w:eastAsia="標楷體" w:hAnsi="標楷體" w:hint="eastAsia"/>
              </w:rPr>
              <w:t>基因為藥物過敏基因，帶有此基因者服用</w:t>
            </w:r>
            <w:r w:rsidRPr="00377D8F">
              <w:rPr>
                <w:rFonts w:eastAsia="標楷體" w:hAnsi="標楷體" w:hint="eastAsia"/>
              </w:rPr>
              <w:t>Carbamazepine</w:t>
            </w:r>
            <w:r w:rsidRPr="00377D8F">
              <w:rPr>
                <w:rFonts w:eastAsia="標楷體" w:hAnsi="標楷體" w:hint="eastAsia"/>
              </w:rPr>
              <w:t>時可能發生果敏反應，嚴重石會因藥物的皮膚黏膜毒性，導致死亡、失明、重殘。</w:t>
            </w:r>
          </w:p>
        </w:tc>
      </w:tr>
      <w:tr w:rsidR="000B57B4" w:rsidRPr="00C55A56" w14:paraId="5312D80F" w14:textId="77777777" w:rsidTr="00701F9E">
        <w:trPr>
          <w:trHeight w:val="335"/>
        </w:trPr>
        <w:tc>
          <w:tcPr>
            <w:tcW w:w="1701" w:type="dxa"/>
            <w:vAlign w:val="center"/>
          </w:tcPr>
          <w:p w14:paraId="1506BB00" w14:textId="77777777" w:rsidR="000B57B4" w:rsidRPr="00C55A56" w:rsidRDefault="000B57B4" w:rsidP="00701F9E">
            <w:pPr>
              <w:adjustRightInd w:val="0"/>
              <w:jc w:val="both"/>
              <w:rPr>
                <w:rFonts w:eastAsia="標楷體"/>
                <w:kern w:val="0"/>
              </w:rPr>
            </w:pPr>
            <w:r w:rsidRPr="00C55A56">
              <w:rPr>
                <w:rFonts w:eastAsia="標楷體"/>
                <w:kern w:val="0"/>
              </w:rPr>
              <w:t>注意事項</w:t>
            </w:r>
          </w:p>
        </w:tc>
        <w:tc>
          <w:tcPr>
            <w:tcW w:w="8739" w:type="dxa"/>
            <w:gridSpan w:val="3"/>
            <w:vAlign w:val="center"/>
          </w:tcPr>
          <w:p w14:paraId="3E40B2A9" w14:textId="77777777" w:rsidR="000B57B4" w:rsidRPr="00C55A56" w:rsidRDefault="000B57B4" w:rsidP="00701F9E">
            <w:pPr>
              <w:adjustRightInd w:val="0"/>
              <w:jc w:val="both"/>
              <w:rPr>
                <w:rFonts w:eastAsia="標楷體"/>
                <w:kern w:val="0"/>
              </w:rPr>
            </w:pPr>
          </w:p>
        </w:tc>
      </w:tr>
    </w:tbl>
    <w:p w14:paraId="54E64AB0"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775163C7" w14:textId="77777777" w:rsidR="000B57B4" w:rsidRDefault="000B57B4"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30"/>
        <w:gridCol w:w="3890"/>
      </w:tblGrid>
      <w:tr w:rsidR="000B57B4" w:rsidRPr="00C55A56" w14:paraId="71E5D76C" w14:textId="77777777" w:rsidTr="000C0637">
        <w:tc>
          <w:tcPr>
            <w:tcW w:w="1701" w:type="dxa"/>
            <w:tcBorders>
              <w:right w:val="single" w:sz="4" w:space="0" w:color="auto"/>
            </w:tcBorders>
            <w:vAlign w:val="center"/>
          </w:tcPr>
          <w:p w14:paraId="086DC202" w14:textId="77777777" w:rsidR="000B57B4" w:rsidRPr="00C55A56" w:rsidRDefault="000B57B4" w:rsidP="00701F9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5B86BD0" w14:textId="77777777" w:rsidR="000B57B4" w:rsidRPr="00142FE0" w:rsidRDefault="000B57B4" w:rsidP="00701F9E">
            <w:pPr>
              <w:pStyle w:val="40"/>
              <w:jc w:val="both"/>
            </w:pPr>
            <w:bookmarkStart w:id="225" w:name="_HLA-B27"/>
            <w:bookmarkEnd w:id="225"/>
            <w:r w:rsidRPr="00DE2A9D">
              <w:t>HLA-B27</w:t>
            </w:r>
          </w:p>
        </w:tc>
        <w:tc>
          <w:tcPr>
            <w:tcW w:w="1330" w:type="dxa"/>
            <w:tcBorders>
              <w:left w:val="single" w:sz="4" w:space="0" w:color="auto"/>
            </w:tcBorders>
            <w:vAlign w:val="center"/>
          </w:tcPr>
          <w:p w14:paraId="3F0D0765" w14:textId="77777777" w:rsidR="000B57B4" w:rsidRPr="00C55A56" w:rsidRDefault="000B57B4" w:rsidP="00701F9E">
            <w:pPr>
              <w:widowControl/>
              <w:adjustRightInd w:val="0"/>
              <w:jc w:val="both"/>
              <w:rPr>
                <w:rFonts w:eastAsia="標楷體"/>
                <w:b/>
              </w:rPr>
            </w:pPr>
            <w:r w:rsidRPr="00C55A56">
              <w:rPr>
                <w:rFonts w:eastAsia="標楷體"/>
                <w:b/>
              </w:rPr>
              <w:t>中文名稱</w:t>
            </w:r>
          </w:p>
        </w:tc>
        <w:tc>
          <w:tcPr>
            <w:tcW w:w="3890" w:type="dxa"/>
            <w:vAlign w:val="center"/>
          </w:tcPr>
          <w:p w14:paraId="71E178D7" w14:textId="77777777" w:rsidR="000B57B4" w:rsidRPr="00C55A56" w:rsidRDefault="000B57B4" w:rsidP="00701F9E">
            <w:pPr>
              <w:widowControl/>
              <w:adjustRightInd w:val="0"/>
              <w:snapToGrid w:val="0"/>
              <w:jc w:val="both"/>
              <w:rPr>
                <w:rFonts w:eastAsia="標楷體"/>
                <w:b/>
              </w:rPr>
            </w:pPr>
            <w:r w:rsidRPr="00DE2A9D">
              <w:rPr>
                <w:rFonts w:eastAsia="標楷體" w:hint="eastAsia"/>
                <w:b/>
              </w:rPr>
              <w:t>人類白血球抗原</w:t>
            </w:r>
            <w:r w:rsidRPr="00DE2A9D">
              <w:rPr>
                <w:rFonts w:eastAsia="標楷體" w:hint="eastAsia"/>
                <w:b/>
              </w:rPr>
              <w:t>B27</w:t>
            </w:r>
          </w:p>
        </w:tc>
      </w:tr>
      <w:tr w:rsidR="000B57B4" w:rsidRPr="00C55A56" w14:paraId="274AA532" w14:textId="77777777" w:rsidTr="000C0637">
        <w:tc>
          <w:tcPr>
            <w:tcW w:w="1701" w:type="dxa"/>
            <w:tcBorders>
              <w:right w:val="single" w:sz="4" w:space="0" w:color="auto"/>
            </w:tcBorders>
            <w:vAlign w:val="center"/>
          </w:tcPr>
          <w:p w14:paraId="19864C3D" w14:textId="77777777" w:rsidR="000B57B4" w:rsidRPr="00C55A56" w:rsidRDefault="000B57B4" w:rsidP="00701F9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0277954" w14:textId="77777777" w:rsidR="000B57B4" w:rsidRPr="003E78A3" w:rsidRDefault="000B57B4" w:rsidP="00701F9E">
            <w:pPr>
              <w:autoSpaceDE w:val="0"/>
              <w:autoSpaceDN w:val="0"/>
              <w:adjustRightInd w:val="0"/>
              <w:jc w:val="both"/>
              <w:rPr>
                <w:rFonts w:eastAsia="標楷體"/>
                <w:kern w:val="0"/>
              </w:rPr>
            </w:pPr>
            <w:r w:rsidRPr="00CF33E6">
              <w:rPr>
                <w:rFonts w:eastAsia="標楷體"/>
                <w:kern w:val="0"/>
              </w:rPr>
              <w:t>12086B</w:t>
            </w:r>
          </w:p>
        </w:tc>
        <w:tc>
          <w:tcPr>
            <w:tcW w:w="1330" w:type="dxa"/>
            <w:tcBorders>
              <w:left w:val="single" w:sz="4" w:space="0" w:color="auto"/>
            </w:tcBorders>
            <w:vAlign w:val="center"/>
          </w:tcPr>
          <w:p w14:paraId="15667C10" w14:textId="77777777" w:rsidR="000B57B4" w:rsidRPr="003E78A3" w:rsidRDefault="000B57B4" w:rsidP="00701F9E">
            <w:pPr>
              <w:widowControl/>
              <w:adjustRightInd w:val="0"/>
              <w:jc w:val="both"/>
              <w:rPr>
                <w:rFonts w:eastAsia="標楷體"/>
              </w:rPr>
            </w:pPr>
            <w:r w:rsidRPr="003E78A3">
              <w:rPr>
                <w:rFonts w:eastAsia="標楷體"/>
                <w:kern w:val="0"/>
              </w:rPr>
              <w:t>健保點數</w:t>
            </w:r>
          </w:p>
        </w:tc>
        <w:tc>
          <w:tcPr>
            <w:tcW w:w="3890" w:type="dxa"/>
            <w:vAlign w:val="center"/>
          </w:tcPr>
          <w:p w14:paraId="17B21E8C" w14:textId="77777777" w:rsidR="000B57B4" w:rsidRPr="003E78A3" w:rsidRDefault="000B57B4" w:rsidP="00701F9E">
            <w:pPr>
              <w:widowControl/>
              <w:adjustRightInd w:val="0"/>
              <w:snapToGrid w:val="0"/>
              <w:jc w:val="both"/>
              <w:rPr>
                <w:rFonts w:eastAsia="標楷體"/>
                <w:kern w:val="0"/>
              </w:rPr>
            </w:pPr>
            <w:r w:rsidRPr="00CF33E6">
              <w:rPr>
                <w:rFonts w:eastAsia="標楷體" w:hint="eastAsia"/>
                <w:kern w:val="0"/>
              </w:rPr>
              <w:t>1351</w:t>
            </w:r>
          </w:p>
        </w:tc>
      </w:tr>
      <w:tr w:rsidR="000B57B4" w:rsidRPr="00C55A56" w14:paraId="2938125B" w14:textId="77777777" w:rsidTr="000C0637">
        <w:tc>
          <w:tcPr>
            <w:tcW w:w="1701" w:type="dxa"/>
            <w:tcBorders>
              <w:right w:val="single" w:sz="4" w:space="0" w:color="auto"/>
            </w:tcBorders>
            <w:vAlign w:val="center"/>
          </w:tcPr>
          <w:p w14:paraId="75B03BD0" w14:textId="77777777" w:rsidR="000B57B4" w:rsidRPr="00C55A56" w:rsidRDefault="000B57B4" w:rsidP="00701F9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4F393CD" w14:textId="77777777" w:rsidR="000B57B4" w:rsidRPr="00C55A56" w:rsidRDefault="000B57B4" w:rsidP="00701F9E">
            <w:pPr>
              <w:widowControl/>
              <w:adjustRightInd w:val="0"/>
              <w:snapToGrid w:val="0"/>
              <w:jc w:val="both"/>
              <w:rPr>
                <w:rFonts w:eastAsia="標楷體"/>
                <w:kern w:val="0"/>
              </w:rPr>
            </w:pPr>
            <w:r w:rsidRPr="00CF33E6">
              <w:rPr>
                <w:rFonts w:eastAsia="標楷體" w:hAnsi="標楷體"/>
              </w:rPr>
              <w:t>全血</w:t>
            </w:r>
            <w:r>
              <w:rPr>
                <w:rFonts w:eastAsia="標楷體" w:hint="eastAsia"/>
              </w:rPr>
              <w:t>2-3</w:t>
            </w:r>
            <w:r w:rsidRPr="00CF33E6">
              <w:rPr>
                <w:rFonts w:eastAsia="標楷體"/>
              </w:rPr>
              <w:t>m</w:t>
            </w:r>
            <w:r>
              <w:rPr>
                <w:rFonts w:eastAsia="標楷體"/>
              </w:rPr>
              <w:t>L</w:t>
            </w:r>
          </w:p>
        </w:tc>
        <w:tc>
          <w:tcPr>
            <w:tcW w:w="1330" w:type="dxa"/>
            <w:tcBorders>
              <w:left w:val="single" w:sz="4" w:space="0" w:color="auto"/>
            </w:tcBorders>
            <w:vAlign w:val="center"/>
          </w:tcPr>
          <w:p w14:paraId="0F79CF0E" w14:textId="77777777" w:rsidR="000B57B4" w:rsidRPr="00C55A56" w:rsidRDefault="000B57B4" w:rsidP="00701F9E">
            <w:pPr>
              <w:widowControl/>
              <w:adjustRightInd w:val="0"/>
              <w:jc w:val="both"/>
              <w:rPr>
                <w:rFonts w:eastAsia="標楷體"/>
                <w:kern w:val="0"/>
              </w:rPr>
            </w:pPr>
            <w:r w:rsidRPr="00C55A56">
              <w:rPr>
                <w:rFonts w:eastAsia="標楷體"/>
                <w:color w:val="000000"/>
                <w:kern w:val="0"/>
              </w:rPr>
              <w:t>採檢容器</w:t>
            </w:r>
          </w:p>
        </w:tc>
        <w:tc>
          <w:tcPr>
            <w:tcW w:w="3890" w:type="dxa"/>
            <w:vAlign w:val="center"/>
          </w:tcPr>
          <w:p w14:paraId="4F090CAC" w14:textId="08F7127A" w:rsidR="000B57B4" w:rsidRPr="00C55A56" w:rsidRDefault="00386BDF" w:rsidP="00701F9E">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0B57B4" w:rsidRPr="00C55A56" w14:paraId="5C585856" w14:textId="77777777" w:rsidTr="000C0637">
        <w:tc>
          <w:tcPr>
            <w:tcW w:w="1701" w:type="dxa"/>
            <w:tcBorders>
              <w:right w:val="single" w:sz="4" w:space="0" w:color="auto"/>
            </w:tcBorders>
            <w:vAlign w:val="center"/>
          </w:tcPr>
          <w:p w14:paraId="6724E7CD"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DDD8CE6" w14:textId="77777777" w:rsidR="000B57B4" w:rsidRPr="00C55A56" w:rsidRDefault="000B57B4" w:rsidP="00701F9E">
            <w:pPr>
              <w:autoSpaceDE w:val="0"/>
              <w:autoSpaceDN w:val="0"/>
              <w:adjustRightInd w:val="0"/>
              <w:jc w:val="both"/>
              <w:rPr>
                <w:rFonts w:eastAsia="標楷體"/>
                <w:kern w:val="0"/>
              </w:rPr>
            </w:pPr>
            <w:r>
              <w:rPr>
                <w:rFonts w:eastAsia="標楷體" w:hint="eastAsia"/>
                <w:kern w:val="0"/>
              </w:rPr>
              <w:t>每週三</w:t>
            </w:r>
          </w:p>
        </w:tc>
        <w:tc>
          <w:tcPr>
            <w:tcW w:w="1330" w:type="dxa"/>
            <w:tcBorders>
              <w:left w:val="single" w:sz="4" w:space="0" w:color="auto"/>
            </w:tcBorders>
            <w:vAlign w:val="center"/>
          </w:tcPr>
          <w:p w14:paraId="07731CD7" w14:textId="77777777" w:rsidR="000B57B4" w:rsidRPr="00C55A56" w:rsidRDefault="000B57B4" w:rsidP="00701F9E">
            <w:pPr>
              <w:widowControl/>
              <w:adjustRightInd w:val="0"/>
              <w:jc w:val="both"/>
              <w:rPr>
                <w:rFonts w:eastAsia="標楷體"/>
                <w:kern w:val="0"/>
              </w:rPr>
            </w:pPr>
            <w:r w:rsidRPr="00C55A56">
              <w:rPr>
                <w:rFonts w:eastAsia="標楷體"/>
                <w:kern w:val="0"/>
              </w:rPr>
              <w:t>報告時效</w:t>
            </w:r>
          </w:p>
        </w:tc>
        <w:tc>
          <w:tcPr>
            <w:tcW w:w="3890" w:type="dxa"/>
            <w:vAlign w:val="center"/>
          </w:tcPr>
          <w:p w14:paraId="662609F1" w14:textId="77777777" w:rsidR="000B57B4" w:rsidRPr="00C55A56" w:rsidRDefault="000B57B4" w:rsidP="00701F9E">
            <w:pPr>
              <w:widowControl/>
              <w:adjustRightInd w:val="0"/>
              <w:snapToGrid w:val="0"/>
              <w:jc w:val="both"/>
              <w:rPr>
                <w:rFonts w:eastAsia="標楷體"/>
                <w:kern w:val="0"/>
              </w:rPr>
            </w:pPr>
            <w:r>
              <w:rPr>
                <w:rFonts w:eastAsia="標楷體" w:hint="eastAsia"/>
                <w:kern w:val="0"/>
              </w:rPr>
              <w:t>7</w:t>
            </w:r>
            <w:r>
              <w:rPr>
                <w:rFonts w:eastAsia="標楷體" w:hint="eastAsia"/>
                <w:kern w:val="0"/>
              </w:rPr>
              <w:t>個工作日</w:t>
            </w:r>
          </w:p>
        </w:tc>
      </w:tr>
      <w:tr w:rsidR="000B57B4" w:rsidRPr="00C55A56" w14:paraId="145CC9B0" w14:textId="77777777" w:rsidTr="000C0637">
        <w:tc>
          <w:tcPr>
            <w:tcW w:w="1701" w:type="dxa"/>
            <w:tcBorders>
              <w:right w:val="single" w:sz="4" w:space="0" w:color="auto"/>
            </w:tcBorders>
            <w:vAlign w:val="center"/>
          </w:tcPr>
          <w:p w14:paraId="4441C9C3"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AE6149C" w14:textId="77777777" w:rsidR="000B57B4" w:rsidRPr="00C55A56" w:rsidRDefault="000B57B4" w:rsidP="00701F9E">
            <w:pPr>
              <w:autoSpaceDE w:val="0"/>
              <w:autoSpaceDN w:val="0"/>
              <w:adjustRightInd w:val="0"/>
              <w:jc w:val="both"/>
              <w:rPr>
                <w:rFonts w:eastAsia="標楷體"/>
                <w:kern w:val="0"/>
              </w:rPr>
            </w:pPr>
            <w:r w:rsidRPr="009F1CBA">
              <w:rPr>
                <w:rFonts w:eastAsia="標楷體"/>
                <w:kern w:val="0"/>
              </w:rPr>
              <w:t>Real time PCR</w:t>
            </w:r>
          </w:p>
        </w:tc>
        <w:tc>
          <w:tcPr>
            <w:tcW w:w="1330" w:type="dxa"/>
            <w:tcBorders>
              <w:left w:val="single" w:sz="4" w:space="0" w:color="auto"/>
            </w:tcBorders>
            <w:vAlign w:val="center"/>
          </w:tcPr>
          <w:p w14:paraId="57B1652F" w14:textId="77777777" w:rsidR="000B57B4" w:rsidRPr="00C55A56" w:rsidRDefault="000B57B4" w:rsidP="00701F9E">
            <w:pPr>
              <w:widowControl/>
              <w:adjustRightInd w:val="0"/>
              <w:jc w:val="both"/>
              <w:rPr>
                <w:rFonts w:eastAsia="標楷體"/>
                <w:kern w:val="0"/>
              </w:rPr>
            </w:pPr>
            <w:r w:rsidRPr="00C55A56">
              <w:rPr>
                <w:rFonts w:eastAsia="標楷體"/>
                <w:kern w:val="0"/>
              </w:rPr>
              <w:t>檢驗單位</w:t>
            </w:r>
          </w:p>
        </w:tc>
        <w:tc>
          <w:tcPr>
            <w:tcW w:w="3890" w:type="dxa"/>
            <w:vAlign w:val="center"/>
          </w:tcPr>
          <w:p w14:paraId="4B83A4F9" w14:textId="0026036C" w:rsidR="000B57B4" w:rsidRPr="00C55A56" w:rsidRDefault="000C0637" w:rsidP="00701F9E">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0E9BF1E9" w14:textId="77777777" w:rsidTr="00701F9E">
        <w:tc>
          <w:tcPr>
            <w:tcW w:w="1701" w:type="dxa"/>
            <w:tcBorders>
              <w:right w:val="single" w:sz="4" w:space="0" w:color="auto"/>
            </w:tcBorders>
            <w:vAlign w:val="center"/>
          </w:tcPr>
          <w:p w14:paraId="46B227A0"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BA6F1ED" w14:textId="77777777" w:rsidR="000B57B4" w:rsidRPr="00CA3DE6" w:rsidRDefault="000B57B4" w:rsidP="00701F9E">
            <w:pPr>
              <w:widowControl/>
              <w:adjustRightInd w:val="0"/>
              <w:snapToGrid w:val="0"/>
              <w:ind w:left="1560" w:hangingChars="650" w:hanging="1560"/>
              <w:jc w:val="both"/>
              <w:rPr>
                <w:rFonts w:eastAsia="標楷體"/>
                <w:kern w:val="0"/>
              </w:rPr>
            </w:pPr>
            <w:r w:rsidRPr="00CF33E6">
              <w:rPr>
                <w:rFonts w:eastAsia="標楷體"/>
              </w:rPr>
              <w:t>Negative</w:t>
            </w:r>
          </w:p>
        </w:tc>
      </w:tr>
      <w:tr w:rsidR="000B57B4" w:rsidRPr="00C55A56" w14:paraId="5A38A525" w14:textId="77777777" w:rsidTr="00701F9E">
        <w:tc>
          <w:tcPr>
            <w:tcW w:w="1701" w:type="dxa"/>
            <w:tcBorders>
              <w:right w:val="single" w:sz="4" w:space="0" w:color="auto"/>
            </w:tcBorders>
            <w:vAlign w:val="center"/>
          </w:tcPr>
          <w:p w14:paraId="0F9C1ED6"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357AB24" w14:textId="77777777" w:rsidR="000B57B4" w:rsidRPr="00CF33E6" w:rsidRDefault="000B57B4" w:rsidP="00701F9E">
            <w:pPr>
              <w:widowControl/>
              <w:adjustRightInd w:val="0"/>
              <w:jc w:val="both"/>
              <w:rPr>
                <w:rFonts w:eastAsia="標楷體"/>
                <w:kern w:val="0"/>
              </w:rPr>
            </w:pPr>
            <w:r w:rsidRPr="00CF33E6">
              <w:rPr>
                <w:rFonts w:eastAsia="標楷體" w:hAnsi="標楷體"/>
              </w:rPr>
              <w:t>本項目主要在篩檢僵直性脊椎炎的高危險群。</w:t>
            </w:r>
            <w:r w:rsidRPr="00CF33E6">
              <w:rPr>
                <w:rFonts w:eastAsia="標楷體"/>
              </w:rPr>
              <w:t>1973</w:t>
            </w:r>
            <w:r w:rsidRPr="00CF33E6">
              <w:rPr>
                <w:rFonts w:eastAsia="標楷體" w:hAnsi="標楷體"/>
              </w:rPr>
              <w:t>年發現</w:t>
            </w:r>
            <w:r w:rsidRPr="00CF33E6">
              <w:rPr>
                <w:rFonts w:eastAsia="標楷體"/>
              </w:rPr>
              <w:t>HLA-B27</w:t>
            </w:r>
            <w:r w:rsidRPr="00CF33E6">
              <w:rPr>
                <w:rFonts w:eastAsia="標楷體" w:hAnsi="標楷體"/>
              </w:rPr>
              <w:t>和僵直性脊椎炎有強烈的關聯性。統計顯示，</w:t>
            </w:r>
            <w:r w:rsidRPr="00CF33E6">
              <w:rPr>
                <w:rFonts w:eastAsia="標楷體"/>
              </w:rPr>
              <w:t>95</w:t>
            </w:r>
            <w:r w:rsidRPr="00CF33E6">
              <w:rPr>
                <w:rFonts w:eastAsia="標楷體" w:hAnsi="標楷體"/>
              </w:rPr>
              <w:t>％的僵直性脊椎炎患者為</w:t>
            </w:r>
            <w:r w:rsidRPr="00CF33E6">
              <w:rPr>
                <w:rFonts w:eastAsia="標楷體"/>
              </w:rPr>
              <w:t>HLA-B27</w:t>
            </w:r>
            <w:r w:rsidRPr="00CF33E6">
              <w:rPr>
                <w:rFonts w:eastAsia="標楷體" w:hAnsi="標楷體"/>
              </w:rPr>
              <w:t>陽性，而所有</w:t>
            </w:r>
            <w:r w:rsidRPr="00CF33E6">
              <w:rPr>
                <w:rFonts w:eastAsia="標楷體"/>
              </w:rPr>
              <w:t>HLA-B27</w:t>
            </w:r>
            <w:r w:rsidRPr="00CF33E6">
              <w:rPr>
                <w:rFonts w:eastAsia="標楷體" w:hAnsi="標楷體"/>
              </w:rPr>
              <w:t>陽性的人有</w:t>
            </w:r>
            <w:r w:rsidRPr="00CF33E6">
              <w:rPr>
                <w:rFonts w:eastAsia="標楷體"/>
              </w:rPr>
              <w:t>10</w:t>
            </w:r>
            <w:r w:rsidRPr="00CF33E6">
              <w:rPr>
                <w:rFonts w:eastAsia="標楷體" w:hAnsi="標楷體"/>
              </w:rPr>
              <w:t>～</w:t>
            </w:r>
            <w:r w:rsidRPr="00CF33E6">
              <w:rPr>
                <w:rFonts w:eastAsia="標楷體"/>
              </w:rPr>
              <w:t>20</w:t>
            </w:r>
            <w:r w:rsidRPr="00CF33E6">
              <w:rPr>
                <w:rFonts w:eastAsia="標楷體" w:hAnsi="標楷體"/>
              </w:rPr>
              <w:t>％日後將發展成僵直性脊椎炎。典型的僵直性脊椎炎症狀為慢性下背部疼痛、晨間脊椎僵硬及腰椎運動範圍受限等。病情嚴重及控制不良者，到末期會因脊椎粘合而導致畸型、駝背及神經壓迫，並喪失柔軟度變得容易骨折。</w:t>
            </w:r>
          </w:p>
          <w:p w14:paraId="054D7526" w14:textId="77777777" w:rsidR="000B57B4" w:rsidRPr="00CF33E6" w:rsidRDefault="000B57B4" w:rsidP="00701F9E">
            <w:pPr>
              <w:ind w:leftChars="100" w:left="240"/>
              <w:jc w:val="both"/>
              <w:rPr>
                <w:rFonts w:eastAsia="標楷體"/>
              </w:rPr>
            </w:pPr>
            <w:r w:rsidRPr="00CF33E6">
              <w:rPr>
                <w:rFonts w:ascii="標楷體" w:eastAsia="標楷體" w:hAnsi="標楷體"/>
              </w:rPr>
              <w:t>※</w:t>
            </w:r>
            <w:r w:rsidRPr="00CF33E6">
              <w:rPr>
                <w:rFonts w:eastAsia="標楷體"/>
              </w:rPr>
              <w:t>HLA-B27</w:t>
            </w:r>
            <w:r w:rsidRPr="00CF33E6">
              <w:rPr>
                <w:rFonts w:eastAsia="標楷體" w:hAnsi="標楷體"/>
              </w:rPr>
              <w:t>臨床判讀如下</w:t>
            </w:r>
            <w:r>
              <w:rPr>
                <w:rFonts w:eastAsia="標楷體" w:hAnsi="標楷體"/>
              </w:rPr>
              <w:t>：</w:t>
            </w:r>
          </w:p>
          <w:p w14:paraId="0793EA08" w14:textId="77777777" w:rsidR="000B57B4" w:rsidRPr="00CF33E6" w:rsidRDefault="000B57B4" w:rsidP="00701F9E">
            <w:pPr>
              <w:tabs>
                <w:tab w:val="left" w:pos="1692"/>
              </w:tabs>
              <w:ind w:leftChars="200" w:left="480"/>
              <w:jc w:val="both"/>
              <w:rPr>
                <w:rFonts w:eastAsia="標楷體"/>
              </w:rPr>
            </w:pPr>
            <w:r>
              <w:rPr>
                <w:rFonts w:eastAsia="標楷體" w:hAnsi="標楷體" w:hint="eastAsia"/>
              </w:rPr>
              <w:t xml:space="preserve">1. </w:t>
            </w:r>
            <w:r w:rsidRPr="00CF33E6">
              <w:rPr>
                <w:rFonts w:eastAsia="標楷體" w:hAnsi="標楷體"/>
              </w:rPr>
              <w:t>若檢驗結果為陰性，則罹患僵直性脊椎炎的機率非常低。</w:t>
            </w:r>
          </w:p>
          <w:p w14:paraId="5085E35C" w14:textId="77777777" w:rsidR="000B57B4" w:rsidRPr="00CF33E6" w:rsidRDefault="000B57B4" w:rsidP="00701F9E">
            <w:pPr>
              <w:tabs>
                <w:tab w:val="num" w:pos="1692"/>
              </w:tabs>
              <w:ind w:leftChars="200" w:left="768" w:hangingChars="120" w:hanging="288"/>
              <w:jc w:val="both"/>
              <w:rPr>
                <w:rFonts w:eastAsia="標楷體"/>
              </w:rPr>
            </w:pPr>
            <w:r>
              <w:rPr>
                <w:rFonts w:eastAsia="標楷體" w:hAnsi="標楷體" w:hint="eastAsia"/>
              </w:rPr>
              <w:t xml:space="preserve">2. </w:t>
            </w:r>
            <w:r w:rsidRPr="00CF33E6">
              <w:rPr>
                <w:rFonts w:eastAsia="標楷體" w:hAnsi="標楷體"/>
              </w:rPr>
              <w:t>若為陽性，且平時有關節酸痛、脊柱僵硬等症狀，則有較高的機率罹患僵直性脊椎炎，應做進一步檢查。</w:t>
            </w:r>
          </w:p>
          <w:p w14:paraId="3B7031F0" w14:textId="77777777" w:rsidR="000B57B4" w:rsidRPr="00142FE0" w:rsidRDefault="000B57B4" w:rsidP="00701F9E">
            <w:pPr>
              <w:widowControl/>
              <w:adjustRightInd w:val="0"/>
              <w:snapToGrid w:val="0"/>
              <w:ind w:leftChars="200" w:left="768" w:hangingChars="120" w:hanging="288"/>
              <w:jc w:val="both"/>
              <w:rPr>
                <w:rFonts w:eastAsia="標楷體"/>
                <w:kern w:val="0"/>
              </w:rPr>
            </w:pPr>
            <w:r>
              <w:rPr>
                <w:rFonts w:eastAsia="標楷體" w:hAnsi="標楷體" w:hint="eastAsia"/>
              </w:rPr>
              <w:t xml:space="preserve">3. </w:t>
            </w:r>
            <w:r w:rsidRPr="00CF33E6">
              <w:rPr>
                <w:rFonts w:eastAsia="標楷體" w:hAnsi="標楷體"/>
              </w:rPr>
              <w:t>若為陽性，且平時無關節酸痛、脊柱僵硬等症狀，目前發病機率很低，日後依然有</w:t>
            </w:r>
            <w:r w:rsidRPr="00CF33E6">
              <w:rPr>
                <w:rFonts w:eastAsia="標楷體"/>
              </w:rPr>
              <w:t>20</w:t>
            </w:r>
            <w:r w:rsidRPr="00CF33E6">
              <w:rPr>
                <w:rFonts w:eastAsia="標楷體" w:hAnsi="標楷體"/>
              </w:rPr>
              <w:t>％的機率罹患僵直性脊椎炎，應定期檢查。目前</w:t>
            </w:r>
            <w:r w:rsidRPr="00CF33E6">
              <w:rPr>
                <w:rFonts w:eastAsia="標楷體"/>
              </w:rPr>
              <w:t>HLA-B27</w:t>
            </w:r>
            <w:r w:rsidRPr="00CF33E6">
              <w:rPr>
                <w:rFonts w:eastAsia="標楷體" w:hAnsi="標楷體"/>
              </w:rPr>
              <w:t>大多採用螢光免疫分析法測定，此法可能對</w:t>
            </w:r>
            <w:r w:rsidRPr="00CF33E6">
              <w:rPr>
                <w:rFonts w:eastAsia="標楷體"/>
              </w:rPr>
              <w:t>HLA-B7, HLA-B22, HLA-B37, HLA-B39</w:t>
            </w:r>
            <w:r w:rsidRPr="00CF33E6">
              <w:rPr>
                <w:rFonts w:eastAsia="標楷體" w:hAnsi="標楷體"/>
              </w:rPr>
              <w:t>發生交叉反應而產生偽陽性結果，也有研究顯示</w:t>
            </w:r>
            <w:r w:rsidRPr="00CF33E6">
              <w:rPr>
                <w:rFonts w:eastAsia="標楷體"/>
              </w:rPr>
              <w:t>HLA-B27</w:t>
            </w:r>
            <w:r w:rsidRPr="00CF33E6">
              <w:rPr>
                <w:rFonts w:eastAsia="標楷體" w:hAnsi="標楷體"/>
              </w:rPr>
              <w:t>和</w:t>
            </w:r>
            <w:r w:rsidRPr="00CF33E6">
              <w:rPr>
                <w:rFonts w:eastAsia="標楷體"/>
              </w:rPr>
              <w:t>Klebsiella</w:t>
            </w:r>
            <w:r w:rsidRPr="00CF33E6">
              <w:rPr>
                <w:rFonts w:eastAsia="標楷體" w:hAnsi="標楷體"/>
              </w:rPr>
              <w:t>菌屬的蛋白質結構類似，甚至有人懷疑</w:t>
            </w:r>
            <w:r w:rsidRPr="00CF33E6">
              <w:rPr>
                <w:rFonts w:eastAsia="標楷體"/>
              </w:rPr>
              <w:t>Klebsiella</w:t>
            </w:r>
            <w:r w:rsidRPr="00CF33E6">
              <w:rPr>
                <w:rFonts w:eastAsia="標楷體" w:hAnsi="標楷體"/>
              </w:rPr>
              <w:t>菌和</w:t>
            </w:r>
            <w:r w:rsidRPr="00CF33E6">
              <w:rPr>
                <w:rFonts w:eastAsia="標楷體"/>
              </w:rPr>
              <w:t>HlA-B27</w:t>
            </w:r>
            <w:r w:rsidRPr="00CF33E6">
              <w:rPr>
                <w:rFonts w:eastAsia="標楷體" w:hAnsi="標楷體"/>
              </w:rPr>
              <w:t>陽性的成因有關。</w:t>
            </w:r>
          </w:p>
        </w:tc>
      </w:tr>
      <w:tr w:rsidR="000B57B4" w:rsidRPr="00C55A56" w14:paraId="21D48D00" w14:textId="77777777" w:rsidTr="00701F9E">
        <w:trPr>
          <w:trHeight w:val="335"/>
        </w:trPr>
        <w:tc>
          <w:tcPr>
            <w:tcW w:w="1701" w:type="dxa"/>
            <w:vAlign w:val="center"/>
          </w:tcPr>
          <w:p w14:paraId="4A2457EE" w14:textId="77777777" w:rsidR="000B57B4" w:rsidRPr="00C55A56" w:rsidRDefault="000B57B4" w:rsidP="00701F9E">
            <w:pPr>
              <w:adjustRightInd w:val="0"/>
              <w:jc w:val="both"/>
              <w:rPr>
                <w:rFonts w:eastAsia="標楷體"/>
                <w:kern w:val="0"/>
              </w:rPr>
            </w:pPr>
            <w:r w:rsidRPr="00C55A56">
              <w:rPr>
                <w:rFonts w:eastAsia="標楷體"/>
                <w:kern w:val="0"/>
              </w:rPr>
              <w:t>注意事項</w:t>
            </w:r>
          </w:p>
        </w:tc>
        <w:tc>
          <w:tcPr>
            <w:tcW w:w="8739" w:type="dxa"/>
            <w:gridSpan w:val="3"/>
            <w:vAlign w:val="center"/>
          </w:tcPr>
          <w:p w14:paraId="6F4E16FB" w14:textId="77777777" w:rsidR="000B57B4" w:rsidRPr="00C55A56" w:rsidRDefault="000B57B4" w:rsidP="00701F9E">
            <w:pPr>
              <w:adjustRightInd w:val="0"/>
              <w:jc w:val="both"/>
              <w:rPr>
                <w:rFonts w:eastAsia="標楷體"/>
                <w:kern w:val="0"/>
              </w:rPr>
            </w:pPr>
          </w:p>
        </w:tc>
      </w:tr>
    </w:tbl>
    <w:p w14:paraId="313251DC" w14:textId="072A5C0A" w:rsidR="00424E90" w:rsidRDefault="00B91581" w:rsidP="00DD6DE9">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34B1081F" w14:textId="77777777" w:rsidR="00504E30" w:rsidRDefault="00504E30">
      <w:pPr>
        <w:widowControl/>
        <w:rPr>
          <w:rFonts w:ascii="Times New Roman" w:hAnsi="Times New Roman" w:cs="Times New Roman"/>
          <w:color w:val="FFFFFF" w:themeColor="background1"/>
        </w:rPr>
      </w:pPr>
      <w:r>
        <w:rPr>
          <w:rFonts w:ascii="Times New Roman" w:hAnsi="Times New Roman" w:cs="Times New Roman"/>
          <w:color w:val="FFFFFF" w:themeColor="background1"/>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504E30" w:rsidRPr="00C55A56" w14:paraId="29A27C28" w14:textId="77777777" w:rsidTr="008D5A45">
        <w:tc>
          <w:tcPr>
            <w:tcW w:w="1701" w:type="dxa"/>
            <w:tcBorders>
              <w:right w:val="single" w:sz="4" w:space="0" w:color="auto"/>
            </w:tcBorders>
            <w:vAlign w:val="center"/>
          </w:tcPr>
          <w:p w14:paraId="06915DF7" w14:textId="77777777" w:rsidR="00504E30" w:rsidRPr="00C55A56" w:rsidRDefault="00504E30"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1CE88E7" w14:textId="77777777" w:rsidR="00504E30" w:rsidRPr="00142FE0" w:rsidRDefault="00504E30" w:rsidP="002579F7">
            <w:pPr>
              <w:pStyle w:val="40"/>
            </w:pPr>
            <w:bookmarkStart w:id="226" w:name="_Immunoglobulin_A_（IgA）"/>
            <w:bookmarkEnd w:id="226"/>
            <w:r>
              <w:rPr>
                <w:rFonts w:hint="eastAsia"/>
              </w:rPr>
              <w:t>Immunoglobulin A</w:t>
            </w:r>
            <w:r>
              <w:rPr>
                <w:rFonts w:hint="eastAsia"/>
              </w:rPr>
              <w:t>，</w:t>
            </w:r>
            <w:r w:rsidRPr="00D61ED9">
              <w:rPr>
                <w:rFonts w:hint="eastAsia"/>
              </w:rPr>
              <w:t>IgA</w:t>
            </w:r>
          </w:p>
        </w:tc>
        <w:tc>
          <w:tcPr>
            <w:tcW w:w="1301" w:type="dxa"/>
            <w:tcBorders>
              <w:left w:val="single" w:sz="4" w:space="0" w:color="auto"/>
            </w:tcBorders>
            <w:vAlign w:val="center"/>
          </w:tcPr>
          <w:p w14:paraId="3B66B3ED" w14:textId="77777777" w:rsidR="00504E30" w:rsidRPr="00C55A56" w:rsidRDefault="00504E30" w:rsidP="002579F7">
            <w:pPr>
              <w:widowControl/>
              <w:adjustRightInd w:val="0"/>
              <w:jc w:val="both"/>
              <w:rPr>
                <w:rFonts w:eastAsia="標楷體"/>
                <w:b/>
              </w:rPr>
            </w:pPr>
            <w:r w:rsidRPr="00C55A56">
              <w:rPr>
                <w:rFonts w:eastAsia="標楷體"/>
                <w:b/>
              </w:rPr>
              <w:t>中文名稱</w:t>
            </w:r>
          </w:p>
        </w:tc>
        <w:tc>
          <w:tcPr>
            <w:tcW w:w="3919" w:type="dxa"/>
            <w:vAlign w:val="center"/>
          </w:tcPr>
          <w:p w14:paraId="6E1152CD" w14:textId="77777777" w:rsidR="00504E30" w:rsidRPr="00C55A56" w:rsidRDefault="00504E30" w:rsidP="002579F7">
            <w:pPr>
              <w:widowControl/>
              <w:adjustRightInd w:val="0"/>
              <w:snapToGrid w:val="0"/>
              <w:jc w:val="both"/>
              <w:rPr>
                <w:rFonts w:eastAsia="標楷體"/>
                <w:b/>
              </w:rPr>
            </w:pPr>
            <w:r w:rsidRPr="00D61ED9">
              <w:rPr>
                <w:rFonts w:eastAsia="標楷體" w:hint="eastAsia"/>
                <w:b/>
              </w:rPr>
              <w:t>免疫球蛋白</w:t>
            </w:r>
            <w:r>
              <w:rPr>
                <w:rFonts w:eastAsia="標楷體" w:hint="eastAsia"/>
                <w:b/>
              </w:rPr>
              <w:t>A</w:t>
            </w:r>
            <w:r>
              <w:rPr>
                <w:rFonts w:eastAsia="標楷體" w:hint="eastAsia"/>
                <w:b/>
              </w:rPr>
              <w:tab/>
            </w:r>
          </w:p>
        </w:tc>
      </w:tr>
      <w:tr w:rsidR="00504E30" w:rsidRPr="00C55A56" w14:paraId="649B3E4D" w14:textId="77777777" w:rsidTr="008D5A45">
        <w:tc>
          <w:tcPr>
            <w:tcW w:w="1701" w:type="dxa"/>
            <w:tcBorders>
              <w:right w:val="single" w:sz="4" w:space="0" w:color="auto"/>
            </w:tcBorders>
            <w:vAlign w:val="center"/>
          </w:tcPr>
          <w:p w14:paraId="5981E3C5" w14:textId="77777777" w:rsidR="00504E30" w:rsidRPr="00C55A56" w:rsidRDefault="00504E30" w:rsidP="002579F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70BE337" w14:textId="77777777" w:rsidR="00504E30" w:rsidRPr="003E78A3" w:rsidRDefault="00504E30" w:rsidP="002579F7">
            <w:pPr>
              <w:autoSpaceDE w:val="0"/>
              <w:autoSpaceDN w:val="0"/>
              <w:adjustRightInd w:val="0"/>
              <w:jc w:val="both"/>
              <w:rPr>
                <w:rFonts w:eastAsia="標楷體"/>
                <w:kern w:val="0"/>
              </w:rPr>
            </w:pPr>
            <w:r w:rsidRPr="00CF33E6">
              <w:rPr>
                <w:rFonts w:eastAsia="標楷體"/>
                <w:kern w:val="0"/>
              </w:rPr>
              <w:t>12027B</w:t>
            </w:r>
          </w:p>
        </w:tc>
        <w:tc>
          <w:tcPr>
            <w:tcW w:w="1301" w:type="dxa"/>
            <w:tcBorders>
              <w:left w:val="single" w:sz="4" w:space="0" w:color="auto"/>
            </w:tcBorders>
            <w:vAlign w:val="center"/>
          </w:tcPr>
          <w:p w14:paraId="4E18AF56" w14:textId="77777777" w:rsidR="00504E30" w:rsidRPr="003E78A3" w:rsidRDefault="00504E30" w:rsidP="002579F7">
            <w:pPr>
              <w:widowControl/>
              <w:adjustRightInd w:val="0"/>
              <w:jc w:val="both"/>
              <w:rPr>
                <w:rFonts w:eastAsia="標楷體"/>
              </w:rPr>
            </w:pPr>
            <w:r w:rsidRPr="003E78A3">
              <w:rPr>
                <w:rFonts w:eastAsia="標楷體"/>
                <w:kern w:val="0"/>
              </w:rPr>
              <w:t>健保點數</w:t>
            </w:r>
          </w:p>
        </w:tc>
        <w:tc>
          <w:tcPr>
            <w:tcW w:w="3919" w:type="dxa"/>
            <w:vAlign w:val="center"/>
          </w:tcPr>
          <w:p w14:paraId="240B67D6" w14:textId="77777777" w:rsidR="00504E30" w:rsidRPr="003E78A3" w:rsidRDefault="00504E30" w:rsidP="002579F7">
            <w:pPr>
              <w:widowControl/>
              <w:adjustRightInd w:val="0"/>
              <w:snapToGrid w:val="0"/>
              <w:jc w:val="both"/>
              <w:rPr>
                <w:rFonts w:eastAsia="標楷體"/>
                <w:kern w:val="0"/>
              </w:rPr>
            </w:pPr>
            <w:r w:rsidRPr="00CF33E6">
              <w:rPr>
                <w:rFonts w:eastAsia="標楷體"/>
                <w:kern w:val="0"/>
              </w:rPr>
              <w:t>275</w:t>
            </w:r>
          </w:p>
        </w:tc>
      </w:tr>
      <w:tr w:rsidR="00504E30" w:rsidRPr="00C55A56" w14:paraId="2199DB43" w14:textId="77777777" w:rsidTr="008D5A45">
        <w:tc>
          <w:tcPr>
            <w:tcW w:w="1701" w:type="dxa"/>
            <w:tcBorders>
              <w:right w:val="single" w:sz="4" w:space="0" w:color="auto"/>
            </w:tcBorders>
            <w:vAlign w:val="center"/>
          </w:tcPr>
          <w:p w14:paraId="32B20DB4" w14:textId="77777777" w:rsidR="00504E30" w:rsidRPr="00C55A56" w:rsidRDefault="00504E30"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3C48449" w14:textId="77777777" w:rsidR="00504E30" w:rsidRPr="00C55A56" w:rsidRDefault="00504E30" w:rsidP="002579F7">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hint="eastAsia"/>
                <w:color w:val="000000"/>
                <w:kern w:val="0"/>
              </w:rPr>
              <w:t>L</w:t>
            </w:r>
          </w:p>
        </w:tc>
        <w:tc>
          <w:tcPr>
            <w:tcW w:w="1301" w:type="dxa"/>
            <w:tcBorders>
              <w:left w:val="single" w:sz="4" w:space="0" w:color="auto"/>
            </w:tcBorders>
            <w:vAlign w:val="center"/>
          </w:tcPr>
          <w:p w14:paraId="5513D2D0" w14:textId="77777777" w:rsidR="00504E30" w:rsidRPr="00C55A56" w:rsidRDefault="00504E30" w:rsidP="002579F7">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748B5DC9" w14:textId="3B46668B" w:rsidR="00504E30" w:rsidRPr="00C55A56" w:rsidRDefault="00386BDF" w:rsidP="002579F7">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504E30" w:rsidRPr="00C55A56" w14:paraId="6F4645B2" w14:textId="77777777" w:rsidTr="008D5A45">
        <w:tc>
          <w:tcPr>
            <w:tcW w:w="1701" w:type="dxa"/>
            <w:tcBorders>
              <w:right w:val="single" w:sz="4" w:space="0" w:color="auto"/>
            </w:tcBorders>
            <w:vAlign w:val="center"/>
          </w:tcPr>
          <w:p w14:paraId="267D5AE7" w14:textId="77777777" w:rsidR="00504E30" w:rsidRPr="00C55A56" w:rsidRDefault="00504E30" w:rsidP="002579F7">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32152749" w14:textId="7A355082" w:rsidR="00504E30" w:rsidRPr="00C55A56" w:rsidRDefault="008D5A45" w:rsidP="002579F7">
            <w:pPr>
              <w:autoSpaceDE w:val="0"/>
              <w:autoSpaceDN w:val="0"/>
              <w:adjustRightInd w:val="0"/>
              <w:jc w:val="both"/>
              <w:rPr>
                <w:rFonts w:eastAsia="標楷體"/>
                <w:kern w:val="0"/>
              </w:rPr>
            </w:pPr>
            <w:r w:rsidRPr="006644B8">
              <w:rPr>
                <w:rFonts w:eastAsia="標楷體" w:hint="eastAsia"/>
                <w:kern w:val="0"/>
              </w:rPr>
              <w:t>週一至週六</w:t>
            </w:r>
          </w:p>
        </w:tc>
        <w:tc>
          <w:tcPr>
            <w:tcW w:w="1301" w:type="dxa"/>
            <w:tcBorders>
              <w:left w:val="single" w:sz="4" w:space="0" w:color="auto"/>
            </w:tcBorders>
            <w:vAlign w:val="center"/>
          </w:tcPr>
          <w:p w14:paraId="7090ED6A" w14:textId="77777777" w:rsidR="00504E30" w:rsidRPr="00C55A56" w:rsidRDefault="00504E30" w:rsidP="002579F7">
            <w:pPr>
              <w:widowControl/>
              <w:adjustRightInd w:val="0"/>
              <w:jc w:val="both"/>
              <w:rPr>
                <w:rFonts w:eastAsia="標楷體"/>
                <w:kern w:val="0"/>
              </w:rPr>
            </w:pPr>
            <w:r w:rsidRPr="00C55A56">
              <w:rPr>
                <w:rFonts w:eastAsia="標楷體"/>
                <w:kern w:val="0"/>
              </w:rPr>
              <w:t>報告時效</w:t>
            </w:r>
          </w:p>
        </w:tc>
        <w:tc>
          <w:tcPr>
            <w:tcW w:w="3919" w:type="dxa"/>
            <w:vAlign w:val="center"/>
          </w:tcPr>
          <w:p w14:paraId="02F0E9CE" w14:textId="77777777" w:rsidR="00504E30" w:rsidRPr="00C55A56" w:rsidRDefault="00504E30" w:rsidP="002579F7">
            <w:pPr>
              <w:widowControl/>
              <w:adjustRightInd w:val="0"/>
              <w:snapToGri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504E30" w:rsidRPr="00C55A56" w14:paraId="0D250073" w14:textId="77777777" w:rsidTr="008D5A45">
        <w:tc>
          <w:tcPr>
            <w:tcW w:w="1701" w:type="dxa"/>
            <w:tcBorders>
              <w:right w:val="single" w:sz="4" w:space="0" w:color="auto"/>
            </w:tcBorders>
            <w:vAlign w:val="center"/>
          </w:tcPr>
          <w:p w14:paraId="75ECB0E7" w14:textId="77777777" w:rsidR="00504E30" w:rsidRPr="00C55A56" w:rsidRDefault="00504E30" w:rsidP="002579F7">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44B8CC6" w14:textId="77777777" w:rsidR="00504E30" w:rsidRPr="00C55A56" w:rsidRDefault="00504E30" w:rsidP="002579F7">
            <w:pPr>
              <w:autoSpaceDE w:val="0"/>
              <w:autoSpaceDN w:val="0"/>
              <w:adjustRightInd w:val="0"/>
              <w:jc w:val="both"/>
              <w:rPr>
                <w:rFonts w:eastAsia="標楷體"/>
                <w:kern w:val="0"/>
              </w:rPr>
            </w:pPr>
            <w:r w:rsidRPr="0006457D">
              <w:rPr>
                <w:rFonts w:eastAsia="標楷體" w:hint="eastAsia"/>
                <w:kern w:val="0"/>
              </w:rPr>
              <w:t>免疫比濁法</w:t>
            </w:r>
          </w:p>
        </w:tc>
        <w:tc>
          <w:tcPr>
            <w:tcW w:w="1301" w:type="dxa"/>
            <w:tcBorders>
              <w:left w:val="single" w:sz="4" w:space="0" w:color="auto"/>
            </w:tcBorders>
            <w:vAlign w:val="center"/>
          </w:tcPr>
          <w:p w14:paraId="31644F56" w14:textId="77777777" w:rsidR="00504E30" w:rsidRPr="00C55A56" w:rsidRDefault="00504E30" w:rsidP="002579F7">
            <w:pPr>
              <w:widowControl/>
              <w:adjustRightInd w:val="0"/>
              <w:jc w:val="both"/>
              <w:rPr>
                <w:rFonts w:eastAsia="標楷體"/>
                <w:kern w:val="0"/>
              </w:rPr>
            </w:pPr>
            <w:r w:rsidRPr="00C55A56">
              <w:rPr>
                <w:rFonts w:eastAsia="標楷體"/>
                <w:kern w:val="0"/>
              </w:rPr>
              <w:t>檢驗單位</w:t>
            </w:r>
          </w:p>
        </w:tc>
        <w:tc>
          <w:tcPr>
            <w:tcW w:w="3919" w:type="dxa"/>
            <w:vAlign w:val="center"/>
          </w:tcPr>
          <w:p w14:paraId="7044740D" w14:textId="35413B5E" w:rsidR="00504E30" w:rsidRPr="00C55A56" w:rsidRDefault="008D5A45" w:rsidP="002579F7">
            <w:pPr>
              <w:widowControl/>
              <w:adjustRightInd w:val="0"/>
              <w:snapToGrid w:val="0"/>
              <w:jc w:val="both"/>
              <w:rPr>
                <w:rFonts w:eastAsia="標楷體"/>
                <w:kern w:val="0"/>
              </w:rPr>
            </w:pPr>
            <w:r>
              <w:rPr>
                <w:rFonts w:eastAsia="標楷體" w:hint="eastAsia"/>
                <w:kern w:val="0"/>
              </w:rPr>
              <w:t>臺北醫學大學附設醫院醫學檢驗科</w:t>
            </w:r>
          </w:p>
        </w:tc>
      </w:tr>
      <w:tr w:rsidR="00504E30" w:rsidRPr="00C55A56" w14:paraId="23FF434B" w14:textId="77777777" w:rsidTr="002579F7">
        <w:tc>
          <w:tcPr>
            <w:tcW w:w="1701" w:type="dxa"/>
            <w:tcBorders>
              <w:right w:val="single" w:sz="4" w:space="0" w:color="auto"/>
            </w:tcBorders>
            <w:vAlign w:val="center"/>
          </w:tcPr>
          <w:p w14:paraId="5F8EFAA4" w14:textId="77777777" w:rsidR="00504E30" w:rsidRPr="00C55A56" w:rsidRDefault="00504E30"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B324EA2" w14:textId="77777777" w:rsidR="00504E30" w:rsidRPr="00D61ED9" w:rsidRDefault="00504E30" w:rsidP="002579F7">
            <w:pPr>
              <w:jc w:val="both"/>
              <w:rPr>
                <w:rFonts w:eastAsia="標楷體"/>
              </w:rPr>
            </w:pPr>
            <w:r w:rsidRPr="0006457D">
              <w:rPr>
                <w:rFonts w:eastAsia="標楷體" w:hAnsi="標楷體"/>
              </w:rPr>
              <w:t>70-400 mg/dL</w:t>
            </w:r>
          </w:p>
        </w:tc>
      </w:tr>
      <w:tr w:rsidR="00504E30" w:rsidRPr="00C55A56" w14:paraId="674D890C" w14:textId="77777777" w:rsidTr="002579F7">
        <w:tc>
          <w:tcPr>
            <w:tcW w:w="1701" w:type="dxa"/>
            <w:tcBorders>
              <w:right w:val="single" w:sz="4" w:space="0" w:color="auto"/>
            </w:tcBorders>
            <w:vAlign w:val="center"/>
          </w:tcPr>
          <w:p w14:paraId="12C54EB1" w14:textId="77777777" w:rsidR="00504E30" w:rsidRPr="00C55A56" w:rsidRDefault="00504E30"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3668A9DA" w14:textId="77777777" w:rsidR="00504E30" w:rsidRPr="00D61ED9" w:rsidRDefault="00504E30" w:rsidP="002579F7">
            <w:pPr>
              <w:widowControl/>
              <w:adjustRightInd w:val="0"/>
              <w:snapToGrid w:val="0"/>
              <w:jc w:val="both"/>
              <w:rPr>
                <w:rFonts w:eastAsia="標楷體"/>
                <w:kern w:val="0"/>
              </w:rPr>
            </w:pPr>
            <w:r w:rsidRPr="00D61ED9">
              <w:rPr>
                <w:rFonts w:eastAsia="標楷體" w:hint="eastAsia"/>
                <w:kern w:val="0"/>
              </w:rPr>
              <w:t>IgA</w:t>
            </w:r>
            <w:r w:rsidRPr="00D61ED9">
              <w:rPr>
                <w:rFonts w:eastAsia="標楷體" w:hint="eastAsia"/>
                <w:kern w:val="0"/>
              </w:rPr>
              <w:t>是黏膜組織遭受感染時，由局部黏膜的漿細胞所產生對抗病毒或細菌的抗體，特別是消化道及呼吸道感染時會明顯上升。</w:t>
            </w:r>
            <w:r w:rsidRPr="00D61ED9">
              <w:rPr>
                <w:rFonts w:eastAsia="標楷體" w:hint="eastAsia"/>
                <w:kern w:val="0"/>
              </w:rPr>
              <w:t>IgA</w:t>
            </w:r>
            <w:r w:rsidRPr="00D61ED9">
              <w:rPr>
                <w:rFonts w:eastAsia="標楷體" w:hint="eastAsia"/>
                <w:kern w:val="0"/>
              </w:rPr>
              <w:t>不僅在血清中可測得，大部份的分泌物如眼淚、汗水、唾液、乳汁等，也都含有</w:t>
            </w:r>
            <w:r w:rsidRPr="00D61ED9">
              <w:rPr>
                <w:rFonts w:eastAsia="標楷體" w:hint="eastAsia"/>
                <w:kern w:val="0"/>
              </w:rPr>
              <w:t>IgA</w:t>
            </w:r>
            <w:r w:rsidRPr="00D61ED9">
              <w:rPr>
                <w:rFonts w:eastAsia="標楷體" w:hint="eastAsia"/>
                <w:kern w:val="0"/>
              </w:rPr>
              <w:t>。通常這些分泌出來的</w:t>
            </w:r>
            <w:r w:rsidRPr="00D61ED9">
              <w:rPr>
                <w:rFonts w:eastAsia="標楷體" w:hint="eastAsia"/>
                <w:kern w:val="0"/>
              </w:rPr>
              <w:t>IgA</w:t>
            </w:r>
            <w:r w:rsidRPr="00D61ED9">
              <w:rPr>
                <w:rFonts w:eastAsia="標楷體" w:hint="eastAsia"/>
                <w:kern w:val="0"/>
              </w:rPr>
              <w:t>更能有效保護黏膜組織，防止細菌或病毒的侵犯。</w:t>
            </w:r>
          </w:p>
          <w:p w14:paraId="6848E9F5" w14:textId="77777777" w:rsidR="00504E30" w:rsidRPr="00D61ED9" w:rsidRDefault="00504E30" w:rsidP="002579F7">
            <w:pPr>
              <w:widowControl/>
              <w:adjustRightInd w:val="0"/>
              <w:snapToGrid w:val="0"/>
              <w:jc w:val="both"/>
              <w:rPr>
                <w:rFonts w:eastAsia="標楷體"/>
                <w:kern w:val="0"/>
              </w:rPr>
            </w:pPr>
            <w:r w:rsidRPr="00D61ED9">
              <w:rPr>
                <w:rFonts w:eastAsia="標楷體" w:hint="eastAsia"/>
                <w:kern w:val="0"/>
              </w:rPr>
              <w:t>在許多狀況下，</w:t>
            </w:r>
            <w:r w:rsidRPr="00D61ED9">
              <w:rPr>
                <w:rFonts w:eastAsia="標楷體" w:hint="eastAsia"/>
                <w:kern w:val="0"/>
              </w:rPr>
              <w:t>IgA</w:t>
            </w:r>
            <w:r w:rsidRPr="00D61ED9">
              <w:rPr>
                <w:rFonts w:eastAsia="標楷體" w:hint="eastAsia"/>
                <w:kern w:val="0"/>
              </w:rPr>
              <w:t>的產生會同時激發過敏效應而產生</w:t>
            </w:r>
            <w:r w:rsidRPr="00D61ED9">
              <w:rPr>
                <w:rFonts w:eastAsia="標楷體" w:hint="eastAsia"/>
                <w:kern w:val="0"/>
              </w:rPr>
              <w:t>IgE</w:t>
            </w:r>
            <w:r w:rsidRPr="00D61ED9">
              <w:rPr>
                <w:rFonts w:eastAsia="標楷體" w:hint="eastAsia"/>
                <w:kern w:val="0"/>
              </w:rPr>
              <w:t>。</w:t>
            </w:r>
          </w:p>
          <w:p w14:paraId="50444D12" w14:textId="77777777" w:rsidR="00504E30" w:rsidRPr="00142FE0" w:rsidRDefault="00504E30" w:rsidP="002579F7">
            <w:pPr>
              <w:widowControl/>
              <w:adjustRightInd w:val="0"/>
              <w:snapToGrid w:val="0"/>
              <w:jc w:val="both"/>
              <w:rPr>
                <w:rFonts w:eastAsia="標楷體"/>
                <w:kern w:val="0"/>
              </w:rPr>
            </w:pPr>
            <w:r w:rsidRPr="00D61ED9">
              <w:rPr>
                <w:rFonts w:eastAsia="標楷體" w:hint="eastAsia"/>
                <w:kern w:val="0"/>
              </w:rPr>
              <w:t>在血清的免疫球蛋白中，</w:t>
            </w:r>
            <w:r w:rsidRPr="00D61ED9">
              <w:rPr>
                <w:rFonts w:eastAsia="標楷體" w:hint="eastAsia"/>
                <w:kern w:val="0"/>
              </w:rPr>
              <w:t>IgA</w:t>
            </w:r>
            <w:r w:rsidRPr="00D61ED9">
              <w:rPr>
                <w:rFonts w:eastAsia="標楷體" w:hint="eastAsia"/>
                <w:kern w:val="0"/>
              </w:rPr>
              <w:t>約佔了</w:t>
            </w:r>
            <w:r w:rsidRPr="00D61ED9">
              <w:rPr>
                <w:rFonts w:eastAsia="標楷體" w:hint="eastAsia"/>
                <w:kern w:val="0"/>
              </w:rPr>
              <w:t>10</w:t>
            </w:r>
            <w:r w:rsidRPr="00D61ED9">
              <w:rPr>
                <w:rFonts w:eastAsia="標楷體" w:hint="eastAsia"/>
                <w:kern w:val="0"/>
              </w:rPr>
              <w:t>～</w:t>
            </w:r>
            <w:r w:rsidRPr="00D61ED9">
              <w:rPr>
                <w:rFonts w:eastAsia="標楷體" w:hint="eastAsia"/>
                <w:kern w:val="0"/>
              </w:rPr>
              <w:t>15</w:t>
            </w:r>
            <w:r w:rsidRPr="00D61ED9">
              <w:rPr>
                <w:rFonts w:eastAsia="標楷體" w:hint="eastAsia"/>
                <w:kern w:val="0"/>
              </w:rPr>
              <w:t>％。血清</w:t>
            </w:r>
            <w:r w:rsidRPr="00D61ED9">
              <w:rPr>
                <w:rFonts w:eastAsia="標楷體" w:hint="eastAsia"/>
                <w:kern w:val="0"/>
              </w:rPr>
              <w:t>IgA</w:t>
            </w:r>
            <w:r w:rsidRPr="00D61ED9">
              <w:rPr>
                <w:rFonts w:eastAsia="標楷體" w:hint="eastAsia"/>
                <w:kern w:val="0"/>
              </w:rPr>
              <w:t>的上升經常發生於皮膚、腸道、呼吸道及腎臟的感染。當肝門脈硬化時，</w:t>
            </w:r>
            <w:r w:rsidRPr="00D61ED9">
              <w:rPr>
                <w:rFonts w:eastAsia="標楷體" w:hint="eastAsia"/>
                <w:kern w:val="0"/>
              </w:rPr>
              <w:t>IgA</w:t>
            </w:r>
            <w:r w:rsidRPr="00D61ED9">
              <w:rPr>
                <w:rFonts w:eastAsia="標楷體" w:hint="eastAsia"/>
                <w:kern w:val="0"/>
              </w:rPr>
              <w:t>也會上升。血清</w:t>
            </w:r>
            <w:r w:rsidRPr="00D61ED9">
              <w:rPr>
                <w:rFonts w:eastAsia="標楷體" w:hint="eastAsia"/>
                <w:kern w:val="0"/>
              </w:rPr>
              <w:t>IgA</w:t>
            </w:r>
            <w:r w:rsidRPr="00D61ED9">
              <w:rPr>
                <w:rFonts w:eastAsia="標楷體" w:hint="eastAsia"/>
                <w:kern w:val="0"/>
              </w:rPr>
              <w:t>下降的情形常見於「運動失調－毛細管擴張症」（</w:t>
            </w:r>
            <w:r w:rsidRPr="00D61ED9">
              <w:rPr>
                <w:rFonts w:eastAsia="標楷體" w:hint="eastAsia"/>
                <w:kern w:val="0"/>
              </w:rPr>
              <w:t>ataxia-telangiectasia</w:t>
            </w:r>
            <w:r w:rsidRPr="00D61ED9">
              <w:rPr>
                <w:rFonts w:eastAsia="標楷體" w:hint="eastAsia"/>
                <w:kern w:val="0"/>
              </w:rPr>
              <w:t>）患者。某些先天性缺乏</w:t>
            </w:r>
            <w:r w:rsidRPr="00D61ED9">
              <w:rPr>
                <w:rFonts w:eastAsia="標楷體" w:hint="eastAsia"/>
                <w:kern w:val="0"/>
              </w:rPr>
              <w:t>IgA</w:t>
            </w:r>
            <w:r w:rsidRPr="00D61ED9">
              <w:rPr>
                <w:rFonts w:eastAsia="標楷體" w:hint="eastAsia"/>
                <w:kern w:val="0"/>
              </w:rPr>
              <w:t>的患者有演變成自體免疫疾病的傾向，其中一部份的患者在其體內發展出對抗</w:t>
            </w:r>
            <w:r w:rsidRPr="00D61ED9">
              <w:rPr>
                <w:rFonts w:eastAsia="標楷體" w:hint="eastAsia"/>
                <w:kern w:val="0"/>
              </w:rPr>
              <w:t>IgA</w:t>
            </w:r>
            <w:r w:rsidRPr="00D61ED9">
              <w:rPr>
                <w:rFonts w:eastAsia="標楷體" w:hint="eastAsia"/>
                <w:kern w:val="0"/>
              </w:rPr>
              <w:t>的抗體，導致輸血後或注射免疫球蛋白後發生過敏現象。</w:t>
            </w:r>
          </w:p>
        </w:tc>
      </w:tr>
      <w:tr w:rsidR="00504E30" w:rsidRPr="00C55A56" w14:paraId="0772F86F" w14:textId="77777777" w:rsidTr="002579F7">
        <w:trPr>
          <w:trHeight w:val="335"/>
        </w:trPr>
        <w:tc>
          <w:tcPr>
            <w:tcW w:w="1701" w:type="dxa"/>
            <w:vAlign w:val="center"/>
          </w:tcPr>
          <w:p w14:paraId="248F8593" w14:textId="77777777" w:rsidR="00504E30" w:rsidRPr="00C55A56" w:rsidRDefault="00504E30"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310427AD" w14:textId="77777777" w:rsidR="00504E30" w:rsidRPr="00C55A56" w:rsidRDefault="00504E30" w:rsidP="002579F7">
            <w:pPr>
              <w:adjustRightInd w:val="0"/>
              <w:jc w:val="both"/>
              <w:rPr>
                <w:rFonts w:eastAsia="標楷體"/>
                <w:kern w:val="0"/>
              </w:rPr>
            </w:pPr>
          </w:p>
        </w:tc>
      </w:tr>
    </w:tbl>
    <w:p w14:paraId="727B2B20"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12947A39" w14:textId="77777777" w:rsidR="00504E30" w:rsidRDefault="00504E30" w:rsidP="00504E30">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504E30" w:rsidRPr="00C55A56" w14:paraId="5A761BEC" w14:textId="77777777" w:rsidTr="008D5A45">
        <w:tc>
          <w:tcPr>
            <w:tcW w:w="1701" w:type="dxa"/>
            <w:tcBorders>
              <w:right w:val="single" w:sz="4" w:space="0" w:color="auto"/>
            </w:tcBorders>
            <w:vAlign w:val="center"/>
          </w:tcPr>
          <w:p w14:paraId="6521A649" w14:textId="77777777" w:rsidR="00504E30" w:rsidRPr="00C55A56" w:rsidRDefault="00504E30"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6F52698" w14:textId="77777777" w:rsidR="00504E30" w:rsidRPr="00C1275F" w:rsidRDefault="00504E30" w:rsidP="002579F7">
            <w:pPr>
              <w:pStyle w:val="40"/>
              <w:jc w:val="both"/>
            </w:pPr>
            <w:bookmarkStart w:id="227" w:name="_Immunoglobulin_G_（IgG）"/>
            <w:bookmarkEnd w:id="227"/>
            <w:r w:rsidRPr="00D61ED9">
              <w:rPr>
                <w:rFonts w:hint="eastAsia"/>
              </w:rPr>
              <w:t>Immunoglobulin G</w:t>
            </w:r>
            <w:r>
              <w:rPr>
                <w:rFonts w:hint="eastAsia"/>
              </w:rPr>
              <w:t>，</w:t>
            </w:r>
            <w:r w:rsidRPr="00D61ED9">
              <w:rPr>
                <w:rFonts w:hint="eastAsia"/>
              </w:rPr>
              <w:t>IgG</w:t>
            </w:r>
          </w:p>
        </w:tc>
        <w:tc>
          <w:tcPr>
            <w:tcW w:w="1301" w:type="dxa"/>
            <w:tcBorders>
              <w:left w:val="single" w:sz="4" w:space="0" w:color="auto"/>
            </w:tcBorders>
            <w:vAlign w:val="center"/>
          </w:tcPr>
          <w:p w14:paraId="15D67A86" w14:textId="77777777" w:rsidR="00504E30" w:rsidRPr="00C55A56" w:rsidRDefault="00504E30" w:rsidP="002579F7">
            <w:pPr>
              <w:widowControl/>
              <w:adjustRightInd w:val="0"/>
              <w:jc w:val="both"/>
              <w:rPr>
                <w:rFonts w:eastAsia="標楷體"/>
                <w:b/>
              </w:rPr>
            </w:pPr>
            <w:r w:rsidRPr="00C55A56">
              <w:rPr>
                <w:rFonts w:eastAsia="標楷體"/>
                <w:b/>
              </w:rPr>
              <w:t>中文名稱</w:t>
            </w:r>
          </w:p>
        </w:tc>
        <w:tc>
          <w:tcPr>
            <w:tcW w:w="3919" w:type="dxa"/>
            <w:vAlign w:val="center"/>
          </w:tcPr>
          <w:p w14:paraId="60273055" w14:textId="77777777" w:rsidR="00504E30" w:rsidRPr="00C55A56" w:rsidRDefault="00504E30" w:rsidP="002579F7">
            <w:pPr>
              <w:widowControl/>
              <w:adjustRightInd w:val="0"/>
              <w:snapToGrid w:val="0"/>
              <w:jc w:val="both"/>
              <w:rPr>
                <w:rFonts w:eastAsia="標楷體"/>
                <w:b/>
              </w:rPr>
            </w:pPr>
            <w:r w:rsidRPr="00D61ED9">
              <w:rPr>
                <w:rFonts w:eastAsia="標楷體" w:hint="eastAsia"/>
                <w:b/>
              </w:rPr>
              <w:t>免疫球蛋白</w:t>
            </w:r>
            <w:r>
              <w:rPr>
                <w:rFonts w:eastAsia="標楷體" w:hint="eastAsia"/>
                <w:b/>
              </w:rPr>
              <w:t>G</w:t>
            </w:r>
          </w:p>
        </w:tc>
      </w:tr>
      <w:tr w:rsidR="00504E30" w:rsidRPr="00C55A56" w14:paraId="1DD2B811" w14:textId="77777777" w:rsidTr="008D5A45">
        <w:tc>
          <w:tcPr>
            <w:tcW w:w="1701" w:type="dxa"/>
            <w:tcBorders>
              <w:right w:val="single" w:sz="4" w:space="0" w:color="auto"/>
            </w:tcBorders>
            <w:vAlign w:val="center"/>
          </w:tcPr>
          <w:p w14:paraId="001A0DEC" w14:textId="77777777" w:rsidR="00504E30" w:rsidRPr="00C55A56" w:rsidRDefault="00504E30" w:rsidP="002579F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0294BA68" w14:textId="77777777" w:rsidR="00504E30" w:rsidRPr="003E78A3" w:rsidRDefault="00504E30" w:rsidP="002579F7">
            <w:pPr>
              <w:autoSpaceDE w:val="0"/>
              <w:autoSpaceDN w:val="0"/>
              <w:adjustRightInd w:val="0"/>
              <w:jc w:val="both"/>
              <w:rPr>
                <w:rFonts w:eastAsia="標楷體"/>
                <w:kern w:val="0"/>
              </w:rPr>
            </w:pPr>
            <w:r w:rsidRPr="00CF33E6">
              <w:rPr>
                <w:rFonts w:eastAsia="標楷體"/>
                <w:kern w:val="0"/>
              </w:rPr>
              <w:t>12025</w:t>
            </w:r>
            <w:r w:rsidRPr="00CF33E6">
              <w:rPr>
                <w:rFonts w:eastAsia="標楷體" w:hint="eastAsia"/>
                <w:kern w:val="0"/>
              </w:rPr>
              <w:t>B</w:t>
            </w:r>
          </w:p>
        </w:tc>
        <w:tc>
          <w:tcPr>
            <w:tcW w:w="1301" w:type="dxa"/>
            <w:tcBorders>
              <w:left w:val="single" w:sz="4" w:space="0" w:color="auto"/>
            </w:tcBorders>
            <w:vAlign w:val="center"/>
          </w:tcPr>
          <w:p w14:paraId="1EBFC695" w14:textId="77777777" w:rsidR="00504E30" w:rsidRPr="003E78A3" w:rsidRDefault="00504E30" w:rsidP="002579F7">
            <w:pPr>
              <w:widowControl/>
              <w:adjustRightInd w:val="0"/>
              <w:jc w:val="both"/>
              <w:rPr>
                <w:rFonts w:eastAsia="標楷體"/>
              </w:rPr>
            </w:pPr>
            <w:r w:rsidRPr="003E78A3">
              <w:rPr>
                <w:rFonts w:eastAsia="標楷體"/>
                <w:kern w:val="0"/>
              </w:rPr>
              <w:t>健保點數</w:t>
            </w:r>
          </w:p>
        </w:tc>
        <w:tc>
          <w:tcPr>
            <w:tcW w:w="3919" w:type="dxa"/>
            <w:vAlign w:val="center"/>
          </w:tcPr>
          <w:p w14:paraId="3E31F6B8" w14:textId="77777777" w:rsidR="00504E30" w:rsidRPr="003E78A3" w:rsidRDefault="00504E30" w:rsidP="002579F7">
            <w:pPr>
              <w:widowControl/>
              <w:adjustRightInd w:val="0"/>
              <w:snapToGrid w:val="0"/>
              <w:jc w:val="both"/>
              <w:rPr>
                <w:rFonts w:eastAsia="標楷體"/>
                <w:kern w:val="0"/>
              </w:rPr>
            </w:pPr>
            <w:r w:rsidRPr="00CF33E6">
              <w:rPr>
                <w:rFonts w:eastAsia="標楷體"/>
                <w:kern w:val="0"/>
              </w:rPr>
              <w:t>275</w:t>
            </w:r>
          </w:p>
        </w:tc>
      </w:tr>
      <w:tr w:rsidR="00504E30" w:rsidRPr="00C55A56" w14:paraId="345E5631" w14:textId="77777777" w:rsidTr="008D5A45">
        <w:tc>
          <w:tcPr>
            <w:tcW w:w="1701" w:type="dxa"/>
            <w:tcBorders>
              <w:right w:val="single" w:sz="4" w:space="0" w:color="auto"/>
            </w:tcBorders>
            <w:vAlign w:val="center"/>
          </w:tcPr>
          <w:p w14:paraId="37EC1D6C" w14:textId="77777777" w:rsidR="00504E30" w:rsidRPr="00C55A56" w:rsidRDefault="00504E30"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8318961" w14:textId="77777777" w:rsidR="00504E30" w:rsidRPr="00C55A56" w:rsidRDefault="00504E30" w:rsidP="002579F7">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hint="eastAsia"/>
                <w:color w:val="000000"/>
                <w:kern w:val="0"/>
              </w:rPr>
              <w:t>L</w:t>
            </w:r>
          </w:p>
        </w:tc>
        <w:tc>
          <w:tcPr>
            <w:tcW w:w="1301" w:type="dxa"/>
            <w:tcBorders>
              <w:left w:val="single" w:sz="4" w:space="0" w:color="auto"/>
            </w:tcBorders>
            <w:vAlign w:val="center"/>
          </w:tcPr>
          <w:p w14:paraId="1F704394" w14:textId="77777777" w:rsidR="00504E30" w:rsidRPr="00C55A56" w:rsidRDefault="00504E30" w:rsidP="002579F7">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30DD49A0" w14:textId="152550C0" w:rsidR="00504E30" w:rsidRPr="00C55A56" w:rsidRDefault="00386BDF" w:rsidP="002579F7">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8D5A45" w:rsidRPr="00C55A56" w14:paraId="5A240A48" w14:textId="77777777" w:rsidTr="008D5A45">
        <w:tc>
          <w:tcPr>
            <w:tcW w:w="1701" w:type="dxa"/>
            <w:tcBorders>
              <w:right w:val="single" w:sz="4" w:space="0" w:color="auto"/>
            </w:tcBorders>
            <w:vAlign w:val="center"/>
          </w:tcPr>
          <w:p w14:paraId="221D7231" w14:textId="797432BA" w:rsidR="008D5A45" w:rsidRPr="00C55A56" w:rsidRDefault="008D5A45" w:rsidP="008D5A45">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EB273DA" w14:textId="7A7702F3" w:rsidR="008D5A45" w:rsidRPr="00C55A56" w:rsidRDefault="008D5A45" w:rsidP="008D5A45">
            <w:pPr>
              <w:autoSpaceDE w:val="0"/>
              <w:autoSpaceDN w:val="0"/>
              <w:adjustRightInd w:val="0"/>
              <w:jc w:val="both"/>
              <w:rPr>
                <w:rFonts w:eastAsia="標楷體"/>
                <w:kern w:val="0"/>
              </w:rPr>
            </w:pPr>
            <w:r w:rsidRPr="006644B8">
              <w:rPr>
                <w:rFonts w:eastAsia="標楷體" w:hint="eastAsia"/>
                <w:kern w:val="0"/>
              </w:rPr>
              <w:t>週一至週六</w:t>
            </w:r>
          </w:p>
        </w:tc>
        <w:tc>
          <w:tcPr>
            <w:tcW w:w="1301" w:type="dxa"/>
            <w:tcBorders>
              <w:left w:val="single" w:sz="4" w:space="0" w:color="auto"/>
            </w:tcBorders>
            <w:vAlign w:val="center"/>
          </w:tcPr>
          <w:p w14:paraId="7F1358EB" w14:textId="544ECDB4" w:rsidR="008D5A45" w:rsidRPr="00C55A56" w:rsidRDefault="008D5A45" w:rsidP="008D5A45">
            <w:pPr>
              <w:widowControl/>
              <w:adjustRightInd w:val="0"/>
              <w:jc w:val="both"/>
              <w:rPr>
                <w:rFonts w:eastAsia="標楷體"/>
                <w:kern w:val="0"/>
              </w:rPr>
            </w:pPr>
            <w:r w:rsidRPr="00C55A56">
              <w:rPr>
                <w:rFonts w:eastAsia="標楷體"/>
                <w:kern w:val="0"/>
              </w:rPr>
              <w:t>報告時效</w:t>
            </w:r>
          </w:p>
        </w:tc>
        <w:tc>
          <w:tcPr>
            <w:tcW w:w="3919" w:type="dxa"/>
            <w:vAlign w:val="center"/>
          </w:tcPr>
          <w:p w14:paraId="244730B3" w14:textId="3772BE70" w:rsidR="008D5A45" w:rsidRPr="00C55A56" w:rsidRDefault="008D5A45" w:rsidP="008D5A45">
            <w:pPr>
              <w:widowControl/>
              <w:adjustRightInd w:val="0"/>
              <w:snapToGri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8D5A45" w:rsidRPr="00C55A56" w14:paraId="2FD0E5BB" w14:textId="77777777" w:rsidTr="008D5A45">
        <w:tc>
          <w:tcPr>
            <w:tcW w:w="1701" w:type="dxa"/>
            <w:tcBorders>
              <w:right w:val="single" w:sz="4" w:space="0" w:color="auto"/>
            </w:tcBorders>
            <w:vAlign w:val="center"/>
          </w:tcPr>
          <w:p w14:paraId="33AB6265" w14:textId="5B905D40" w:rsidR="008D5A45" w:rsidRPr="00C55A56" w:rsidRDefault="008D5A45" w:rsidP="008D5A45">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0EA884B" w14:textId="237250DB" w:rsidR="008D5A45" w:rsidRPr="00C55A56" w:rsidRDefault="008D5A45" w:rsidP="008D5A45">
            <w:pPr>
              <w:autoSpaceDE w:val="0"/>
              <w:autoSpaceDN w:val="0"/>
              <w:adjustRightInd w:val="0"/>
              <w:jc w:val="both"/>
              <w:rPr>
                <w:rFonts w:eastAsia="標楷體"/>
                <w:kern w:val="0"/>
              </w:rPr>
            </w:pPr>
            <w:r w:rsidRPr="0006457D">
              <w:rPr>
                <w:rFonts w:eastAsia="標楷體" w:hint="eastAsia"/>
                <w:kern w:val="0"/>
              </w:rPr>
              <w:t>免疫比濁法</w:t>
            </w:r>
          </w:p>
        </w:tc>
        <w:tc>
          <w:tcPr>
            <w:tcW w:w="1301" w:type="dxa"/>
            <w:tcBorders>
              <w:left w:val="single" w:sz="4" w:space="0" w:color="auto"/>
            </w:tcBorders>
            <w:vAlign w:val="center"/>
          </w:tcPr>
          <w:p w14:paraId="507B89A6" w14:textId="2A1FDE29" w:rsidR="008D5A45" w:rsidRPr="00C55A56" w:rsidRDefault="008D5A45" w:rsidP="008D5A45">
            <w:pPr>
              <w:widowControl/>
              <w:adjustRightInd w:val="0"/>
              <w:jc w:val="both"/>
              <w:rPr>
                <w:rFonts w:eastAsia="標楷體"/>
                <w:kern w:val="0"/>
              </w:rPr>
            </w:pPr>
            <w:r w:rsidRPr="00C55A56">
              <w:rPr>
                <w:rFonts w:eastAsia="標楷體"/>
                <w:kern w:val="0"/>
              </w:rPr>
              <w:t>檢驗單位</w:t>
            </w:r>
          </w:p>
        </w:tc>
        <w:tc>
          <w:tcPr>
            <w:tcW w:w="3919" w:type="dxa"/>
            <w:vAlign w:val="center"/>
          </w:tcPr>
          <w:p w14:paraId="2E5C8E6E" w14:textId="7E75148D" w:rsidR="008D5A45" w:rsidRPr="00C55A56" w:rsidRDefault="008D5A45" w:rsidP="008D5A45">
            <w:pPr>
              <w:widowControl/>
              <w:adjustRightInd w:val="0"/>
              <w:snapToGrid w:val="0"/>
              <w:jc w:val="both"/>
              <w:rPr>
                <w:rFonts w:eastAsia="標楷體"/>
                <w:kern w:val="0"/>
              </w:rPr>
            </w:pPr>
            <w:r>
              <w:rPr>
                <w:rFonts w:eastAsia="標楷體" w:hint="eastAsia"/>
                <w:kern w:val="0"/>
              </w:rPr>
              <w:t>臺北醫學大學附設醫院醫學檢驗科</w:t>
            </w:r>
          </w:p>
        </w:tc>
      </w:tr>
      <w:tr w:rsidR="00504E30" w:rsidRPr="00C55A56" w14:paraId="684B9E2E" w14:textId="77777777" w:rsidTr="002579F7">
        <w:tc>
          <w:tcPr>
            <w:tcW w:w="1701" w:type="dxa"/>
            <w:tcBorders>
              <w:right w:val="single" w:sz="4" w:space="0" w:color="auto"/>
            </w:tcBorders>
            <w:vAlign w:val="center"/>
          </w:tcPr>
          <w:p w14:paraId="7C0A139E" w14:textId="77777777" w:rsidR="00504E30" w:rsidRPr="00C55A56" w:rsidRDefault="00504E30"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99F88B0" w14:textId="77777777" w:rsidR="00504E30" w:rsidRPr="00CA3DE6" w:rsidRDefault="00504E30" w:rsidP="002579F7">
            <w:pPr>
              <w:widowControl/>
              <w:adjustRightInd w:val="0"/>
              <w:snapToGrid w:val="0"/>
              <w:ind w:left="1560" w:hangingChars="650" w:hanging="1560"/>
              <w:jc w:val="both"/>
              <w:rPr>
                <w:rFonts w:eastAsia="標楷體"/>
                <w:kern w:val="0"/>
              </w:rPr>
            </w:pPr>
            <w:r w:rsidRPr="00A649B4">
              <w:rPr>
                <w:rFonts w:eastAsia="標楷體" w:hint="eastAsia"/>
              </w:rPr>
              <w:t>700-1600 mg/dL</w:t>
            </w:r>
          </w:p>
        </w:tc>
      </w:tr>
      <w:tr w:rsidR="00504E30" w:rsidRPr="00C55A56" w14:paraId="7212E7B7" w14:textId="77777777" w:rsidTr="002579F7">
        <w:tc>
          <w:tcPr>
            <w:tcW w:w="1701" w:type="dxa"/>
            <w:tcBorders>
              <w:right w:val="single" w:sz="4" w:space="0" w:color="auto"/>
            </w:tcBorders>
            <w:vAlign w:val="center"/>
          </w:tcPr>
          <w:p w14:paraId="3800272C" w14:textId="77777777" w:rsidR="00504E30" w:rsidRPr="00C55A56" w:rsidRDefault="00504E30"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8EBA25D" w14:textId="77777777" w:rsidR="00504E30" w:rsidRPr="00D61ED9" w:rsidRDefault="00504E30" w:rsidP="002579F7">
            <w:pPr>
              <w:widowControl/>
              <w:adjustRightInd w:val="0"/>
              <w:snapToGrid w:val="0"/>
              <w:jc w:val="both"/>
              <w:rPr>
                <w:rFonts w:eastAsia="標楷體"/>
                <w:kern w:val="0"/>
              </w:rPr>
            </w:pPr>
            <w:r w:rsidRPr="00D61ED9">
              <w:rPr>
                <w:rFonts w:eastAsia="標楷體" w:hint="eastAsia"/>
                <w:kern w:val="0"/>
              </w:rPr>
              <w:t>定量測定血清或</w:t>
            </w:r>
            <w:r w:rsidRPr="00D61ED9">
              <w:rPr>
                <w:rFonts w:eastAsia="標楷體" w:hint="eastAsia"/>
                <w:kern w:val="0"/>
              </w:rPr>
              <w:t>CSF</w:t>
            </w:r>
            <w:r w:rsidRPr="00D61ED9">
              <w:rPr>
                <w:rFonts w:eastAsia="標楷體" w:hint="eastAsia"/>
                <w:kern w:val="0"/>
              </w:rPr>
              <w:t>中的</w:t>
            </w:r>
            <w:r w:rsidRPr="00D61ED9">
              <w:rPr>
                <w:rFonts w:eastAsia="標楷體" w:hint="eastAsia"/>
                <w:kern w:val="0"/>
              </w:rPr>
              <w:t>IgG</w:t>
            </w:r>
            <w:r w:rsidRPr="00D61ED9">
              <w:rPr>
                <w:rFonts w:eastAsia="標楷體" w:hint="eastAsia"/>
                <w:kern w:val="0"/>
              </w:rPr>
              <w:t>濃度之主要用途有三：</w:t>
            </w:r>
          </w:p>
          <w:p w14:paraId="02C0D2C2" w14:textId="77777777" w:rsidR="00504E30" w:rsidRPr="00D61ED9" w:rsidRDefault="00504E30" w:rsidP="002579F7">
            <w:pPr>
              <w:widowControl/>
              <w:adjustRightInd w:val="0"/>
              <w:snapToGrid w:val="0"/>
              <w:ind w:leftChars="100" w:left="240"/>
              <w:jc w:val="both"/>
              <w:rPr>
                <w:rFonts w:eastAsia="標楷體"/>
                <w:kern w:val="0"/>
              </w:rPr>
            </w:pPr>
            <w:r w:rsidRPr="00D61ED9">
              <w:rPr>
                <w:rFonts w:eastAsia="標楷體" w:hint="eastAsia"/>
                <w:kern w:val="0"/>
              </w:rPr>
              <w:t>1.</w:t>
            </w:r>
            <w:r w:rsidRPr="00D61ED9">
              <w:rPr>
                <w:rFonts w:eastAsia="標楷體" w:hint="eastAsia"/>
                <w:kern w:val="0"/>
              </w:rPr>
              <w:t>評估身體之體液性免疫能力</w:t>
            </w:r>
          </w:p>
          <w:p w14:paraId="3A621174" w14:textId="77777777" w:rsidR="00504E30" w:rsidRPr="00D61ED9" w:rsidRDefault="00504E30" w:rsidP="002579F7">
            <w:pPr>
              <w:widowControl/>
              <w:adjustRightInd w:val="0"/>
              <w:snapToGrid w:val="0"/>
              <w:ind w:leftChars="100" w:left="240"/>
              <w:jc w:val="both"/>
              <w:rPr>
                <w:rFonts w:eastAsia="標楷體"/>
                <w:kern w:val="0"/>
              </w:rPr>
            </w:pPr>
            <w:r w:rsidRPr="00D61ED9">
              <w:rPr>
                <w:rFonts w:eastAsia="標楷體" w:hint="eastAsia"/>
                <w:kern w:val="0"/>
              </w:rPr>
              <w:t>2.</w:t>
            </w:r>
            <w:r w:rsidRPr="00D61ED9">
              <w:rPr>
                <w:rFonts w:eastAsia="標楷體" w:hint="eastAsia"/>
                <w:kern w:val="0"/>
              </w:rPr>
              <w:t>對有感染傾向的患者（幼童、老人、淋巴瘤患者等）進行免疫監控</w:t>
            </w:r>
          </w:p>
          <w:p w14:paraId="5F4452BA" w14:textId="77777777" w:rsidR="00504E30" w:rsidRPr="00D61ED9" w:rsidRDefault="00504E30" w:rsidP="002579F7">
            <w:pPr>
              <w:widowControl/>
              <w:adjustRightInd w:val="0"/>
              <w:snapToGrid w:val="0"/>
              <w:ind w:leftChars="100" w:left="240"/>
              <w:jc w:val="both"/>
              <w:rPr>
                <w:rFonts w:eastAsia="標楷體"/>
                <w:kern w:val="0"/>
              </w:rPr>
            </w:pPr>
            <w:r w:rsidRPr="00D61ED9">
              <w:rPr>
                <w:rFonts w:eastAsia="標楷體" w:hint="eastAsia"/>
                <w:kern w:val="0"/>
              </w:rPr>
              <w:t>3.IgG</w:t>
            </w:r>
            <w:r w:rsidRPr="00D61ED9">
              <w:rPr>
                <w:rFonts w:eastAsia="標楷體" w:hint="eastAsia"/>
                <w:kern w:val="0"/>
              </w:rPr>
              <w:t>骨髓瘤（</w:t>
            </w:r>
            <w:r w:rsidRPr="00D61ED9">
              <w:rPr>
                <w:rFonts w:eastAsia="標楷體" w:hint="eastAsia"/>
                <w:kern w:val="0"/>
              </w:rPr>
              <w:t>IgG myeloma</w:t>
            </w:r>
            <w:r w:rsidRPr="00D61ED9">
              <w:rPr>
                <w:rFonts w:eastAsia="標楷體" w:hint="eastAsia"/>
                <w:kern w:val="0"/>
              </w:rPr>
              <w:t>）的治療評估。</w:t>
            </w:r>
          </w:p>
          <w:p w14:paraId="5B269444" w14:textId="77777777" w:rsidR="00504E30" w:rsidRPr="00142FE0" w:rsidRDefault="00504E30" w:rsidP="002579F7">
            <w:pPr>
              <w:widowControl/>
              <w:adjustRightInd w:val="0"/>
              <w:snapToGrid w:val="0"/>
              <w:jc w:val="both"/>
              <w:rPr>
                <w:rFonts w:eastAsia="標楷體"/>
                <w:kern w:val="0"/>
              </w:rPr>
            </w:pPr>
            <w:r w:rsidRPr="00D61ED9">
              <w:rPr>
                <w:rFonts w:eastAsia="標楷體" w:hint="eastAsia"/>
                <w:kern w:val="0"/>
              </w:rPr>
              <w:t>IgG</w:t>
            </w:r>
            <w:r w:rsidRPr="00D61ED9">
              <w:rPr>
                <w:rFonts w:eastAsia="標楷體" w:hint="eastAsia"/>
                <w:kern w:val="0"/>
              </w:rPr>
              <w:t>抗體是血清中含量最多的免疫球蛋白，它的產生大多是針對入侵身體的細菌或病毒，或是一些小型溶解性的蛋白質抗原。</w:t>
            </w:r>
            <w:r w:rsidRPr="00D61ED9">
              <w:rPr>
                <w:rFonts w:eastAsia="標楷體" w:hint="eastAsia"/>
                <w:kern w:val="0"/>
              </w:rPr>
              <w:t>IgG</w:t>
            </w:r>
            <w:r w:rsidRPr="00D61ED9">
              <w:rPr>
                <w:rFonts w:eastAsia="標楷體" w:hint="eastAsia"/>
                <w:kern w:val="0"/>
              </w:rPr>
              <w:t>大致又可分為四個亞群：</w:t>
            </w:r>
            <w:r w:rsidRPr="00D61ED9">
              <w:rPr>
                <w:rFonts w:eastAsia="標楷體" w:hint="eastAsia"/>
                <w:kern w:val="0"/>
              </w:rPr>
              <w:t>IgG1,IgG2,IgG3,IgG4</w:t>
            </w:r>
            <w:r w:rsidRPr="00D61ED9">
              <w:rPr>
                <w:rFonts w:eastAsia="標楷體" w:hint="eastAsia"/>
                <w:kern w:val="0"/>
              </w:rPr>
              <w:t>。血清中</w:t>
            </w:r>
            <w:r w:rsidRPr="00D61ED9">
              <w:rPr>
                <w:rFonts w:eastAsia="標楷體" w:hint="eastAsia"/>
                <w:kern w:val="0"/>
              </w:rPr>
              <w:t>IgG</w:t>
            </w:r>
            <w:r w:rsidRPr="00D61ED9">
              <w:rPr>
                <w:rFonts w:eastAsia="標楷體" w:hint="eastAsia"/>
                <w:kern w:val="0"/>
              </w:rPr>
              <w:t>降低通常是因為下列原因所造成：蛋白質流失、遺傳性合成缺陷、後天製造缺失、免疫抑制藥物或毒素等。血清的</w:t>
            </w:r>
            <w:r w:rsidRPr="00D61ED9">
              <w:rPr>
                <w:rFonts w:eastAsia="標楷體" w:hint="eastAsia"/>
                <w:kern w:val="0"/>
              </w:rPr>
              <w:t>total IgG</w:t>
            </w:r>
            <w:r w:rsidRPr="00D61ED9">
              <w:rPr>
                <w:rFonts w:eastAsia="標楷體" w:hint="eastAsia"/>
                <w:kern w:val="0"/>
              </w:rPr>
              <w:t>即使在正常範圍，也不能排除</w:t>
            </w:r>
            <w:r w:rsidRPr="00D61ED9">
              <w:rPr>
                <w:rFonts w:eastAsia="標楷體" w:hint="eastAsia"/>
                <w:kern w:val="0"/>
              </w:rPr>
              <w:t>IgG1</w:t>
            </w:r>
            <w:r w:rsidRPr="00D61ED9">
              <w:rPr>
                <w:rFonts w:eastAsia="標楷體" w:hint="eastAsia"/>
                <w:kern w:val="0"/>
              </w:rPr>
              <w:t>～</w:t>
            </w:r>
            <w:r w:rsidRPr="00D61ED9">
              <w:rPr>
                <w:rFonts w:eastAsia="標楷體" w:hint="eastAsia"/>
                <w:kern w:val="0"/>
              </w:rPr>
              <w:t>IgG4</w:t>
            </w:r>
            <w:r w:rsidRPr="00D61ED9">
              <w:rPr>
                <w:rFonts w:eastAsia="標楷體" w:hint="eastAsia"/>
                <w:kern w:val="0"/>
              </w:rPr>
              <w:t>四個亞群中的某一兩個亞群可能出現有意義的不足，原因是其他亞群經常會出現補償性的增加，造成總量依然是正常的。當人體遭受感染時，血清</w:t>
            </w:r>
            <w:r w:rsidRPr="00D61ED9">
              <w:rPr>
                <w:rFonts w:eastAsia="標楷體" w:hint="eastAsia"/>
                <w:kern w:val="0"/>
              </w:rPr>
              <w:t>IgG</w:t>
            </w:r>
            <w:r w:rsidRPr="00D61ED9">
              <w:rPr>
                <w:rFonts w:eastAsia="標楷體" w:hint="eastAsia"/>
                <w:kern w:val="0"/>
              </w:rPr>
              <w:t>通常會和其他免疫球蛋白一起上升。</w:t>
            </w:r>
            <w:r w:rsidRPr="00D61ED9">
              <w:rPr>
                <w:rFonts w:eastAsia="標楷體" w:hint="eastAsia"/>
                <w:kern w:val="0"/>
              </w:rPr>
              <w:t>IgG</w:t>
            </w:r>
            <w:r w:rsidRPr="00D61ED9">
              <w:rPr>
                <w:rFonts w:eastAsia="標楷體" w:hint="eastAsia"/>
                <w:kern w:val="0"/>
              </w:rPr>
              <w:t>對自體免疫疾病也是良好的指標，例如紅斑性狼瘡、類風濕性關節炎，</w:t>
            </w:r>
            <w:r w:rsidRPr="00D61ED9">
              <w:rPr>
                <w:rFonts w:eastAsia="標楷體" w:hint="eastAsia"/>
                <w:kern w:val="0"/>
              </w:rPr>
              <w:t>Sjogren's syndrome</w:t>
            </w:r>
            <w:r w:rsidRPr="00D61ED9">
              <w:rPr>
                <w:rFonts w:eastAsia="標楷體" w:hint="eastAsia"/>
                <w:kern w:val="0"/>
              </w:rPr>
              <w:t>等，</w:t>
            </w:r>
            <w:r w:rsidRPr="00D61ED9">
              <w:rPr>
                <w:rFonts w:eastAsia="標楷體" w:hint="eastAsia"/>
                <w:kern w:val="0"/>
              </w:rPr>
              <w:t>IgG</w:t>
            </w:r>
            <w:r w:rsidRPr="00D61ED9">
              <w:rPr>
                <w:rFonts w:eastAsia="標楷體" w:hint="eastAsia"/>
                <w:kern w:val="0"/>
              </w:rPr>
              <w:t>會上升。另有一種少見的情形，便是所有的免疫球蛋白皆正常，唯有</w:t>
            </w:r>
            <w:r w:rsidRPr="00D61ED9">
              <w:rPr>
                <w:rFonts w:eastAsia="標楷體" w:hint="eastAsia"/>
                <w:kern w:val="0"/>
              </w:rPr>
              <w:t>IgG</w:t>
            </w:r>
            <w:r w:rsidRPr="00D61ED9">
              <w:rPr>
                <w:rFonts w:eastAsia="標楷體" w:hint="eastAsia"/>
                <w:kern w:val="0"/>
              </w:rPr>
              <w:t>一項明顯上升，此現象可能意味著製造</w:t>
            </w:r>
            <w:r w:rsidRPr="00D61ED9">
              <w:rPr>
                <w:rFonts w:eastAsia="標楷體" w:hint="eastAsia"/>
                <w:kern w:val="0"/>
              </w:rPr>
              <w:t>IgG</w:t>
            </w:r>
            <w:r w:rsidRPr="00D61ED9">
              <w:rPr>
                <w:rFonts w:eastAsia="標楷體" w:hint="eastAsia"/>
                <w:kern w:val="0"/>
              </w:rPr>
              <w:t>的漿細胞出現惡性異常或發生多發性骨髓瘤，這類疾病常會引發單株球蛋白的上升（只有</w:t>
            </w:r>
            <w:r w:rsidRPr="00D61ED9">
              <w:rPr>
                <w:rFonts w:eastAsia="標楷體" w:hint="eastAsia"/>
                <w:kern w:val="0"/>
              </w:rPr>
              <w:t>IgG</w:t>
            </w:r>
            <w:r w:rsidRPr="00D61ED9">
              <w:rPr>
                <w:rFonts w:eastAsia="標楷體" w:hint="eastAsia"/>
                <w:kern w:val="0"/>
              </w:rPr>
              <w:t>或</w:t>
            </w:r>
            <w:r w:rsidRPr="00D61ED9">
              <w:rPr>
                <w:rFonts w:eastAsia="標楷體" w:hint="eastAsia"/>
                <w:kern w:val="0"/>
              </w:rPr>
              <w:t>IgM</w:t>
            </w:r>
            <w:r w:rsidRPr="00D61ED9">
              <w:rPr>
                <w:rFonts w:eastAsia="標楷體" w:hint="eastAsia"/>
                <w:kern w:val="0"/>
              </w:rPr>
              <w:t>或</w:t>
            </w:r>
            <w:r w:rsidRPr="00D61ED9">
              <w:rPr>
                <w:rFonts w:eastAsia="標楷體" w:hint="eastAsia"/>
                <w:kern w:val="0"/>
              </w:rPr>
              <w:t>IgA</w:t>
            </w:r>
            <w:r w:rsidRPr="00D61ED9">
              <w:rPr>
                <w:rFonts w:eastAsia="標楷體" w:hint="eastAsia"/>
                <w:kern w:val="0"/>
              </w:rPr>
              <w:t>單獨一種上升）。許多中樞神經系統的感染、發炎、腫瘤常誘使血腦屏障之間（</w:t>
            </w:r>
            <w:r w:rsidRPr="00D61ED9">
              <w:rPr>
                <w:rFonts w:eastAsia="標楷體" w:hint="eastAsia"/>
                <w:kern w:val="0"/>
              </w:rPr>
              <w:t>intra-blood-brain-barrier</w:t>
            </w:r>
            <w:r w:rsidRPr="00D61ED9">
              <w:rPr>
                <w:rFonts w:eastAsia="標楷體" w:hint="eastAsia"/>
                <w:kern w:val="0"/>
              </w:rPr>
              <w:t>）大量合成</w:t>
            </w:r>
            <w:r w:rsidRPr="00D61ED9">
              <w:rPr>
                <w:rFonts w:eastAsia="標楷體" w:hint="eastAsia"/>
                <w:kern w:val="0"/>
              </w:rPr>
              <w:t>IgG</w:t>
            </w:r>
            <w:r w:rsidRPr="00D61ED9">
              <w:rPr>
                <w:rFonts w:eastAsia="標楷體" w:hint="eastAsia"/>
                <w:kern w:val="0"/>
              </w:rPr>
              <w:t>，導致</w:t>
            </w:r>
            <w:r w:rsidRPr="00D61ED9">
              <w:rPr>
                <w:rFonts w:eastAsia="標楷體" w:hint="eastAsia"/>
                <w:kern w:val="0"/>
              </w:rPr>
              <w:t>CSF</w:t>
            </w:r>
            <w:r w:rsidRPr="00D61ED9">
              <w:rPr>
                <w:rFonts w:eastAsia="標楷體" w:hint="eastAsia"/>
                <w:kern w:val="0"/>
              </w:rPr>
              <w:t>的</w:t>
            </w:r>
            <w:r w:rsidRPr="00D61ED9">
              <w:rPr>
                <w:rFonts w:eastAsia="標楷體" w:hint="eastAsia"/>
                <w:kern w:val="0"/>
              </w:rPr>
              <w:t>IgG</w:t>
            </w:r>
            <w:r w:rsidRPr="00D61ED9">
              <w:rPr>
                <w:rFonts w:eastAsia="標楷體" w:hint="eastAsia"/>
                <w:kern w:val="0"/>
              </w:rPr>
              <w:t>濃度升高。</w:t>
            </w:r>
            <w:r w:rsidRPr="00D61ED9">
              <w:rPr>
                <w:rFonts w:eastAsia="標楷體" w:hint="eastAsia"/>
                <w:kern w:val="0"/>
              </w:rPr>
              <w:t>90</w:t>
            </w:r>
            <w:r w:rsidRPr="00D61ED9">
              <w:rPr>
                <w:rFonts w:eastAsia="標楷體" w:hint="eastAsia"/>
                <w:kern w:val="0"/>
              </w:rPr>
              <w:t>％以上的多發性硬化症（</w:t>
            </w:r>
            <w:r w:rsidRPr="00D61ED9">
              <w:rPr>
                <w:rFonts w:eastAsia="標楷體" w:hint="eastAsia"/>
                <w:kern w:val="0"/>
              </w:rPr>
              <w:t>multiple sclerosis</w:t>
            </w:r>
            <w:r w:rsidRPr="00D61ED9">
              <w:rPr>
                <w:rFonts w:eastAsia="標楷體" w:hint="eastAsia"/>
                <w:kern w:val="0"/>
              </w:rPr>
              <w:t>）患者，其</w:t>
            </w:r>
            <w:r w:rsidRPr="00D61ED9">
              <w:rPr>
                <w:rFonts w:eastAsia="標楷體" w:hint="eastAsia"/>
                <w:kern w:val="0"/>
              </w:rPr>
              <w:t>CSF</w:t>
            </w:r>
            <w:r w:rsidRPr="00D61ED9">
              <w:rPr>
                <w:rFonts w:eastAsia="標楷體" w:hint="eastAsia"/>
                <w:kern w:val="0"/>
              </w:rPr>
              <w:t>的</w:t>
            </w:r>
            <w:r w:rsidRPr="00D61ED9">
              <w:rPr>
                <w:rFonts w:eastAsia="標楷體" w:hint="eastAsia"/>
                <w:kern w:val="0"/>
              </w:rPr>
              <w:t>IgG</w:t>
            </w:r>
            <w:r w:rsidRPr="00D61ED9">
              <w:rPr>
                <w:rFonts w:eastAsia="標楷體" w:hint="eastAsia"/>
                <w:kern w:val="0"/>
              </w:rPr>
              <w:t>濃度會出現異常。</w:t>
            </w:r>
          </w:p>
        </w:tc>
      </w:tr>
      <w:tr w:rsidR="00504E30" w:rsidRPr="00C55A56" w14:paraId="56A7E02F" w14:textId="77777777" w:rsidTr="002579F7">
        <w:trPr>
          <w:trHeight w:val="335"/>
        </w:trPr>
        <w:tc>
          <w:tcPr>
            <w:tcW w:w="1701" w:type="dxa"/>
            <w:vAlign w:val="center"/>
          </w:tcPr>
          <w:p w14:paraId="5A5050B7" w14:textId="77777777" w:rsidR="00504E30" w:rsidRPr="00C55A56" w:rsidRDefault="00504E30"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5635526C" w14:textId="77777777" w:rsidR="00504E30" w:rsidRPr="00C55A56" w:rsidRDefault="00504E30" w:rsidP="002579F7">
            <w:pPr>
              <w:adjustRightInd w:val="0"/>
              <w:jc w:val="both"/>
              <w:rPr>
                <w:rFonts w:eastAsia="標楷體"/>
                <w:kern w:val="0"/>
              </w:rPr>
            </w:pPr>
          </w:p>
        </w:tc>
      </w:tr>
    </w:tbl>
    <w:p w14:paraId="7A327264"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02BDB0A9" w14:textId="77777777" w:rsidR="00504E30" w:rsidRDefault="00504E30" w:rsidP="00504E30">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504E30" w:rsidRPr="00C55A56" w14:paraId="5702E025" w14:textId="77777777" w:rsidTr="008D5A45">
        <w:tc>
          <w:tcPr>
            <w:tcW w:w="1701" w:type="dxa"/>
            <w:tcBorders>
              <w:right w:val="single" w:sz="4" w:space="0" w:color="auto"/>
            </w:tcBorders>
            <w:vAlign w:val="center"/>
          </w:tcPr>
          <w:p w14:paraId="422F0675" w14:textId="77777777" w:rsidR="00504E30" w:rsidRPr="00C55A56" w:rsidRDefault="00504E30"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1178B49" w14:textId="77777777" w:rsidR="00504E30" w:rsidRPr="00142FE0" w:rsidRDefault="00504E30" w:rsidP="002579F7">
            <w:pPr>
              <w:pStyle w:val="40"/>
            </w:pPr>
            <w:bookmarkStart w:id="228" w:name="_Immunoglobulin_M_（IgM）"/>
            <w:bookmarkEnd w:id="228"/>
            <w:r w:rsidRPr="00D61ED9">
              <w:rPr>
                <w:rFonts w:hint="eastAsia"/>
              </w:rPr>
              <w:t>Immunoglobulin M</w:t>
            </w:r>
            <w:r>
              <w:rPr>
                <w:rFonts w:hint="eastAsia"/>
              </w:rPr>
              <w:t>，</w:t>
            </w:r>
            <w:r w:rsidRPr="00D61ED9">
              <w:rPr>
                <w:rFonts w:hint="eastAsia"/>
              </w:rPr>
              <w:t>IgM</w:t>
            </w:r>
          </w:p>
        </w:tc>
        <w:tc>
          <w:tcPr>
            <w:tcW w:w="1301" w:type="dxa"/>
            <w:tcBorders>
              <w:left w:val="single" w:sz="4" w:space="0" w:color="auto"/>
            </w:tcBorders>
            <w:vAlign w:val="center"/>
          </w:tcPr>
          <w:p w14:paraId="1F473368" w14:textId="77777777" w:rsidR="00504E30" w:rsidRPr="00C55A56" w:rsidRDefault="00504E30" w:rsidP="002579F7">
            <w:pPr>
              <w:widowControl/>
              <w:adjustRightInd w:val="0"/>
              <w:jc w:val="both"/>
              <w:rPr>
                <w:rFonts w:eastAsia="標楷體"/>
                <w:b/>
              </w:rPr>
            </w:pPr>
            <w:r w:rsidRPr="00C55A56">
              <w:rPr>
                <w:rFonts w:eastAsia="標楷體"/>
                <w:b/>
              </w:rPr>
              <w:t>中文名稱</w:t>
            </w:r>
          </w:p>
        </w:tc>
        <w:tc>
          <w:tcPr>
            <w:tcW w:w="3919" w:type="dxa"/>
            <w:vAlign w:val="center"/>
          </w:tcPr>
          <w:p w14:paraId="098BE5FD" w14:textId="77777777" w:rsidR="00504E30" w:rsidRPr="00C55A56" w:rsidRDefault="00504E30" w:rsidP="002579F7">
            <w:pPr>
              <w:widowControl/>
              <w:adjustRightInd w:val="0"/>
              <w:snapToGrid w:val="0"/>
              <w:jc w:val="both"/>
              <w:rPr>
                <w:rFonts w:eastAsia="標楷體"/>
                <w:b/>
              </w:rPr>
            </w:pPr>
            <w:r w:rsidRPr="00D61ED9">
              <w:rPr>
                <w:rFonts w:eastAsia="標楷體" w:hint="eastAsia"/>
                <w:b/>
              </w:rPr>
              <w:t>免疫球蛋白</w:t>
            </w:r>
            <w:r w:rsidRPr="00D61ED9">
              <w:rPr>
                <w:rFonts w:eastAsia="標楷體" w:hint="eastAsia"/>
                <w:b/>
              </w:rPr>
              <w:t>M</w:t>
            </w:r>
          </w:p>
        </w:tc>
      </w:tr>
      <w:tr w:rsidR="00504E30" w:rsidRPr="00C55A56" w14:paraId="6B7BAB7B" w14:textId="77777777" w:rsidTr="008D5A45">
        <w:tc>
          <w:tcPr>
            <w:tcW w:w="1701" w:type="dxa"/>
            <w:tcBorders>
              <w:right w:val="single" w:sz="4" w:space="0" w:color="auto"/>
            </w:tcBorders>
            <w:vAlign w:val="center"/>
          </w:tcPr>
          <w:p w14:paraId="245DBEFD" w14:textId="77777777" w:rsidR="00504E30" w:rsidRPr="00C55A56" w:rsidRDefault="00504E30" w:rsidP="002579F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B74B7B1" w14:textId="77777777" w:rsidR="00504E30" w:rsidRPr="003E78A3" w:rsidRDefault="00504E30" w:rsidP="002579F7">
            <w:pPr>
              <w:autoSpaceDE w:val="0"/>
              <w:autoSpaceDN w:val="0"/>
              <w:adjustRightInd w:val="0"/>
              <w:jc w:val="both"/>
              <w:rPr>
                <w:rFonts w:eastAsia="標楷體"/>
                <w:kern w:val="0"/>
              </w:rPr>
            </w:pPr>
            <w:r w:rsidRPr="00CF33E6">
              <w:rPr>
                <w:rFonts w:eastAsia="標楷體"/>
                <w:kern w:val="0"/>
              </w:rPr>
              <w:t>12029B</w:t>
            </w:r>
          </w:p>
        </w:tc>
        <w:tc>
          <w:tcPr>
            <w:tcW w:w="1301" w:type="dxa"/>
            <w:tcBorders>
              <w:left w:val="single" w:sz="4" w:space="0" w:color="auto"/>
            </w:tcBorders>
            <w:vAlign w:val="center"/>
          </w:tcPr>
          <w:p w14:paraId="07B7DB98" w14:textId="77777777" w:rsidR="00504E30" w:rsidRPr="003E78A3" w:rsidRDefault="00504E30" w:rsidP="002579F7">
            <w:pPr>
              <w:widowControl/>
              <w:adjustRightInd w:val="0"/>
              <w:jc w:val="both"/>
              <w:rPr>
                <w:rFonts w:eastAsia="標楷體"/>
              </w:rPr>
            </w:pPr>
            <w:r w:rsidRPr="003E78A3">
              <w:rPr>
                <w:rFonts w:eastAsia="標楷體"/>
                <w:kern w:val="0"/>
              </w:rPr>
              <w:t>健保點數</w:t>
            </w:r>
          </w:p>
        </w:tc>
        <w:tc>
          <w:tcPr>
            <w:tcW w:w="3919" w:type="dxa"/>
            <w:vAlign w:val="center"/>
          </w:tcPr>
          <w:p w14:paraId="337004FA" w14:textId="77777777" w:rsidR="00504E30" w:rsidRPr="003E78A3" w:rsidRDefault="00504E30" w:rsidP="002579F7">
            <w:pPr>
              <w:widowControl/>
              <w:adjustRightInd w:val="0"/>
              <w:snapToGrid w:val="0"/>
              <w:jc w:val="both"/>
              <w:rPr>
                <w:rFonts w:eastAsia="標楷體"/>
                <w:kern w:val="0"/>
              </w:rPr>
            </w:pPr>
            <w:r w:rsidRPr="00CF33E6">
              <w:rPr>
                <w:rFonts w:eastAsia="標楷體"/>
                <w:kern w:val="0"/>
              </w:rPr>
              <w:t>275</w:t>
            </w:r>
          </w:p>
        </w:tc>
      </w:tr>
      <w:tr w:rsidR="00504E30" w:rsidRPr="00C55A56" w14:paraId="5B0E6999" w14:textId="77777777" w:rsidTr="008D5A45">
        <w:tc>
          <w:tcPr>
            <w:tcW w:w="1701" w:type="dxa"/>
            <w:tcBorders>
              <w:right w:val="single" w:sz="4" w:space="0" w:color="auto"/>
            </w:tcBorders>
            <w:vAlign w:val="center"/>
          </w:tcPr>
          <w:p w14:paraId="026E8486" w14:textId="77777777" w:rsidR="00504E30" w:rsidRPr="00C55A56" w:rsidRDefault="00504E30"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4DEBF73" w14:textId="77777777" w:rsidR="00504E30" w:rsidRPr="00C55A56" w:rsidRDefault="00504E30" w:rsidP="002579F7">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hint="eastAsia"/>
                <w:color w:val="000000"/>
                <w:kern w:val="0"/>
              </w:rPr>
              <w:t>L</w:t>
            </w:r>
          </w:p>
        </w:tc>
        <w:tc>
          <w:tcPr>
            <w:tcW w:w="1301" w:type="dxa"/>
            <w:tcBorders>
              <w:left w:val="single" w:sz="4" w:space="0" w:color="auto"/>
            </w:tcBorders>
            <w:vAlign w:val="center"/>
          </w:tcPr>
          <w:p w14:paraId="50639684" w14:textId="77777777" w:rsidR="00504E30" w:rsidRPr="00C55A56" w:rsidRDefault="00504E30" w:rsidP="002579F7">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17921A7A" w14:textId="7AB1429F" w:rsidR="00504E30" w:rsidRPr="00C55A56" w:rsidRDefault="00386BDF" w:rsidP="002579F7">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8D5A45" w:rsidRPr="00C55A56" w14:paraId="58A2C81A" w14:textId="77777777" w:rsidTr="008D5A45">
        <w:tc>
          <w:tcPr>
            <w:tcW w:w="1701" w:type="dxa"/>
            <w:tcBorders>
              <w:right w:val="single" w:sz="4" w:space="0" w:color="auto"/>
            </w:tcBorders>
            <w:vAlign w:val="center"/>
          </w:tcPr>
          <w:p w14:paraId="52F60406" w14:textId="3D92A4CC" w:rsidR="008D5A45" w:rsidRPr="00C55A56" w:rsidRDefault="008D5A45" w:rsidP="008D5A45">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305342B" w14:textId="6030000E" w:rsidR="008D5A45" w:rsidRPr="00C55A56" w:rsidRDefault="008D5A45" w:rsidP="008D5A45">
            <w:pPr>
              <w:autoSpaceDE w:val="0"/>
              <w:autoSpaceDN w:val="0"/>
              <w:adjustRightInd w:val="0"/>
              <w:jc w:val="both"/>
              <w:rPr>
                <w:rFonts w:eastAsia="標楷體"/>
                <w:kern w:val="0"/>
              </w:rPr>
            </w:pPr>
            <w:r w:rsidRPr="006644B8">
              <w:rPr>
                <w:rFonts w:eastAsia="標楷體" w:hint="eastAsia"/>
                <w:kern w:val="0"/>
              </w:rPr>
              <w:t>週一至週六</w:t>
            </w:r>
          </w:p>
        </w:tc>
        <w:tc>
          <w:tcPr>
            <w:tcW w:w="1301" w:type="dxa"/>
            <w:tcBorders>
              <w:left w:val="single" w:sz="4" w:space="0" w:color="auto"/>
            </w:tcBorders>
            <w:vAlign w:val="center"/>
          </w:tcPr>
          <w:p w14:paraId="39AF353B" w14:textId="2008DF71" w:rsidR="008D5A45" w:rsidRPr="00C55A56" w:rsidRDefault="008D5A45" w:rsidP="008D5A45">
            <w:pPr>
              <w:widowControl/>
              <w:adjustRightInd w:val="0"/>
              <w:jc w:val="both"/>
              <w:rPr>
                <w:rFonts w:eastAsia="標楷體"/>
                <w:kern w:val="0"/>
              </w:rPr>
            </w:pPr>
            <w:r w:rsidRPr="00C55A56">
              <w:rPr>
                <w:rFonts w:eastAsia="標楷體"/>
                <w:kern w:val="0"/>
              </w:rPr>
              <w:t>報告時效</w:t>
            </w:r>
          </w:p>
        </w:tc>
        <w:tc>
          <w:tcPr>
            <w:tcW w:w="3919" w:type="dxa"/>
            <w:vAlign w:val="center"/>
          </w:tcPr>
          <w:p w14:paraId="1199E996" w14:textId="704E74EB" w:rsidR="008D5A45" w:rsidRPr="00C55A56" w:rsidRDefault="008D5A45" w:rsidP="008D5A45">
            <w:pPr>
              <w:widowControl/>
              <w:adjustRightInd w:val="0"/>
              <w:snapToGri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8D5A45" w:rsidRPr="00C55A56" w14:paraId="59AE5F09" w14:textId="77777777" w:rsidTr="008D5A45">
        <w:tc>
          <w:tcPr>
            <w:tcW w:w="1701" w:type="dxa"/>
            <w:tcBorders>
              <w:right w:val="single" w:sz="4" w:space="0" w:color="auto"/>
            </w:tcBorders>
            <w:vAlign w:val="center"/>
          </w:tcPr>
          <w:p w14:paraId="77E37884" w14:textId="473C3D1A" w:rsidR="008D5A45" w:rsidRPr="00C55A56" w:rsidRDefault="008D5A45" w:rsidP="008D5A45">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C934F72" w14:textId="54668683" w:rsidR="008D5A45" w:rsidRPr="00C55A56" w:rsidRDefault="008D5A45" w:rsidP="008D5A45">
            <w:pPr>
              <w:autoSpaceDE w:val="0"/>
              <w:autoSpaceDN w:val="0"/>
              <w:adjustRightInd w:val="0"/>
              <w:jc w:val="both"/>
              <w:rPr>
                <w:rFonts w:eastAsia="標楷體"/>
                <w:kern w:val="0"/>
              </w:rPr>
            </w:pPr>
            <w:r w:rsidRPr="0006457D">
              <w:rPr>
                <w:rFonts w:eastAsia="標楷體" w:hint="eastAsia"/>
                <w:kern w:val="0"/>
              </w:rPr>
              <w:t>免疫比濁法</w:t>
            </w:r>
          </w:p>
        </w:tc>
        <w:tc>
          <w:tcPr>
            <w:tcW w:w="1301" w:type="dxa"/>
            <w:tcBorders>
              <w:left w:val="single" w:sz="4" w:space="0" w:color="auto"/>
            </w:tcBorders>
            <w:vAlign w:val="center"/>
          </w:tcPr>
          <w:p w14:paraId="6A5BAD0A" w14:textId="3A90107E" w:rsidR="008D5A45" w:rsidRPr="00C55A56" w:rsidRDefault="008D5A45" w:rsidP="008D5A45">
            <w:pPr>
              <w:widowControl/>
              <w:adjustRightInd w:val="0"/>
              <w:jc w:val="both"/>
              <w:rPr>
                <w:rFonts w:eastAsia="標楷體"/>
                <w:kern w:val="0"/>
              </w:rPr>
            </w:pPr>
            <w:r w:rsidRPr="00C55A56">
              <w:rPr>
                <w:rFonts w:eastAsia="標楷體"/>
                <w:kern w:val="0"/>
              </w:rPr>
              <w:t>檢驗單位</w:t>
            </w:r>
          </w:p>
        </w:tc>
        <w:tc>
          <w:tcPr>
            <w:tcW w:w="3919" w:type="dxa"/>
            <w:vAlign w:val="center"/>
          </w:tcPr>
          <w:p w14:paraId="5A0A56BC" w14:textId="703D7005" w:rsidR="008D5A45" w:rsidRPr="00C55A56" w:rsidRDefault="008D5A45" w:rsidP="008D5A45">
            <w:pPr>
              <w:widowControl/>
              <w:adjustRightInd w:val="0"/>
              <w:snapToGrid w:val="0"/>
              <w:jc w:val="both"/>
              <w:rPr>
                <w:rFonts w:eastAsia="標楷體"/>
                <w:kern w:val="0"/>
              </w:rPr>
            </w:pPr>
            <w:r>
              <w:rPr>
                <w:rFonts w:eastAsia="標楷體" w:hint="eastAsia"/>
                <w:kern w:val="0"/>
              </w:rPr>
              <w:t>臺北醫學大學附設醫院醫學檢驗科</w:t>
            </w:r>
          </w:p>
        </w:tc>
      </w:tr>
      <w:tr w:rsidR="00504E30" w:rsidRPr="00C55A56" w14:paraId="28AD6114" w14:textId="77777777" w:rsidTr="002579F7">
        <w:tc>
          <w:tcPr>
            <w:tcW w:w="1701" w:type="dxa"/>
            <w:tcBorders>
              <w:right w:val="single" w:sz="4" w:space="0" w:color="auto"/>
            </w:tcBorders>
            <w:vAlign w:val="center"/>
          </w:tcPr>
          <w:p w14:paraId="1180B5F6" w14:textId="77777777" w:rsidR="00504E30" w:rsidRPr="00C55A56" w:rsidRDefault="00504E30"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1D1621B" w14:textId="77777777" w:rsidR="00504E30" w:rsidRPr="008459D5" w:rsidRDefault="00504E30" w:rsidP="002579F7">
            <w:pPr>
              <w:jc w:val="both"/>
              <w:rPr>
                <w:rFonts w:eastAsia="標楷體"/>
              </w:rPr>
            </w:pPr>
            <w:r w:rsidRPr="00A649B4">
              <w:rPr>
                <w:rFonts w:eastAsia="標楷體" w:hint="eastAsia"/>
              </w:rPr>
              <w:t>40-230 mg/dL</w:t>
            </w:r>
          </w:p>
        </w:tc>
      </w:tr>
      <w:tr w:rsidR="00504E30" w:rsidRPr="00C55A56" w14:paraId="68397460" w14:textId="77777777" w:rsidTr="002579F7">
        <w:tc>
          <w:tcPr>
            <w:tcW w:w="1701" w:type="dxa"/>
            <w:tcBorders>
              <w:right w:val="single" w:sz="4" w:space="0" w:color="auto"/>
            </w:tcBorders>
            <w:vAlign w:val="center"/>
          </w:tcPr>
          <w:p w14:paraId="1E7209BE" w14:textId="77777777" w:rsidR="00504E30" w:rsidRPr="00C55A56" w:rsidRDefault="00504E30"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17EC90D2" w14:textId="77777777" w:rsidR="00504E30" w:rsidRPr="00CF33E6" w:rsidRDefault="00504E30" w:rsidP="002579F7">
            <w:pPr>
              <w:pStyle w:val="16"/>
              <w:ind w:left="720" w:hangingChars="300" w:hanging="720"/>
              <w:jc w:val="both"/>
              <w:rPr>
                <w:rFonts w:ascii="Times New Roman" w:hAnsi="Times New Roman"/>
              </w:rPr>
            </w:pPr>
            <w:r w:rsidRPr="00CF33E6">
              <w:rPr>
                <w:rFonts w:ascii="Times New Roman" w:hAnsi="Arial"/>
              </w:rPr>
              <w:t>測定血中</w:t>
            </w:r>
            <w:r w:rsidRPr="00CF33E6">
              <w:rPr>
                <w:rFonts w:ascii="Times New Roman" w:hAnsi="Times New Roman"/>
              </w:rPr>
              <w:t>total IgM</w:t>
            </w:r>
            <w:r w:rsidRPr="00CF33E6">
              <w:rPr>
                <w:rFonts w:ascii="Times New Roman" w:hAnsi="Arial"/>
              </w:rPr>
              <w:t>濃度有下列幾種用途</w:t>
            </w:r>
            <w:r>
              <w:rPr>
                <w:rFonts w:ascii="Times New Roman" w:hAnsi="Arial"/>
              </w:rPr>
              <w:t>：</w:t>
            </w:r>
          </w:p>
          <w:p w14:paraId="697C971D" w14:textId="77777777" w:rsidR="00504E30" w:rsidRPr="00CF33E6" w:rsidRDefault="00504E30" w:rsidP="002579F7">
            <w:pPr>
              <w:pStyle w:val="16"/>
              <w:ind w:leftChars="100" w:left="240" w:firstLineChars="0" w:firstLine="0"/>
              <w:jc w:val="both"/>
              <w:rPr>
                <w:rFonts w:ascii="Times New Roman" w:hAnsi="Times New Roman"/>
              </w:rPr>
            </w:pPr>
            <w:r w:rsidRPr="00CF33E6">
              <w:rPr>
                <w:rFonts w:ascii="Times New Roman" w:hAnsi="Times New Roman"/>
              </w:rPr>
              <w:t>1.</w:t>
            </w:r>
            <w:r w:rsidRPr="00CF33E6">
              <w:rPr>
                <w:rFonts w:ascii="Times New Roman" w:hAnsi="Arial"/>
              </w:rPr>
              <w:t>評估急性感染症狀</w:t>
            </w:r>
          </w:p>
          <w:p w14:paraId="6BBE10AB" w14:textId="77777777" w:rsidR="00504E30" w:rsidRPr="00CF33E6" w:rsidRDefault="00504E30" w:rsidP="002579F7">
            <w:pPr>
              <w:pStyle w:val="16"/>
              <w:ind w:leftChars="100" w:left="240" w:firstLineChars="0" w:firstLine="0"/>
              <w:jc w:val="both"/>
              <w:rPr>
                <w:rFonts w:ascii="Times New Roman" w:hAnsi="Times New Roman"/>
              </w:rPr>
            </w:pPr>
            <w:r w:rsidRPr="00CF33E6">
              <w:rPr>
                <w:rFonts w:ascii="Times New Roman" w:hAnsi="Times New Roman"/>
              </w:rPr>
              <w:t>2.</w:t>
            </w:r>
            <w:r w:rsidRPr="00CF33E6">
              <w:rPr>
                <w:rFonts w:ascii="Times New Roman" w:hAnsi="Arial"/>
              </w:rPr>
              <w:t>評估孕婦子宮內感染</w:t>
            </w:r>
          </w:p>
          <w:p w14:paraId="759267DB" w14:textId="77777777" w:rsidR="00504E30" w:rsidRPr="00CF33E6" w:rsidRDefault="00504E30" w:rsidP="002579F7">
            <w:pPr>
              <w:pStyle w:val="16"/>
              <w:ind w:leftChars="100" w:left="480" w:hangingChars="100" w:hanging="240"/>
              <w:jc w:val="both"/>
              <w:rPr>
                <w:rFonts w:ascii="Times New Roman" w:hAnsi="Times New Roman"/>
              </w:rPr>
            </w:pPr>
            <w:r w:rsidRPr="00CF33E6">
              <w:rPr>
                <w:rFonts w:ascii="Times New Roman" w:hAnsi="Times New Roman"/>
              </w:rPr>
              <w:t>3.</w:t>
            </w:r>
            <w:r w:rsidRPr="00CF33E6">
              <w:rPr>
                <w:rFonts w:ascii="Times New Roman" w:hAnsi="Arial"/>
              </w:rPr>
              <w:t>診斷與治療監控</w:t>
            </w:r>
            <w:r w:rsidRPr="00CF33E6">
              <w:rPr>
                <w:rFonts w:ascii="Times New Roman" w:hAnsi="Times New Roman"/>
              </w:rPr>
              <w:t>Waldenstrom</w:t>
            </w:r>
            <w:r w:rsidRPr="00CF33E6">
              <w:rPr>
                <w:rFonts w:ascii="Times New Roman" w:hAnsi="Arial"/>
              </w:rPr>
              <w:t>巨球蛋白血症（</w:t>
            </w:r>
            <w:r w:rsidRPr="00CF33E6">
              <w:rPr>
                <w:rFonts w:ascii="Times New Roman" w:hAnsi="Times New Roman"/>
              </w:rPr>
              <w:t>macroglobulinemia of Waldenstrom</w:t>
            </w:r>
            <w:r w:rsidRPr="00CF33E6">
              <w:rPr>
                <w:rFonts w:ascii="Times New Roman" w:hAnsi="Arial"/>
              </w:rPr>
              <w:t>）。</w:t>
            </w:r>
          </w:p>
          <w:p w14:paraId="0CA72097" w14:textId="77777777" w:rsidR="00504E30" w:rsidRPr="00CF33E6" w:rsidRDefault="00504E30" w:rsidP="002579F7">
            <w:pPr>
              <w:pStyle w:val="16"/>
              <w:ind w:left="0" w:firstLineChars="0" w:firstLine="0"/>
              <w:jc w:val="both"/>
              <w:rPr>
                <w:rFonts w:ascii="Times New Roman" w:hAnsi="Times New Roman"/>
              </w:rPr>
            </w:pPr>
            <w:r w:rsidRPr="00CF33E6">
              <w:rPr>
                <w:rFonts w:ascii="Times New Roman" w:hAnsi="Times New Roman"/>
              </w:rPr>
              <w:t>IgM</w:t>
            </w:r>
            <w:r w:rsidRPr="00CF33E6">
              <w:rPr>
                <w:rFonts w:ascii="Times New Roman" w:hAnsi="Arial"/>
              </w:rPr>
              <w:t>約佔血清免疫球蛋白的</w:t>
            </w:r>
            <w:r w:rsidRPr="00CF33E6">
              <w:rPr>
                <w:rFonts w:ascii="Times New Roman" w:hAnsi="Times New Roman"/>
              </w:rPr>
              <w:t>5</w:t>
            </w:r>
            <w:r w:rsidRPr="00CF33E6">
              <w:rPr>
                <w:rFonts w:ascii="Times New Roman" w:hAnsi="Arial"/>
              </w:rPr>
              <w:t>～</w:t>
            </w:r>
            <w:r w:rsidRPr="00CF33E6">
              <w:rPr>
                <w:rFonts w:ascii="Times New Roman" w:hAnsi="Times New Roman"/>
              </w:rPr>
              <w:t>10</w:t>
            </w:r>
            <w:r w:rsidRPr="00CF33E6">
              <w:rPr>
                <w:rFonts w:ascii="Times New Roman" w:hAnsi="Arial"/>
              </w:rPr>
              <w:t>％，血清</w:t>
            </w:r>
            <w:r w:rsidRPr="00CF33E6">
              <w:rPr>
                <w:rFonts w:ascii="Times New Roman" w:hAnsi="Times New Roman"/>
              </w:rPr>
              <w:t>IgM</w:t>
            </w:r>
            <w:r w:rsidRPr="00CF33E6">
              <w:rPr>
                <w:rFonts w:ascii="Times New Roman" w:hAnsi="Arial"/>
              </w:rPr>
              <w:t>降低通常是因為下列原因所造成</w:t>
            </w:r>
            <w:r>
              <w:rPr>
                <w:rFonts w:ascii="Times New Roman" w:hAnsi="Arial"/>
              </w:rPr>
              <w:t>：</w:t>
            </w:r>
            <w:r w:rsidRPr="00CF33E6">
              <w:rPr>
                <w:rFonts w:ascii="Times New Roman" w:hAnsi="Arial"/>
              </w:rPr>
              <w:t>蛋白質流失、遺傳性合成缺陷、免疫抑制藥物或毒素等。而血清</w:t>
            </w:r>
            <w:r w:rsidRPr="00CF33E6">
              <w:rPr>
                <w:rFonts w:ascii="Times New Roman" w:hAnsi="Times New Roman"/>
              </w:rPr>
              <w:t>IgM</w:t>
            </w:r>
            <w:r w:rsidRPr="00CF33E6">
              <w:rPr>
                <w:rFonts w:ascii="Times New Roman" w:hAnsi="Arial"/>
              </w:rPr>
              <w:t>上升的情形大致有下列幾種</w:t>
            </w:r>
            <w:r>
              <w:rPr>
                <w:rFonts w:ascii="Times New Roman" w:hAnsi="Arial"/>
              </w:rPr>
              <w:t>：</w:t>
            </w:r>
          </w:p>
          <w:p w14:paraId="029A0738" w14:textId="77777777" w:rsidR="00504E30" w:rsidRPr="00CF33E6" w:rsidRDefault="00504E30" w:rsidP="002579F7">
            <w:pPr>
              <w:tabs>
                <w:tab w:val="num" w:pos="1872"/>
              </w:tabs>
              <w:ind w:leftChars="100" w:left="528" w:hangingChars="120" w:hanging="288"/>
              <w:jc w:val="both"/>
              <w:rPr>
                <w:rFonts w:eastAsia="標楷體"/>
              </w:rPr>
            </w:pPr>
            <w:r>
              <w:rPr>
                <w:rFonts w:eastAsia="標楷體" w:hAnsi="Arial" w:hint="eastAsia"/>
              </w:rPr>
              <w:t xml:space="preserve">1. </w:t>
            </w:r>
            <w:r w:rsidRPr="00CF33E6">
              <w:rPr>
                <w:rFonts w:eastAsia="標楷體" w:hAnsi="Arial"/>
              </w:rPr>
              <w:t>人體遭受感染時，血清</w:t>
            </w:r>
            <w:r w:rsidRPr="00CF33E6">
              <w:rPr>
                <w:rFonts w:eastAsia="標楷體"/>
              </w:rPr>
              <w:t>IgM</w:t>
            </w:r>
            <w:r w:rsidRPr="00CF33E6">
              <w:rPr>
                <w:rFonts w:eastAsia="標楷體" w:hAnsi="Arial"/>
              </w:rPr>
              <w:t>通常會和其他免疫球蛋白一起上升，特別是初次遭受某種病毒感染，或是發生血液感染時。</w:t>
            </w:r>
          </w:p>
          <w:p w14:paraId="6A1391F5" w14:textId="77777777" w:rsidR="00504E30" w:rsidRPr="00CF33E6" w:rsidRDefault="00504E30" w:rsidP="002579F7">
            <w:pPr>
              <w:tabs>
                <w:tab w:val="num" w:pos="1872"/>
              </w:tabs>
              <w:ind w:leftChars="100" w:left="528" w:hangingChars="120" w:hanging="288"/>
              <w:jc w:val="both"/>
              <w:rPr>
                <w:rFonts w:eastAsia="標楷體"/>
              </w:rPr>
            </w:pPr>
            <w:r>
              <w:rPr>
                <w:rFonts w:eastAsia="標楷體" w:hAnsi="Arial" w:hint="eastAsia"/>
              </w:rPr>
              <w:t xml:space="preserve">2. </w:t>
            </w:r>
            <w:r w:rsidRPr="00CF33E6">
              <w:rPr>
                <w:rFonts w:eastAsia="標楷體" w:hAnsi="Arial"/>
              </w:rPr>
              <w:t>在原發性膽汁性肝硬化（</w:t>
            </w:r>
            <w:r w:rsidRPr="00CF33E6">
              <w:rPr>
                <w:rFonts w:eastAsia="標楷體"/>
              </w:rPr>
              <w:t>primary briliary cirrhosis</w:t>
            </w:r>
            <w:r w:rsidRPr="00CF33E6">
              <w:rPr>
                <w:rFonts w:eastAsia="標楷體" w:hAnsi="Arial"/>
              </w:rPr>
              <w:t>）方面，</w:t>
            </w:r>
            <w:r w:rsidRPr="00CF33E6">
              <w:rPr>
                <w:rFonts w:eastAsia="標楷體"/>
              </w:rPr>
              <w:t>IgM</w:t>
            </w:r>
            <w:r w:rsidRPr="00CF33E6">
              <w:rPr>
                <w:rFonts w:eastAsia="標楷體" w:hAnsi="Arial"/>
              </w:rPr>
              <w:t>是一個有效的上升指標。</w:t>
            </w:r>
          </w:p>
          <w:p w14:paraId="0BD36111" w14:textId="77777777" w:rsidR="00504E30" w:rsidRPr="00CF33E6" w:rsidRDefault="00504E30" w:rsidP="002579F7">
            <w:pPr>
              <w:tabs>
                <w:tab w:val="num" w:pos="1872"/>
              </w:tabs>
              <w:ind w:leftChars="100" w:left="528" w:hangingChars="120" w:hanging="288"/>
              <w:jc w:val="both"/>
              <w:rPr>
                <w:rFonts w:eastAsia="標楷體"/>
              </w:rPr>
            </w:pPr>
            <w:r>
              <w:rPr>
                <w:rFonts w:eastAsia="標楷體" w:hAnsi="Arial" w:hint="eastAsia"/>
              </w:rPr>
              <w:t xml:space="preserve">3. </w:t>
            </w:r>
            <w:r w:rsidRPr="00CF33E6">
              <w:rPr>
                <w:rFonts w:eastAsia="標楷體" w:hAnsi="Arial"/>
              </w:rPr>
              <w:t>孕婦發生子宮內感染時，胎兒製造</w:t>
            </w:r>
            <w:r w:rsidRPr="00CF33E6">
              <w:rPr>
                <w:rFonts w:eastAsia="標楷體"/>
              </w:rPr>
              <w:t>IgM</w:t>
            </w:r>
            <w:r w:rsidRPr="00CF33E6">
              <w:rPr>
                <w:rFonts w:eastAsia="標楷體" w:hAnsi="Arial"/>
              </w:rPr>
              <w:t>的量增加，出生時臍帶血中的</w:t>
            </w:r>
            <w:r w:rsidRPr="00CF33E6">
              <w:rPr>
                <w:rFonts w:eastAsia="標楷體"/>
              </w:rPr>
              <w:t>IgM</w:t>
            </w:r>
            <w:r w:rsidRPr="00CF33E6">
              <w:rPr>
                <w:rFonts w:eastAsia="標楷體" w:hAnsi="Arial"/>
              </w:rPr>
              <w:t>也會明顯上升。</w:t>
            </w:r>
          </w:p>
          <w:p w14:paraId="473F735C" w14:textId="77777777" w:rsidR="00504E30" w:rsidRPr="00142FE0" w:rsidRDefault="00504E30" w:rsidP="002579F7">
            <w:pPr>
              <w:widowControl/>
              <w:adjustRightInd w:val="0"/>
              <w:snapToGrid w:val="0"/>
              <w:ind w:leftChars="100" w:left="528" w:hangingChars="120" w:hanging="288"/>
              <w:jc w:val="both"/>
              <w:rPr>
                <w:rFonts w:eastAsia="標楷體"/>
                <w:kern w:val="0"/>
              </w:rPr>
            </w:pPr>
            <w:r>
              <w:rPr>
                <w:rFonts w:eastAsia="標楷體" w:hAnsi="Arial" w:hint="eastAsia"/>
              </w:rPr>
              <w:t xml:space="preserve">4. </w:t>
            </w:r>
            <w:r w:rsidRPr="00CF33E6">
              <w:rPr>
                <w:rFonts w:eastAsia="標楷體" w:hAnsi="Arial"/>
              </w:rPr>
              <w:t>若血清免疫球蛋白中，僅</w:t>
            </w:r>
            <w:r w:rsidRPr="00CF33E6">
              <w:rPr>
                <w:rFonts w:eastAsia="標楷體"/>
              </w:rPr>
              <w:t>IgM</w:t>
            </w:r>
            <w:r w:rsidRPr="00CF33E6">
              <w:rPr>
                <w:rFonts w:eastAsia="標楷體" w:hAnsi="Arial"/>
              </w:rPr>
              <w:t>一種單獨且明顯的上升，可能意味著發生</w:t>
            </w:r>
            <w:r w:rsidRPr="00CF33E6">
              <w:rPr>
                <w:rFonts w:eastAsia="標楷體"/>
              </w:rPr>
              <w:t>Waldenstrom</w:t>
            </w:r>
            <w:r w:rsidRPr="00CF33E6">
              <w:rPr>
                <w:rFonts w:eastAsia="標楷體" w:hAnsi="Arial"/>
              </w:rPr>
              <w:t>巨球蛋白血症（</w:t>
            </w:r>
            <w:r w:rsidRPr="00CF33E6">
              <w:rPr>
                <w:rFonts w:eastAsia="標楷體"/>
              </w:rPr>
              <w:t>macroglobulinemia of Waldenstrom</w:t>
            </w:r>
            <w:r w:rsidRPr="00CF33E6">
              <w:rPr>
                <w:rFonts w:eastAsia="標楷體" w:hAnsi="Arial"/>
              </w:rPr>
              <w:t>）或單株冷球蛋白血症（</w:t>
            </w:r>
            <w:r w:rsidRPr="00CF33E6">
              <w:rPr>
                <w:rFonts w:eastAsia="標楷體"/>
              </w:rPr>
              <w:t>monoclonal cryoglobulinemias</w:t>
            </w:r>
            <w:r w:rsidRPr="00CF33E6">
              <w:rPr>
                <w:rFonts w:eastAsia="標楷體" w:hAnsi="Arial"/>
              </w:rPr>
              <w:t>）。</w:t>
            </w:r>
          </w:p>
        </w:tc>
      </w:tr>
      <w:tr w:rsidR="00504E30" w:rsidRPr="00C55A56" w14:paraId="30C7F249" w14:textId="77777777" w:rsidTr="002579F7">
        <w:trPr>
          <w:trHeight w:val="335"/>
        </w:trPr>
        <w:tc>
          <w:tcPr>
            <w:tcW w:w="1701" w:type="dxa"/>
            <w:vAlign w:val="center"/>
          </w:tcPr>
          <w:p w14:paraId="7F326C8D" w14:textId="77777777" w:rsidR="00504E30" w:rsidRPr="00C55A56" w:rsidRDefault="00504E30"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4C7B49B8" w14:textId="77777777" w:rsidR="00504E30" w:rsidRPr="00C55A56" w:rsidRDefault="00504E30" w:rsidP="002579F7">
            <w:pPr>
              <w:adjustRightInd w:val="0"/>
              <w:jc w:val="both"/>
              <w:rPr>
                <w:rFonts w:eastAsia="標楷體"/>
                <w:kern w:val="0"/>
              </w:rPr>
            </w:pPr>
          </w:p>
        </w:tc>
      </w:tr>
    </w:tbl>
    <w:p w14:paraId="5A3CB85C" w14:textId="7EA88AD8" w:rsidR="002F59C8" w:rsidRDefault="00B91581" w:rsidP="0043615B">
      <w:pPr>
        <w:widowControl/>
        <w:ind w:firstLineChars="50" w:firstLine="120"/>
        <w:rPr>
          <w:rStyle w:val="ad"/>
          <w:rFonts w:ascii="Times New Roman" w:hAnsi="Times New Roman" w:cs="Times New Roman"/>
          <w:color w:val="FFFFFF" w:themeColor="background1"/>
          <w:u w:val="none"/>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1DAF3F59" w14:textId="77777777" w:rsidR="002F59C8" w:rsidRDefault="002F59C8">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272"/>
        <w:gridCol w:w="3948"/>
      </w:tblGrid>
      <w:tr w:rsidR="002F59C8" w:rsidRPr="00C55A56" w14:paraId="2A38F16D" w14:textId="77777777" w:rsidTr="002F59C8">
        <w:tc>
          <w:tcPr>
            <w:tcW w:w="1701" w:type="dxa"/>
            <w:tcBorders>
              <w:right w:val="single" w:sz="4" w:space="0" w:color="auto"/>
            </w:tcBorders>
            <w:vAlign w:val="center"/>
          </w:tcPr>
          <w:p w14:paraId="671DF98B" w14:textId="77777777" w:rsidR="002F59C8" w:rsidRPr="00C55A56" w:rsidRDefault="002F59C8" w:rsidP="00F564A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3FB3CE4" w14:textId="3E55C170" w:rsidR="00B75432" w:rsidRPr="00B75432" w:rsidRDefault="002F59C8" w:rsidP="00B75432">
            <w:pPr>
              <w:pStyle w:val="40"/>
            </w:pPr>
            <w:bookmarkStart w:id="229" w:name="_Iron（Fe）"/>
            <w:bookmarkEnd w:id="229"/>
            <w:r>
              <w:rPr>
                <w:rFonts w:hint="eastAsia"/>
              </w:rPr>
              <w:t>Iron</w:t>
            </w:r>
            <w:r w:rsidR="00B75432">
              <w:rPr>
                <w:rFonts w:hint="eastAsia"/>
              </w:rPr>
              <w:t>（</w:t>
            </w:r>
            <w:r w:rsidRPr="009C0FDF">
              <w:rPr>
                <w:rFonts w:hint="eastAsia"/>
              </w:rPr>
              <w:t>Fe</w:t>
            </w:r>
            <w:r w:rsidR="00B75432">
              <w:rPr>
                <w:rFonts w:hint="eastAsia"/>
              </w:rPr>
              <w:t>）</w:t>
            </w:r>
          </w:p>
        </w:tc>
        <w:tc>
          <w:tcPr>
            <w:tcW w:w="1272" w:type="dxa"/>
            <w:tcBorders>
              <w:left w:val="single" w:sz="4" w:space="0" w:color="auto"/>
            </w:tcBorders>
            <w:vAlign w:val="center"/>
          </w:tcPr>
          <w:p w14:paraId="585B9FD0" w14:textId="77777777" w:rsidR="002F59C8" w:rsidRPr="00C55A56" w:rsidRDefault="002F59C8" w:rsidP="00F564AE">
            <w:pPr>
              <w:widowControl/>
              <w:adjustRightInd w:val="0"/>
              <w:jc w:val="both"/>
              <w:rPr>
                <w:rFonts w:eastAsia="標楷體"/>
                <w:b/>
              </w:rPr>
            </w:pPr>
            <w:r w:rsidRPr="00C55A56">
              <w:rPr>
                <w:rFonts w:eastAsia="標楷體"/>
                <w:b/>
              </w:rPr>
              <w:t>中文名稱</w:t>
            </w:r>
          </w:p>
        </w:tc>
        <w:tc>
          <w:tcPr>
            <w:tcW w:w="3948" w:type="dxa"/>
            <w:vAlign w:val="center"/>
          </w:tcPr>
          <w:p w14:paraId="4E0ED61D" w14:textId="77777777" w:rsidR="002F59C8" w:rsidRPr="00C55A56" w:rsidRDefault="002F59C8" w:rsidP="00F564AE">
            <w:pPr>
              <w:widowControl/>
              <w:adjustRightInd w:val="0"/>
              <w:snapToGrid w:val="0"/>
              <w:jc w:val="both"/>
              <w:rPr>
                <w:rFonts w:eastAsia="標楷體"/>
                <w:b/>
              </w:rPr>
            </w:pPr>
            <w:r w:rsidRPr="009C0FDF">
              <w:rPr>
                <w:rFonts w:eastAsia="標楷體" w:hint="eastAsia"/>
                <w:b/>
              </w:rPr>
              <w:t>血清鐵</w:t>
            </w:r>
          </w:p>
        </w:tc>
      </w:tr>
      <w:tr w:rsidR="002F59C8" w:rsidRPr="00C55A56" w14:paraId="7B70A6A4" w14:textId="77777777" w:rsidTr="002F59C8">
        <w:tc>
          <w:tcPr>
            <w:tcW w:w="1701" w:type="dxa"/>
            <w:tcBorders>
              <w:right w:val="single" w:sz="4" w:space="0" w:color="auto"/>
            </w:tcBorders>
            <w:vAlign w:val="center"/>
          </w:tcPr>
          <w:p w14:paraId="6592A2BC" w14:textId="77777777" w:rsidR="002F59C8" w:rsidRPr="00C55A56" w:rsidRDefault="002F59C8" w:rsidP="00F564A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579F2B8" w14:textId="77777777" w:rsidR="002F59C8" w:rsidRPr="003E78A3" w:rsidRDefault="002F59C8" w:rsidP="00F564AE">
            <w:pPr>
              <w:autoSpaceDE w:val="0"/>
              <w:autoSpaceDN w:val="0"/>
              <w:adjustRightInd w:val="0"/>
              <w:jc w:val="both"/>
              <w:rPr>
                <w:rFonts w:eastAsia="標楷體"/>
                <w:kern w:val="0"/>
              </w:rPr>
            </w:pPr>
            <w:r w:rsidRPr="00CF33E6">
              <w:rPr>
                <w:rFonts w:eastAsia="標楷體"/>
                <w:kern w:val="0"/>
              </w:rPr>
              <w:t>090</w:t>
            </w:r>
            <w:r>
              <w:rPr>
                <w:rFonts w:eastAsia="標楷體" w:hint="eastAsia"/>
                <w:kern w:val="0"/>
              </w:rPr>
              <w:t>20</w:t>
            </w:r>
            <w:r w:rsidRPr="00CF33E6">
              <w:rPr>
                <w:rFonts w:eastAsia="標楷體"/>
                <w:kern w:val="0"/>
              </w:rPr>
              <w:t>C</w:t>
            </w:r>
          </w:p>
        </w:tc>
        <w:tc>
          <w:tcPr>
            <w:tcW w:w="1272" w:type="dxa"/>
            <w:tcBorders>
              <w:left w:val="single" w:sz="4" w:space="0" w:color="auto"/>
            </w:tcBorders>
            <w:vAlign w:val="center"/>
          </w:tcPr>
          <w:p w14:paraId="72615050" w14:textId="77777777" w:rsidR="002F59C8" w:rsidRPr="003E78A3" w:rsidRDefault="002F59C8" w:rsidP="00F564AE">
            <w:pPr>
              <w:widowControl/>
              <w:adjustRightInd w:val="0"/>
              <w:jc w:val="both"/>
              <w:rPr>
                <w:rFonts w:eastAsia="標楷體"/>
              </w:rPr>
            </w:pPr>
            <w:r w:rsidRPr="003E78A3">
              <w:rPr>
                <w:rFonts w:eastAsia="標楷體"/>
                <w:kern w:val="0"/>
              </w:rPr>
              <w:t>健保點數</w:t>
            </w:r>
          </w:p>
        </w:tc>
        <w:tc>
          <w:tcPr>
            <w:tcW w:w="3948" w:type="dxa"/>
            <w:vAlign w:val="center"/>
          </w:tcPr>
          <w:p w14:paraId="1A52F43E" w14:textId="77777777" w:rsidR="002F59C8" w:rsidRPr="003E78A3" w:rsidRDefault="002F59C8" w:rsidP="00F564AE">
            <w:pPr>
              <w:widowControl/>
              <w:adjustRightInd w:val="0"/>
              <w:snapToGrid w:val="0"/>
              <w:jc w:val="both"/>
              <w:rPr>
                <w:rFonts w:eastAsia="標楷體"/>
                <w:kern w:val="0"/>
              </w:rPr>
            </w:pPr>
            <w:r w:rsidRPr="00CF33E6">
              <w:rPr>
                <w:rFonts w:eastAsia="標楷體"/>
                <w:kern w:val="0"/>
              </w:rPr>
              <w:t>270</w:t>
            </w:r>
          </w:p>
        </w:tc>
      </w:tr>
      <w:tr w:rsidR="002F59C8" w:rsidRPr="00C55A56" w14:paraId="0063E2F3" w14:textId="77777777" w:rsidTr="002F59C8">
        <w:tc>
          <w:tcPr>
            <w:tcW w:w="1701" w:type="dxa"/>
            <w:tcBorders>
              <w:right w:val="single" w:sz="4" w:space="0" w:color="auto"/>
            </w:tcBorders>
            <w:vAlign w:val="center"/>
          </w:tcPr>
          <w:p w14:paraId="2BB5E3A8" w14:textId="77777777" w:rsidR="002F59C8" w:rsidRPr="00C55A56" w:rsidRDefault="002F59C8" w:rsidP="00F564A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BEB6417" w14:textId="77777777" w:rsidR="002F59C8" w:rsidRPr="00C55A56" w:rsidRDefault="002F59C8" w:rsidP="00F564AE">
            <w:pPr>
              <w:widowControl/>
              <w:adjustRightInd w:val="0"/>
              <w:snapToGrid w:val="0"/>
              <w:jc w:val="both"/>
              <w:rPr>
                <w:rFonts w:eastAsia="標楷體"/>
                <w:kern w:val="0"/>
              </w:rPr>
            </w:pPr>
            <w:r w:rsidRPr="00CF33E6">
              <w:rPr>
                <w:rFonts w:eastAsia="標楷體" w:hAnsi="標楷體"/>
              </w:rPr>
              <w:t>血清</w:t>
            </w:r>
            <w:r w:rsidRPr="00CF33E6">
              <w:rPr>
                <w:rFonts w:eastAsia="標楷體"/>
              </w:rPr>
              <w:t>0.5m</w:t>
            </w:r>
            <w:r>
              <w:rPr>
                <w:rFonts w:eastAsia="標楷體" w:hint="eastAsia"/>
              </w:rPr>
              <w:t>L</w:t>
            </w:r>
            <w:r w:rsidRPr="00CF33E6">
              <w:rPr>
                <w:rFonts w:eastAsia="標楷體" w:hAnsi="標楷體"/>
              </w:rPr>
              <w:t>，建議上午採檢，禁用含</w:t>
            </w:r>
            <w:r w:rsidRPr="00CF33E6">
              <w:rPr>
                <w:rFonts w:eastAsia="標楷體"/>
              </w:rPr>
              <w:t>EDTA</w:t>
            </w:r>
            <w:r w:rsidRPr="00CF33E6">
              <w:rPr>
                <w:rFonts w:eastAsia="標楷體" w:hAnsi="標楷體"/>
              </w:rPr>
              <w:t>、</w:t>
            </w:r>
            <w:r w:rsidRPr="00CF33E6">
              <w:rPr>
                <w:rFonts w:eastAsia="標楷體"/>
              </w:rPr>
              <w:t>citrate</w:t>
            </w:r>
            <w:r w:rsidRPr="00CF33E6">
              <w:rPr>
                <w:rFonts w:eastAsia="標楷體" w:hAnsi="標楷體"/>
              </w:rPr>
              <w:t>、</w:t>
            </w:r>
            <w:r w:rsidRPr="00CF33E6">
              <w:rPr>
                <w:rFonts w:eastAsia="標楷體"/>
              </w:rPr>
              <w:t>NaF</w:t>
            </w:r>
            <w:r w:rsidRPr="00CF33E6">
              <w:rPr>
                <w:rFonts w:eastAsia="標楷體" w:hAnsi="標楷體"/>
              </w:rPr>
              <w:t>的血漿，避免溶血。</w:t>
            </w:r>
          </w:p>
        </w:tc>
        <w:tc>
          <w:tcPr>
            <w:tcW w:w="1272" w:type="dxa"/>
            <w:tcBorders>
              <w:left w:val="single" w:sz="4" w:space="0" w:color="auto"/>
            </w:tcBorders>
            <w:vAlign w:val="center"/>
          </w:tcPr>
          <w:p w14:paraId="106BD22D" w14:textId="77777777" w:rsidR="002F59C8" w:rsidRPr="00C55A56" w:rsidRDefault="002F59C8" w:rsidP="00F564AE">
            <w:pPr>
              <w:widowControl/>
              <w:adjustRightInd w:val="0"/>
              <w:jc w:val="both"/>
              <w:rPr>
                <w:rFonts w:eastAsia="標楷體"/>
                <w:kern w:val="0"/>
              </w:rPr>
            </w:pPr>
            <w:r w:rsidRPr="00C55A56">
              <w:rPr>
                <w:rFonts w:eastAsia="標楷體"/>
                <w:color w:val="000000"/>
                <w:kern w:val="0"/>
              </w:rPr>
              <w:t>採檢容器</w:t>
            </w:r>
          </w:p>
        </w:tc>
        <w:tc>
          <w:tcPr>
            <w:tcW w:w="3948" w:type="dxa"/>
            <w:vAlign w:val="center"/>
          </w:tcPr>
          <w:p w14:paraId="136AB9BA" w14:textId="77777777" w:rsidR="002F59C8" w:rsidRPr="00C55A56" w:rsidRDefault="002F59C8" w:rsidP="00F564AE">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2F59C8" w:rsidRPr="00C55A56" w14:paraId="25735408" w14:textId="77777777" w:rsidTr="002F59C8">
        <w:tc>
          <w:tcPr>
            <w:tcW w:w="1701" w:type="dxa"/>
            <w:tcBorders>
              <w:right w:val="single" w:sz="4" w:space="0" w:color="auto"/>
            </w:tcBorders>
            <w:vAlign w:val="center"/>
          </w:tcPr>
          <w:p w14:paraId="1306379B" w14:textId="77777777" w:rsidR="002F59C8" w:rsidRPr="00C55A56" w:rsidRDefault="002F59C8" w:rsidP="00F564A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08FF90B" w14:textId="77777777" w:rsidR="002F59C8" w:rsidRPr="00C55A56" w:rsidRDefault="002F59C8" w:rsidP="00F564AE">
            <w:pPr>
              <w:autoSpaceDE w:val="0"/>
              <w:autoSpaceDN w:val="0"/>
              <w:adjustRightInd w:val="0"/>
              <w:jc w:val="both"/>
              <w:rPr>
                <w:rFonts w:eastAsia="標楷體"/>
                <w:kern w:val="0"/>
              </w:rPr>
            </w:pPr>
            <w:r>
              <w:rPr>
                <w:rFonts w:eastAsia="標楷體" w:hint="eastAsia"/>
                <w:kern w:val="0"/>
              </w:rPr>
              <w:t>每日</w:t>
            </w:r>
          </w:p>
        </w:tc>
        <w:tc>
          <w:tcPr>
            <w:tcW w:w="1272" w:type="dxa"/>
            <w:tcBorders>
              <w:left w:val="single" w:sz="4" w:space="0" w:color="auto"/>
            </w:tcBorders>
            <w:vAlign w:val="center"/>
          </w:tcPr>
          <w:p w14:paraId="5E520AFE" w14:textId="77777777" w:rsidR="002F59C8" w:rsidRPr="00C55A56" w:rsidRDefault="002F59C8" w:rsidP="00F564AE">
            <w:pPr>
              <w:widowControl/>
              <w:adjustRightInd w:val="0"/>
              <w:jc w:val="both"/>
              <w:rPr>
                <w:rFonts w:eastAsia="標楷體"/>
                <w:kern w:val="0"/>
              </w:rPr>
            </w:pPr>
            <w:r w:rsidRPr="00C55A56">
              <w:rPr>
                <w:rFonts w:eastAsia="標楷體"/>
                <w:kern w:val="0"/>
              </w:rPr>
              <w:t>報告時效</w:t>
            </w:r>
          </w:p>
        </w:tc>
        <w:tc>
          <w:tcPr>
            <w:tcW w:w="3948" w:type="dxa"/>
            <w:vAlign w:val="center"/>
          </w:tcPr>
          <w:p w14:paraId="0C7CA930" w14:textId="0119B041" w:rsidR="002F59C8" w:rsidRPr="00C55A56" w:rsidRDefault="002F59C8" w:rsidP="00F564AE">
            <w:pPr>
              <w:widowControl/>
              <w:adjustRightInd w:val="0"/>
              <w:snapToGrid w:val="0"/>
              <w:jc w:val="both"/>
              <w:rPr>
                <w:rFonts w:eastAsia="標楷體"/>
                <w:kern w:val="0"/>
              </w:rPr>
            </w:pPr>
            <w:r w:rsidRPr="00821F06">
              <w:rPr>
                <w:rFonts w:eastAsia="標楷體" w:hint="eastAsia"/>
                <w:kern w:val="0"/>
              </w:rPr>
              <w:t>週一至週六</w:t>
            </w:r>
          </w:p>
        </w:tc>
      </w:tr>
      <w:tr w:rsidR="002F59C8" w:rsidRPr="00C55A56" w14:paraId="08588303" w14:textId="77777777" w:rsidTr="002F59C8">
        <w:tc>
          <w:tcPr>
            <w:tcW w:w="1701" w:type="dxa"/>
            <w:tcBorders>
              <w:right w:val="single" w:sz="4" w:space="0" w:color="auto"/>
            </w:tcBorders>
            <w:vAlign w:val="center"/>
          </w:tcPr>
          <w:p w14:paraId="546B7638" w14:textId="77777777" w:rsidR="002F59C8" w:rsidRPr="00C55A56" w:rsidRDefault="002F59C8" w:rsidP="002F59C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39A32ED7" w14:textId="65DF744E" w:rsidR="002F59C8" w:rsidRPr="00C55A56" w:rsidRDefault="002F59C8" w:rsidP="002F59C8">
            <w:pPr>
              <w:autoSpaceDE w:val="0"/>
              <w:autoSpaceDN w:val="0"/>
              <w:adjustRightInd w:val="0"/>
              <w:jc w:val="both"/>
              <w:rPr>
                <w:rFonts w:eastAsia="標楷體"/>
                <w:kern w:val="0"/>
              </w:rPr>
            </w:pPr>
            <w:r w:rsidRPr="00821F06">
              <w:rPr>
                <w:rFonts w:eastAsia="標楷體"/>
                <w:kern w:val="0"/>
              </w:rPr>
              <w:t>Ferrozine colorimetric method</w:t>
            </w:r>
          </w:p>
        </w:tc>
        <w:tc>
          <w:tcPr>
            <w:tcW w:w="1272" w:type="dxa"/>
            <w:tcBorders>
              <w:left w:val="single" w:sz="4" w:space="0" w:color="auto"/>
            </w:tcBorders>
            <w:vAlign w:val="center"/>
          </w:tcPr>
          <w:p w14:paraId="4448C88B" w14:textId="77777777" w:rsidR="002F59C8" w:rsidRPr="00C55A56" w:rsidRDefault="002F59C8" w:rsidP="002F59C8">
            <w:pPr>
              <w:widowControl/>
              <w:adjustRightInd w:val="0"/>
              <w:jc w:val="both"/>
              <w:rPr>
                <w:rFonts w:eastAsia="標楷體"/>
                <w:kern w:val="0"/>
              </w:rPr>
            </w:pPr>
            <w:r w:rsidRPr="00C55A56">
              <w:rPr>
                <w:rFonts w:eastAsia="標楷體"/>
                <w:kern w:val="0"/>
              </w:rPr>
              <w:t>檢驗單位</w:t>
            </w:r>
          </w:p>
        </w:tc>
        <w:tc>
          <w:tcPr>
            <w:tcW w:w="3948" w:type="dxa"/>
            <w:vAlign w:val="center"/>
          </w:tcPr>
          <w:p w14:paraId="37425F8D" w14:textId="724D0160" w:rsidR="002F59C8" w:rsidRPr="00C55A56" w:rsidRDefault="002F59C8" w:rsidP="002F59C8">
            <w:pPr>
              <w:widowControl/>
              <w:adjustRightInd w:val="0"/>
              <w:snapToGrid w:val="0"/>
              <w:jc w:val="both"/>
              <w:rPr>
                <w:rFonts w:eastAsia="標楷體"/>
                <w:kern w:val="0"/>
              </w:rPr>
            </w:pPr>
            <w:r w:rsidRPr="00821F06">
              <w:rPr>
                <w:rFonts w:eastAsia="標楷體" w:hAnsi="標楷體" w:hint="eastAsia"/>
                <w:color w:val="000000"/>
              </w:rPr>
              <w:t>臺北醫學大學附設醫院醫學檢驗科</w:t>
            </w:r>
          </w:p>
        </w:tc>
      </w:tr>
      <w:tr w:rsidR="002F59C8" w:rsidRPr="00C55A56" w14:paraId="4A2409B8" w14:textId="77777777" w:rsidTr="00F564AE">
        <w:tc>
          <w:tcPr>
            <w:tcW w:w="1701" w:type="dxa"/>
            <w:tcBorders>
              <w:right w:val="single" w:sz="4" w:space="0" w:color="auto"/>
            </w:tcBorders>
            <w:vAlign w:val="center"/>
          </w:tcPr>
          <w:p w14:paraId="46A6B4F3" w14:textId="77777777" w:rsidR="002F59C8" w:rsidRPr="00C55A56" w:rsidRDefault="002F59C8" w:rsidP="002F59C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tcPr>
          <w:p w14:paraId="5C8DE200" w14:textId="589F7998" w:rsidR="002F59C8" w:rsidRPr="00732B37" w:rsidRDefault="002F59C8" w:rsidP="002F59C8">
            <w:pPr>
              <w:widowControl/>
              <w:adjustRightInd w:val="0"/>
              <w:snapToGrid w:val="0"/>
              <w:ind w:left="1560" w:hangingChars="650" w:hanging="1560"/>
              <w:jc w:val="both"/>
              <w:rPr>
                <w:kern w:val="0"/>
              </w:rPr>
            </w:pPr>
            <w:r w:rsidRPr="00821F06">
              <w:rPr>
                <w:rFonts w:eastAsia="標楷體"/>
                <w:color w:val="000000"/>
              </w:rPr>
              <w:t xml:space="preserve">37-158 </w:t>
            </w:r>
            <w:r w:rsidRPr="00821F06">
              <w:rPr>
                <w:kern w:val="0"/>
              </w:rPr>
              <w:t>μ</w:t>
            </w:r>
            <w:r w:rsidRPr="00821F06">
              <w:rPr>
                <w:rFonts w:hint="eastAsia"/>
                <w:kern w:val="0"/>
              </w:rPr>
              <w:t>g/dL</w:t>
            </w:r>
          </w:p>
        </w:tc>
      </w:tr>
      <w:tr w:rsidR="002F59C8" w:rsidRPr="00C55A56" w14:paraId="3C9F89F9" w14:textId="77777777" w:rsidTr="00F564AE">
        <w:tc>
          <w:tcPr>
            <w:tcW w:w="1701" w:type="dxa"/>
            <w:tcBorders>
              <w:right w:val="single" w:sz="4" w:space="0" w:color="auto"/>
            </w:tcBorders>
            <w:vAlign w:val="center"/>
          </w:tcPr>
          <w:p w14:paraId="6395AB03" w14:textId="77777777" w:rsidR="002F59C8" w:rsidRPr="00C55A56" w:rsidRDefault="002F59C8" w:rsidP="00F564A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FCE83C1" w14:textId="77777777" w:rsidR="002F59C8" w:rsidRPr="009C0FDF" w:rsidRDefault="002F59C8" w:rsidP="00F564AE">
            <w:pPr>
              <w:widowControl/>
              <w:adjustRightInd w:val="0"/>
              <w:snapToGrid w:val="0"/>
              <w:jc w:val="both"/>
              <w:rPr>
                <w:rFonts w:eastAsia="標楷體"/>
                <w:kern w:val="0"/>
              </w:rPr>
            </w:pPr>
            <w:r w:rsidRPr="009C0FDF">
              <w:rPr>
                <w:rFonts w:eastAsia="標楷體" w:hint="eastAsia"/>
                <w:kern w:val="0"/>
              </w:rPr>
              <w:t>本項目常用來評估體內鐵質的含量，並配合其他項目如</w:t>
            </w:r>
            <w:r w:rsidRPr="009C0FDF">
              <w:rPr>
                <w:rFonts w:eastAsia="標楷體" w:hint="eastAsia"/>
                <w:kern w:val="0"/>
              </w:rPr>
              <w:t>TIBC</w:t>
            </w:r>
            <w:r w:rsidRPr="009C0FDF">
              <w:rPr>
                <w:rFonts w:eastAsia="標楷體" w:hint="eastAsia"/>
                <w:kern w:val="0"/>
              </w:rPr>
              <w:t>、</w:t>
            </w:r>
            <w:r w:rsidRPr="009C0FDF">
              <w:rPr>
                <w:rFonts w:eastAsia="標楷體" w:hint="eastAsia"/>
                <w:kern w:val="0"/>
              </w:rPr>
              <w:t>ferritin</w:t>
            </w:r>
            <w:r w:rsidRPr="009C0FDF">
              <w:rPr>
                <w:rFonts w:eastAsia="標楷體" w:hint="eastAsia"/>
                <w:kern w:val="0"/>
              </w:rPr>
              <w:t>等，共同診斷缺鐵性貧血的發生。</w:t>
            </w:r>
          </w:p>
          <w:p w14:paraId="30A17202" w14:textId="77777777" w:rsidR="002F59C8" w:rsidRPr="00142FE0" w:rsidRDefault="002F59C8" w:rsidP="00F564AE">
            <w:pPr>
              <w:widowControl/>
              <w:adjustRightInd w:val="0"/>
              <w:snapToGrid w:val="0"/>
              <w:jc w:val="both"/>
              <w:rPr>
                <w:rFonts w:eastAsia="標楷體"/>
                <w:kern w:val="0"/>
              </w:rPr>
            </w:pPr>
            <w:r w:rsidRPr="009C0FDF">
              <w:rPr>
                <w:rFonts w:eastAsia="標楷體" w:hint="eastAsia"/>
                <w:kern w:val="0"/>
              </w:rPr>
              <w:t>血清鐵是專指血清裡面所有和蛋白質結合的鐵，而這些蛋白質中又以運鐵蛋白（</w:t>
            </w:r>
            <w:r w:rsidRPr="009C0FDF">
              <w:rPr>
                <w:rFonts w:eastAsia="標楷體" w:hint="eastAsia"/>
                <w:kern w:val="0"/>
              </w:rPr>
              <w:t>Transferrin</w:t>
            </w:r>
            <w:r w:rsidRPr="009C0FDF">
              <w:rPr>
                <w:rFonts w:eastAsia="標楷體" w:hint="eastAsia"/>
                <w:kern w:val="0"/>
              </w:rPr>
              <w:t>）結合的鐵（</w:t>
            </w:r>
            <w:r w:rsidRPr="009C0FDF">
              <w:rPr>
                <w:rFonts w:eastAsia="標楷體" w:hint="eastAsia"/>
                <w:kern w:val="0"/>
              </w:rPr>
              <w:t>Fe3+</w:t>
            </w:r>
            <w:r w:rsidRPr="009C0FDF">
              <w:rPr>
                <w:rFonts w:eastAsia="標楷體" w:hint="eastAsia"/>
                <w:kern w:val="0"/>
              </w:rPr>
              <w:t>）佔最多數。體內鐵質含量的高低和血色素的合成有密切的關係，若鐵質供應不足，血色素的製造出現障礙，容易形成缺鐵性貧血。典型的特徵為紅血球直徑變小（</w:t>
            </w:r>
            <w:r w:rsidRPr="009C0FDF">
              <w:rPr>
                <w:rFonts w:eastAsia="標楷體" w:hint="eastAsia"/>
                <w:kern w:val="0"/>
              </w:rPr>
              <w:t>MCV&lt;75</w:t>
            </w:r>
            <w:r w:rsidRPr="009C0FDF">
              <w:rPr>
                <w:rFonts w:eastAsia="標楷體" w:hint="eastAsia"/>
                <w:kern w:val="0"/>
              </w:rPr>
              <w:t>），血清鐵濃度降低，鐵蛋白（</w:t>
            </w:r>
            <w:r w:rsidRPr="009C0FDF">
              <w:rPr>
                <w:rFonts w:eastAsia="標楷體" w:hint="eastAsia"/>
                <w:kern w:val="0"/>
              </w:rPr>
              <w:t>ferritin</w:t>
            </w:r>
            <w:r w:rsidRPr="009C0FDF">
              <w:rPr>
                <w:rFonts w:eastAsia="標楷體" w:hint="eastAsia"/>
                <w:kern w:val="0"/>
              </w:rPr>
              <w:t>）濃度也降低，而總鐵結合能（</w:t>
            </w:r>
            <w:r w:rsidRPr="009C0FDF">
              <w:rPr>
                <w:rFonts w:eastAsia="標楷體" w:hint="eastAsia"/>
                <w:kern w:val="0"/>
              </w:rPr>
              <w:t>TIBC</w:t>
            </w:r>
            <w:r w:rsidRPr="009C0FDF">
              <w:rPr>
                <w:rFonts w:eastAsia="標楷體" w:hint="eastAsia"/>
                <w:kern w:val="0"/>
              </w:rPr>
              <w:t>）上升。血清鐵雖可用來評估體內鐵質的多少，但不能只以此項做為評斷的依據，應同時參考總鐵結合能（</w:t>
            </w:r>
            <w:r w:rsidRPr="009C0FDF">
              <w:rPr>
                <w:rFonts w:eastAsia="標楷體" w:hint="eastAsia"/>
                <w:kern w:val="0"/>
              </w:rPr>
              <w:t>TIBC</w:t>
            </w:r>
            <w:r w:rsidRPr="009C0FDF">
              <w:rPr>
                <w:rFonts w:eastAsia="標楷體" w:hint="eastAsia"/>
                <w:kern w:val="0"/>
              </w:rPr>
              <w:t>）與鐵蛋白（</w:t>
            </w:r>
            <w:r w:rsidRPr="009C0FDF">
              <w:rPr>
                <w:rFonts w:eastAsia="標楷體" w:hint="eastAsia"/>
                <w:kern w:val="0"/>
              </w:rPr>
              <w:t>ferritin</w:t>
            </w:r>
            <w:r w:rsidRPr="009C0FDF">
              <w:rPr>
                <w:rFonts w:eastAsia="標楷體" w:hint="eastAsia"/>
                <w:kern w:val="0"/>
              </w:rPr>
              <w:t>）共同診斷。特別要注意的是，血清鐵濃度的早晚差距頗大，有時可差到</w:t>
            </w:r>
            <w:r w:rsidRPr="009C0FDF">
              <w:rPr>
                <w:rFonts w:eastAsia="標楷體" w:hint="eastAsia"/>
                <w:kern w:val="0"/>
              </w:rPr>
              <w:t>30%</w:t>
            </w:r>
            <w:r w:rsidRPr="009C0FDF">
              <w:rPr>
                <w:rFonts w:eastAsia="標楷體" w:hint="eastAsia"/>
                <w:kern w:val="0"/>
              </w:rPr>
              <w:t>，判讀時應特別小心。※請參考總鐵結合能（</w:t>
            </w:r>
            <w:r w:rsidRPr="009C0FDF">
              <w:rPr>
                <w:rFonts w:eastAsia="標楷體" w:hint="eastAsia"/>
                <w:kern w:val="0"/>
              </w:rPr>
              <w:t>TIBC</w:t>
            </w:r>
            <w:r w:rsidRPr="009C0FDF">
              <w:rPr>
                <w:rFonts w:eastAsia="標楷體" w:hint="eastAsia"/>
                <w:kern w:val="0"/>
              </w:rPr>
              <w:t>）、鐵蛋白（</w:t>
            </w:r>
            <w:r w:rsidRPr="009C0FDF">
              <w:rPr>
                <w:rFonts w:eastAsia="標楷體" w:hint="eastAsia"/>
                <w:kern w:val="0"/>
              </w:rPr>
              <w:t>ferritin</w:t>
            </w:r>
            <w:r w:rsidRPr="009C0FDF">
              <w:rPr>
                <w:rFonts w:eastAsia="標楷體" w:hint="eastAsia"/>
                <w:kern w:val="0"/>
              </w:rPr>
              <w:t>）與運鐵蛋白（</w:t>
            </w:r>
            <w:r w:rsidRPr="009C0FDF">
              <w:rPr>
                <w:rFonts w:eastAsia="標楷體" w:hint="eastAsia"/>
                <w:kern w:val="0"/>
              </w:rPr>
              <w:t>Transferrin</w:t>
            </w:r>
            <w:r w:rsidRPr="009C0FDF">
              <w:rPr>
                <w:rFonts w:eastAsia="標楷體" w:hint="eastAsia"/>
                <w:kern w:val="0"/>
              </w:rPr>
              <w:t>）。</w:t>
            </w:r>
          </w:p>
        </w:tc>
      </w:tr>
      <w:tr w:rsidR="002F59C8" w:rsidRPr="00C55A56" w14:paraId="7F83C496" w14:textId="77777777" w:rsidTr="00F564AE">
        <w:trPr>
          <w:trHeight w:val="335"/>
        </w:trPr>
        <w:tc>
          <w:tcPr>
            <w:tcW w:w="1701" w:type="dxa"/>
            <w:vAlign w:val="center"/>
          </w:tcPr>
          <w:p w14:paraId="4F7CE7BA" w14:textId="77777777" w:rsidR="002F59C8" w:rsidRPr="00C55A56" w:rsidRDefault="002F59C8" w:rsidP="00F564AE">
            <w:pPr>
              <w:adjustRightInd w:val="0"/>
              <w:jc w:val="both"/>
              <w:rPr>
                <w:rFonts w:eastAsia="標楷體"/>
                <w:kern w:val="0"/>
              </w:rPr>
            </w:pPr>
            <w:r w:rsidRPr="00C55A56">
              <w:rPr>
                <w:rFonts w:eastAsia="標楷體"/>
                <w:kern w:val="0"/>
              </w:rPr>
              <w:t>注意事項</w:t>
            </w:r>
          </w:p>
        </w:tc>
        <w:tc>
          <w:tcPr>
            <w:tcW w:w="8739" w:type="dxa"/>
            <w:gridSpan w:val="3"/>
            <w:vAlign w:val="center"/>
          </w:tcPr>
          <w:p w14:paraId="05D2B559" w14:textId="77777777" w:rsidR="002F59C8" w:rsidRPr="00C55A56" w:rsidRDefault="002F59C8" w:rsidP="00F564AE">
            <w:pPr>
              <w:adjustRightInd w:val="0"/>
              <w:jc w:val="both"/>
              <w:rPr>
                <w:rFonts w:eastAsia="標楷體"/>
                <w:kern w:val="0"/>
              </w:rPr>
            </w:pPr>
          </w:p>
        </w:tc>
      </w:tr>
    </w:tbl>
    <w:p w14:paraId="7D19A39A" w14:textId="40E9655F" w:rsidR="002F59C8" w:rsidRPr="006E1698" w:rsidRDefault="00B91581" w:rsidP="002F59C8">
      <w:pPr>
        <w:widowControl/>
        <w:ind w:firstLineChars="50" w:firstLine="120"/>
        <w:rPr>
          <w:color w:val="FFFFFF" w:themeColor="background1"/>
        </w:rPr>
      </w:pPr>
      <w:hyperlink w:anchor="臺北醫學大學附設醫院醫學檢驗科" w:history="1">
        <w:r w:rsidR="002F59C8" w:rsidRPr="006E1698">
          <w:rPr>
            <w:rStyle w:val="ad"/>
            <w:rFonts w:ascii="Times New Roman" w:hAnsi="Times New Roman" w:cs="Times New Roman"/>
            <w:color w:val="FFFFFF" w:themeColor="background1"/>
            <w:u w:val="none"/>
          </w:rPr>
          <w:t>←</w:t>
        </w:r>
      </w:hyperlink>
    </w:p>
    <w:p w14:paraId="5914045C" w14:textId="5BA6478D" w:rsidR="00424E90" w:rsidRDefault="002F59C8" w:rsidP="002F59C8">
      <w:pPr>
        <w:widowControl/>
        <w:ind w:firstLineChars="50" w:firstLine="120"/>
        <w:rPr>
          <w:rFonts w:ascii="Times New Roman" w:hAnsi="Times New Roman" w:cs="Times New Roman"/>
          <w:color w:val="FFFFFF" w:themeColor="background1"/>
        </w:rPr>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0B57B4" w:rsidRPr="00C55A56" w14:paraId="0B644FFE" w14:textId="77777777" w:rsidTr="00E4134F">
        <w:tc>
          <w:tcPr>
            <w:tcW w:w="1701" w:type="dxa"/>
            <w:tcBorders>
              <w:right w:val="single" w:sz="4" w:space="0" w:color="auto"/>
            </w:tcBorders>
            <w:vAlign w:val="center"/>
          </w:tcPr>
          <w:p w14:paraId="4A4E7946" w14:textId="77777777" w:rsidR="000B57B4" w:rsidRPr="00C55A56" w:rsidRDefault="000B57B4" w:rsidP="00701F9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F8F45FA" w14:textId="7A11BCA6" w:rsidR="000B57B4" w:rsidRPr="00142FE0" w:rsidRDefault="000B57B4" w:rsidP="00701F9E">
            <w:pPr>
              <w:pStyle w:val="40"/>
            </w:pPr>
            <w:bookmarkStart w:id="230" w:name="_Lactate；Lactic_Acid"/>
            <w:bookmarkEnd w:id="230"/>
            <w:r w:rsidRPr="009C0FDF">
              <w:rPr>
                <w:rFonts w:hint="eastAsia"/>
              </w:rPr>
              <w:t>Lactate</w:t>
            </w:r>
            <w:r w:rsidR="00B75432">
              <w:rPr>
                <w:rFonts w:hint="eastAsia"/>
              </w:rPr>
              <w:t>，</w:t>
            </w:r>
            <w:r w:rsidRPr="009C0FDF">
              <w:rPr>
                <w:rFonts w:hint="eastAsia"/>
              </w:rPr>
              <w:t>Lactic Acid</w:t>
            </w:r>
          </w:p>
        </w:tc>
        <w:tc>
          <w:tcPr>
            <w:tcW w:w="1301" w:type="dxa"/>
            <w:tcBorders>
              <w:left w:val="single" w:sz="4" w:space="0" w:color="auto"/>
            </w:tcBorders>
            <w:vAlign w:val="center"/>
          </w:tcPr>
          <w:p w14:paraId="767C4F99" w14:textId="77777777" w:rsidR="000B57B4" w:rsidRPr="00C55A56" w:rsidRDefault="000B57B4" w:rsidP="00701F9E">
            <w:pPr>
              <w:widowControl/>
              <w:adjustRightInd w:val="0"/>
              <w:jc w:val="both"/>
              <w:rPr>
                <w:rFonts w:eastAsia="標楷體"/>
                <w:b/>
              </w:rPr>
            </w:pPr>
            <w:r w:rsidRPr="00C55A56">
              <w:rPr>
                <w:rFonts w:eastAsia="標楷體"/>
                <w:b/>
              </w:rPr>
              <w:t>中文名稱</w:t>
            </w:r>
          </w:p>
        </w:tc>
        <w:tc>
          <w:tcPr>
            <w:tcW w:w="3919" w:type="dxa"/>
            <w:vAlign w:val="center"/>
          </w:tcPr>
          <w:p w14:paraId="1A06A13D" w14:textId="77777777" w:rsidR="000B57B4" w:rsidRPr="00C55A56" w:rsidRDefault="000B57B4" w:rsidP="00701F9E">
            <w:pPr>
              <w:widowControl/>
              <w:adjustRightInd w:val="0"/>
              <w:snapToGrid w:val="0"/>
              <w:jc w:val="both"/>
              <w:rPr>
                <w:rFonts w:eastAsia="標楷體"/>
                <w:b/>
              </w:rPr>
            </w:pPr>
            <w:r w:rsidRPr="009C0FDF">
              <w:rPr>
                <w:rFonts w:eastAsia="標楷體" w:hint="eastAsia"/>
                <w:b/>
              </w:rPr>
              <w:t>乳酸</w:t>
            </w:r>
          </w:p>
        </w:tc>
      </w:tr>
      <w:tr w:rsidR="000B57B4" w:rsidRPr="00C55A56" w14:paraId="78718F72" w14:textId="77777777" w:rsidTr="00E4134F">
        <w:tc>
          <w:tcPr>
            <w:tcW w:w="1701" w:type="dxa"/>
            <w:tcBorders>
              <w:right w:val="single" w:sz="4" w:space="0" w:color="auto"/>
            </w:tcBorders>
            <w:vAlign w:val="center"/>
          </w:tcPr>
          <w:p w14:paraId="225D8AE8" w14:textId="77777777" w:rsidR="000B57B4" w:rsidRPr="00C55A56" w:rsidRDefault="000B57B4" w:rsidP="00701F9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9A6B2A1" w14:textId="77777777" w:rsidR="000B57B4" w:rsidRPr="003E78A3" w:rsidRDefault="000B57B4" w:rsidP="00701F9E">
            <w:pPr>
              <w:autoSpaceDE w:val="0"/>
              <w:autoSpaceDN w:val="0"/>
              <w:adjustRightInd w:val="0"/>
              <w:jc w:val="both"/>
              <w:rPr>
                <w:rFonts w:eastAsia="標楷體"/>
                <w:kern w:val="0"/>
              </w:rPr>
            </w:pPr>
            <w:r w:rsidRPr="00CF33E6">
              <w:rPr>
                <w:rFonts w:eastAsia="標楷體"/>
                <w:kern w:val="0"/>
              </w:rPr>
              <w:t>09059B</w:t>
            </w:r>
          </w:p>
        </w:tc>
        <w:tc>
          <w:tcPr>
            <w:tcW w:w="1301" w:type="dxa"/>
            <w:tcBorders>
              <w:left w:val="single" w:sz="4" w:space="0" w:color="auto"/>
            </w:tcBorders>
            <w:vAlign w:val="center"/>
          </w:tcPr>
          <w:p w14:paraId="0B1FCE37" w14:textId="77777777" w:rsidR="000B57B4" w:rsidRPr="003E78A3" w:rsidRDefault="000B57B4" w:rsidP="00701F9E">
            <w:pPr>
              <w:widowControl/>
              <w:adjustRightInd w:val="0"/>
              <w:jc w:val="both"/>
              <w:rPr>
                <w:rFonts w:eastAsia="標楷體"/>
              </w:rPr>
            </w:pPr>
            <w:r w:rsidRPr="003E78A3">
              <w:rPr>
                <w:rFonts w:eastAsia="標楷體"/>
                <w:kern w:val="0"/>
              </w:rPr>
              <w:t>健保點數</w:t>
            </w:r>
          </w:p>
        </w:tc>
        <w:tc>
          <w:tcPr>
            <w:tcW w:w="3919" w:type="dxa"/>
            <w:vAlign w:val="center"/>
          </w:tcPr>
          <w:p w14:paraId="5E36D40B" w14:textId="77777777" w:rsidR="000B57B4" w:rsidRPr="003E78A3" w:rsidRDefault="000B57B4" w:rsidP="00701F9E">
            <w:pPr>
              <w:widowControl/>
              <w:adjustRightInd w:val="0"/>
              <w:snapToGrid w:val="0"/>
              <w:jc w:val="both"/>
              <w:rPr>
                <w:rFonts w:eastAsia="標楷體"/>
                <w:kern w:val="0"/>
              </w:rPr>
            </w:pPr>
            <w:r w:rsidRPr="00CF33E6">
              <w:rPr>
                <w:rFonts w:eastAsia="標楷體"/>
                <w:kern w:val="0"/>
              </w:rPr>
              <w:t>270</w:t>
            </w:r>
          </w:p>
        </w:tc>
      </w:tr>
      <w:tr w:rsidR="000B57B4" w:rsidRPr="00C55A56" w14:paraId="05EEFCD4" w14:textId="77777777" w:rsidTr="00E4134F">
        <w:tc>
          <w:tcPr>
            <w:tcW w:w="1701" w:type="dxa"/>
            <w:tcBorders>
              <w:right w:val="single" w:sz="4" w:space="0" w:color="auto"/>
            </w:tcBorders>
            <w:vAlign w:val="center"/>
          </w:tcPr>
          <w:p w14:paraId="3799065F" w14:textId="77777777" w:rsidR="000B57B4" w:rsidRPr="00C55A56" w:rsidRDefault="000B57B4" w:rsidP="00701F9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4962B07" w14:textId="77777777" w:rsidR="000B57B4" w:rsidRPr="00C55A56" w:rsidRDefault="000B57B4" w:rsidP="00701F9E">
            <w:pPr>
              <w:widowControl/>
              <w:adjustRightInd w:val="0"/>
              <w:snapToGrid w:val="0"/>
              <w:jc w:val="both"/>
              <w:rPr>
                <w:rFonts w:eastAsia="標楷體"/>
                <w:kern w:val="0"/>
              </w:rPr>
            </w:pPr>
            <w:r w:rsidRPr="00CF33E6">
              <w:rPr>
                <w:rFonts w:eastAsia="標楷體"/>
              </w:rPr>
              <w:t>NaF</w:t>
            </w:r>
            <w:r w:rsidRPr="00CF33E6">
              <w:rPr>
                <w:rFonts w:eastAsia="標楷體" w:hAnsi="標楷體"/>
              </w:rPr>
              <w:t>抗凝之血漿</w:t>
            </w:r>
            <w:r w:rsidRPr="00CF33E6">
              <w:rPr>
                <w:rFonts w:eastAsia="標楷體"/>
              </w:rPr>
              <w:t>0.5ml</w:t>
            </w:r>
            <w:r w:rsidRPr="00CF33E6">
              <w:rPr>
                <w:rFonts w:eastAsia="標楷體" w:hAnsi="標楷體"/>
              </w:rPr>
              <w:t>（不可使用</w:t>
            </w:r>
            <w:r w:rsidRPr="00CF33E6">
              <w:rPr>
                <w:rFonts w:eastAsia="標楷體"/>
              </w:rPr>
              <w:t>EDTA</w:t>
            </w:r>
            <w:r w:rsidRPr="00CF33E6">
              <w:rPr>
                <w:rFonts w:eastAsia="標楷體" w:hAnsi="標楷體"/>
              </w:rPr>
              <w:t>），由於測定本項目之檢體必須在</w:t>
            </w:r>
            <w:r w:rsidRPr="00CF33E6">
              <w:rPr>
                <w:rFonts w:eastAsia="標楷體"/>
              </w:rPr>
              <w:t>15</w:t>
            </w:r>
            <w:r w:rsidRPr="00CF33E6">
              <w:rPr>
                <w:rFonts w:eastAsia="標楷體" w:hAnsi="標楷體"/>
              </w:rPr>
              <w:t>分鐘內與血球分離，因此不建議使用血清（血清凝固至少需</w:t>
            </w:r>
            <w:r w:rsidRPr="00CF33E6">
              <w:rPr>
                <w:rFonts w:eastAsia="標楷體"/>
              </w:rPr>
              <w:t>30</w:t>
            </w:r>
            <w:r w:rsidRPr="00CF33E6">
              <w:rPr>
                <w:rFonts w:eastAsia="標楷體" w:hAnsi="標楷體"/>
              </w:rPr>
              <w:t>分鐘）。</w:t>
            </w:r>
          </w:p>
        </w:tc>
        <w:tc>
          <w:tcPr>
            <w:tcW w:w="1301" w:type="dxa"/>
            <w:tcBorders>
              <w:left w:val="single" w:sz="4" w:space="0" w:color="auto"/>
            </w:tcBorders>
            <w:vAlign w:val="center"/>
          </w:tcPr>
          <w:p w14:paraId="0FFD6E15" w14:textId="77777777" w:rsidR="000B57B4" w:rsidRPr="00C55A56" w:rsidRDefault="000B57B4" w:rsidP="00701F9E">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0874DA7F" w14:textId="7E99A5CE" w:rsidR="000B57B4" w:rsidRPr="00C55A56" w:rsidRDefault="00E44B2D" w:rsidP="00701F9E">
            <w:pPr>
              <w:widowControl/>
              <w:adjustRightInd w:val="0"/>
              <w:snapToGrid w:val="0"/>
              <w:jc w:val="both"/>
              <w:rPr>
                <w:rFonts w:eastAsia="標楷體"/>
                <w:kern w:val="0"/>
              </w:rPr>
            </w:pPr>
            <w:r w:rsidRPr="00E44B2D">
              <w:rPr>
                <w:rFonts w:eastAsia="標楷體" w:hint="eastAsia"/>
                <w:szCs w:val="24"/>
              </w:rPr>
              <w:t>2</w:t>
            </w:r>
            <w:r w:rsidRPr="00E44B2D">
              <w:rPr>
                <w:rFonts w:eastAsia="標楷體" w:hint="eastAsia"/>
                <w:szCs w:val="24"/>
              </w:rPr>
              <w:t>：灰頭採血管</w:t>
            </w:r>
            <w:r w:rsidRPr="00E44B2D">
              <w:rPr>
                <w:rFonts w:eastAsia="標楷體" w:hint="eastAsia"/>
                <w:szCs w:val="24"/>
              </w:rPr>
              <w:t>(</w:t>
            </w:r>
            <w:r w:rsidRPr="00E44B2D">
              <w:rPr>
                <w:rFonts w:eastAsia="標楷體" w:hint="eastAsia"/>
                <w:szCs w:val="24"/>
              </w:rPr>
              <w:t>含</w:t>
            </w:r>
            <w:r w:rsidRPr="00E44B2D">
              <w:rPr>
                <w:rFonts w:eastAsia="標楷體" w:hint="eastAsia"/>
                <w:szCs w:val="24"/>
              </w:rPr>
              <w:t>NaF)</w:t>
            </w:r>
          </w:p>
        </w:tc>
      </w:tr>
      <w:tr w:rsidR="000B57B4" w:rsidRPr="00C55A56" w14:paraId="18DA4983" w14:textId="77777777" w:rsidTr="00E4134F">
        <w:tc>
          <w:tcPr>
            <w:tcW w:w="1701" w:type="dxa"/>
            <w:tcBorders>
              <w:right w:val="single" w:sz="4" w:space="0" w:color="auto"/>
            </w:tcBorders>
            <w:vAlign w:val="center"/>
          </w:tcPr>
          <w:p w14:paraId="3C65F774"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ED2FDF3" w14:textId="77777777" w:rsidR="000B57B4" w:rsidRPr="00C55A56" w:rsidRDefault="000B57B4" w:rsidP="00701F9E">
            <w:pPr>
              <w:autoSpaceDE w:val="0"/>
              <w:autoSpaceDN w:val="0"/>
              <w:adjustRightInd w:val="0"/>
              <w:jc w:val="both"/>
              <w:rPr>
                <w:rFonts w:eastAsia="標楷體"/>
                <w:kern w:val="0"/>
              </w:rPr>
            </w:pPr>
            <w:r>
              <w:rPr>
                <w:rFonts w:ascii="標楷體" w:eastAsia="標楷體" w:hAnsi="標楷體" w:hint="eastAsia"/>
                <w:kern w:val="0"/>
              </w:rPr>
              <w:t>每日</w:t>
            </w:r>
          </w:p>
        </w:tc>
        <w:tc>
          <w:tcPr>
            <w:tcW w:w="1301" w:type="dxa"/>
            <w:tcBorders>
              <w:left w:val="single" w:sz="4" w:space="0" w:color="auto"/>
            </w:tcBorders>
            <w:vAlign w:val="center"/>
          </w:tcPr>
          <w:p w14:paraId="6F6520D3" w14:textId="77777777" w:rsidR="000B57B4" w:rsidRPr="00C55A56" w:rsidRDefault="000B57B4" w:rsidP="00701F9E">
            <w:pPr>
              <w:widowControl/>
              <w:adjustRightInd w:val="0"/>
              <w:jc w:val="both"/>
              <w:rPr>
                <w:rFonts w:eastAsia="標楷體"/>
                <w:kern w:val="0"/>
              </w:rPr>
            </w:pPr>
            <w:r w:rsidRPr="00C55A56">
              <w:rPr>
                <w:rFonts w:eastAsia="標楷體"/>
                <w:kern w:val="0"/>
              </w:rPr>
              <w:t>報告時效</w:t>
            </w:r>
          </w:p>
        </w:tc>
        <w:tc>
          <w:tcPr>
            <w:tcW w:w="3919" w:type="dxa"/>
            <w:vAlign w:val="center"/>
          </w:tcPr>
          <w:p w14:paraId="15A93EC8" w14:textId="77777777" w:rsidR="000B57B4" w:rsidRPr="00C55A56" w:rsidRDefault="000B57B4" w:rsidP="00701F9E">
            <w:pPr>
              <w:widowControl/>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0B57B4" w:rsidRPr="00C55A56" w14:paraId="0DEAE14B" w14:textId="77777777" w:rsidTr="00E4134F">
        <w:tc>
          <w:tcPr>
            <w:tcW w:w="1701" w:type="dxa"/>
            <w:tcBorders>
              <w:right w:val="single" w:sz="4" w:space="0" w:color="auto"/>
            </w:tcBorders>
            <w:vAlign w:val="center"/>
          </w:tcPr>
          <w:p w14:paraId="0942EBAD"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7581174" w14:textId="77777777" w:rsidR="000B57B4" w:rsidRPr="00C55A56" w:rsidRDefault="000B57B4" w:rsidP="00701F9E">
            <w:pPr>
              <w:autoSpaceDE w:val="0"/>
              <w:autoSpaceDN w:val="0"/>
              <w:adjustRightInd w:val="0"/>
              <w:jc w:val="both"/>
              <w:rPr>
                <w:rFonts w:eastAsia="標楷體"/>
                <w:kern w:val="0"/>
              </w:rPr>
            </w:pPr>
            <w:r w:rsidRPr="00BF7F9F">
              <w:rPr>
                <w:rFonts w:eastAsia="標楷體"/>
                <w:kern w:val="0"/>
              </w:rPr>
              <w:t>Enzymatic</w:t>
            </w:r>
          </w:p>
        </w:tc>
        <w:tc>
          <w:tcPr>
            <w:tcW w:w="1301" w:type="dxa"/>
            <w:tcBorders>
              <w:left w:val="single" w:sz="4" w:space="0" w:color="auto"/>
            </w:tcBorders>
            <w:vAlign w:val="center"/>
          </w:tcPr>
          <w:p w14:paraId="38A28587" w14:textId="77777777" w:rsidR="000B57B4" w:rsidRPr="00C55A56" w:rsidRDefault="000B57B4" w:rsidP="00701F9E">
            <w:pPr>
              <w:widowControl/>
              <w:adjustRightInd w:val="0"/>
              <w:jc w:val="both"/>
              <w:rPr>
                <w:rFonts w:eastAsia="標楷體"/>
                <w:kern w:val="0"/>
              </w:rPr>
            </w:pPr>
            <w:r w:rsidRPr="00C55A56">
              <w:rPr>
                <w:rFonts w:eastAsia="標楷體"/>
                <w:kern w:val="0"/>
              </w:rPr>
              <w:t>檢驗單位</w:t>
            </w:r>
          </w:p>
        </w:tc>
        <w:tc>
          <w:tcPr>
            <w:tcW w:w="3919" w:type="dxa"/>
            <w:vAlign w:val="center"/>
          </w:tcPr>
          <w:p w14:paraId="4DE96595" w14:textId="34218345" w:rsidR="000B57B4" w:rsidRPr="00C55A56" w:rsidRDefault="00E4134F" w:rsidP="00701F9E">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669B0CBA" w14:textId="77777777" w:rsidTr="00701F9E">
        <w:tc>
          <w:tcPr>
            <w:tcW w:w="1701" w:type="dxa"/>
            <w:tcBorders>
              <w:right w:val="single" w:sz="4" w:space="0" w:color="auto"/>
            </w:tcBorders>
            <w:vAlign w:val="center"/>
          </w:tcPr>
          <w:p w14:paraId="06D1BDC3"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7698834" w14:textId="77777777" w:rsidR="000B57B4" w:rsidRPr="00CA3DE6" w:rsidRDefault="000B57B4" w:rsidP="00701F9E">
            <w:pPr>
              <w:widowControl/>
              <w:adjustRightInd w:val="0"/>
              <w:snapToGrid w:val="0"/>
              <w:ind w:left="1560" w:hangingChars="650" w:hanging="1560"/>
              <w:jc w:val="both"/>
              <w:rPr>
                <w:rFonts w:eastAsia="標楷體"/>
                <w:kern w:val="0"/>
              </w:rPr>
            </w:pPr>
            <w:r>
              <w:rPr>
                <w:rFonts w:eastAsia="標楷體"/>
              </w:rPr>
              <w:t>4.5-19.8</w:t>
            </w:r>
            <w:r w:rsidRPr="00CF33E6">
              <w:rPr>
                <w:rFonts w:eastAsia="標楷體" w:hint="eastAsia"/>
              </w:rPr>
              <w:t xml:space="preserve"> m</w:t>
            </w:r>
            <w:r>
              <w:rPr>
                <w:rFonts w:eastAsia="標楷體"/>
              </w:rPr>
              <w:t>g/dL</w:t>
            </w:r>
          </w:p>
        </w:tc>
      </w:tr>
      <w:tr w:rsidR="000B57B4" w:rsidRPr="00C55A56" w14:paraId="43E8F05E" w14:textId="77777777" w:rsidTr="00701F9E">
        <w:tc>
          <w:tcPr>
            <w:tcW w:w="1701" w:type="dxa"/>
            <w:tcBorders>
              <w:right w:val="single" w:sz="4" w:space="0" w:color="auto"/>
            </w:tcBorders>
            <w:vAlign w:val="center"/>
          </w:tcPr>
          <w:p w14:paraId="6544339A"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47C9AB4" w14:textId="77777777" w:rsidR="000B57B4" w:rsidRPr="009C0FDF" w:rsidRDefault="000B57B4" w:rsidP="00701F9E">
            <w:pPr>
              <w:widowControl/>
              <w:adjustRightInd w:val="0"/>
              <w:snapToGrid w:val="0"/>
              <w:jc w:val="both"/>
              <w:rPr>
                <w:rFonts w:eastAsia="標楷體"/>
                <w:kern w:val="0"/>
              </w:rPr>
            </w:pPr>
            <w:r w:rsidRPr="009C0FDF">
              <w:rPr>
                <w:rFonts w:eastAsia="標楷體" w:hint="eastAsia"/>
                <w:kern w:val="0"/>
              </w:rPr>
              <w:t>臨床上常使用本項目來診斷乳酸引起之酸中毒，在體育界則是用來衡量運動員耐力的指標。人體在正常呼吸、血流供應充足的情況下，會依正常路徑氧化葡萄糖產生能量。但人體在缺氧狀態下，特別是循環血流供應不足時，就可能發生無氧代謝，靠著產生乳酸的方式產生能量。乳酸過高可能導致血液酸化（酸中毒），並造成細胞鉀離子外漏至細胞間液造成細胞外高濃度的鉀離子，甚至導致心跳停止。因此「血流循環能力降低」常是引起乳酸中毒的重要原因，例如休克等。臨床上若懷疑病患有酸中毒現象，且檢驗結果顯示並無酮酸血症（</w:t>
            </w:r>
            <w:r w:rsidRPr="009C0FDF">
              <w:rPr>
                <w:rFonts w:eastAsia="標楷體" w:hint="eastAsia"/>
                <w:kern w:val="0"/>
              </w:rPr>
              <w:t>Ketoacidosis</w:t>
            </w:r>
            <w:r w:rsidRPr="009C0FDF">
              <w:rPr>
                <w:rFonts w:eastAsia="標楷體" w:hint="eastAsia"/>
                <w:kern w:val="0"/>
              </w:rPr>
              <w:t>）及氮化症（</w:t>
            </w:r>
            <w:r w:rsidRPr="009C0FDF">
              <w:rPr>
                <w:rFonts w:eastAsia="標楷體" w:hint="eastAsia"/>
                <w:kern w:val="0"/>
              </w:rPr>
              <w:t>azotemia</w:t>
            </w:r>
            <w:r w:rsidRPr="009C0FDF">
              <w:rPr>
                <w:rFonts w:eastAsia="標楷體" w:hint="eastAsia"/>
                <w:kern w:val="0"/>
              </w:rPr>
              <w:t>）存在時，應高度懷疑乳酸中毒的可能。</w:t>
            </w:r>
          </w:p>
          <w:p w14:paraId="3B479341" w14:textId="77777777" w:rsidR="000B57B4" w:rsidRPr="00142FE0" w:rsidRDefault="000B57B4" w:rsidP="00701F9E">
            <w:pPr>
              <w:widowControl/>
              <w:adjustRightInd w:val="0"/>
              <w:snapToGrid w:val="0"/>
              <w:jc w:val="both"/>
              <w:rPr>
                <w:rFonts w:eastAsia="標楷體"/>
                <w:kern w:val="0"/>
              </w:rPr>
            </w:pPr>
            <w:r w:rsidRPr="009C0FDF">
              <w:rPr>
                <w:rFonts w:eastAsia="標楷體" w:hint="eastAsia"/>
                <w:kern w:val="0"/>
              </w:rPr>
              <w:t>在體育界，血液乳酸濃度也常被應用在劇烈運動下無氧代謝能力的評估，它被公認是評價運動員生理負荷強度最理想的生理指標。</w:t>
            </w:r>
          </w:p>
        </w:tc>
      </w:tr>
      <w:tr w:rsidR="000B57B4" w:rsidRPr="00C55A56" w14:paraId="6E15EDBE" w14:textId="77777777" w:rsidTr="00701F9E">
        <w:trPr>
          <w:trHeight w:val="335"/>
        </w:trPr>
        <w:tc>
          <w:tcPr>
            <w:tcW w:w="1701" w:type="dxa"/>
            <w:vAlign w:val="center"/>
          </w:tcPr>
          <w:p w14:paraId="5A5A1220" w14:textId="77777777" w:rsidR="000B57B4" w:rsidRPr="00C55A56" w:rsidRDefault="000B57B4" w:rsidP="00701F9E">
            <w:pPr>
              <w:adjustRightInd w:val="0"/>
              <w:jc w:val="both"/>
              <w:rPr>
                <w:rFonts w:eastAsia="標楷體"/>
                <w:kern w:val="0"/>
              </w:rPr>
            </w:pPr>
            <w:r w:rsidRPr="00C55A56">
              <w:rPr>
                <w:rFonts w:eastAsia="標楷體"/>
                <w:kern w:val="0"/>
              </w:rPr>
              <w:t>注意事項</w:t>
            </w:r>
          </w:p>
        </w:tc>
        <w:tc>
          <w:tcPr>
            <w:tcW w:w="8739" w:type="dxa"/>
            <w:gridSpan w:val="3"/>
            <w:vAlign w:val="center"/>
          </w:tcPr>
          <w:p w14:paraId="4C763682" w14:textId="77777777" w:rsidR="000B57B4" w:rsidRPr="00C55A56" w:rsidRDefault="000B57B4" w:rsidP="00701F9E">
            <w:pPr>
              <w:adjustRightInd w:val="0"/>
              <w:jc w:val="both"/>
              <w:rPr>
                <w:rFonts w:eastAsia="標楷體"/>
                <w:kern w:val="0"/>
              </w:rPr>
            </w:pPr>
          </w:p>
        </w:tc>
      </w:tr>
    </w:tbl>
    <w:p w14:paraId="6679762A"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12AB9410" w14:textId="77777777" w:rsidR="000B57B4" w:rsidRDefault="000B57B4"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0B57B4" w:rsidRPr="00C55A56" w14:paraId="604CAA2A" w14:textId="77777777" w:rsidTr="00E4134F">
        <w:tc>
          <w:tcPr>
            <w:tcW w:w="1701" w:type="dxa"/>
            <w:tcBorders>
              <w:right w:val="single" w:sz="4" w:space="0" w:color="auto"/>
            </w:tcBorders>
            <w:vAlign w:val="center"/>
          </w:tcPr>
          <w:p w14:paraId="5B5BE468" w14:textId="77777777" w:rsidR="000B57B4" w:rsidRPr="00C55A56" w:rsidRDefault="000B57B4" w:rsidP="00701F9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F564544" w14:textId="77777777" w:rsidR="000B57B4" w:rsidRPr="00142FE0" w:rsidRDefault="000B57B4" w:rsidP="00701F9E">
            <w:pPr>
              <w:pStyle w:val="40"/>
            </w:pPr>
            <w:bookmarkStart w:id="231" w:name="_Legionella_pneumophila_Ag"/>
            <w:bookmarkEnd w:id="231"/>
            <w:r w:rsidRPr="00FA315E">
              <w:t>Legionella pneumophila Ag (urine)</w:t>
            </w:r>
          </w:p>
        </w:tc>
        <w:tc>
          <w:tcPr>
            <w:tcW w:w="1301" w:type="dxa"/>
            <w:tcBorders>
              <w:left w:val="single" w:sz="4" w:space="0" w:color="auto"/>
            </w:tcBorders>
            <w:vAlign w:val="center"/>
          </w:tcPr>
          <w:p w14:paraId="5BAC3996" w14:textId="77777777" w:rsidR="000B57B4" w:rsidRPr="00C55A56" w:rsidRDefault="000B57B4" w:rsidP="00701F9E">
            <w:pPr>
              <w:widowControl/>
              <w:adjustRightInd w:val="0"/>
              <w:jc w:val="both"/>
              <w:rPr>
                <w:rFonts w:eastAsia="標楷體"/>
                <w:b/>
              </w:rPr>
            </w:pPr>
            <w:r w:rsidRPr="00C55A56">
              <w:rPr>
                <w:rFonts w:eastAsia="標楷體"/>
                <w:b/>
              </w:rPr>
              <w:t>中文名稱</w:t>
            </w:r>
          </w:p>
        </w:tc>
        <w:tc>
          <w:tcPr>
            <w:tcW w:w="3919" w:type="dxa"/>
            <w:vAlign w:val="center"/>
          </w:tcPr>
          <w:p w14:paraId="792A214E" w14:textId="77777777" w:rsidR="000B57B4" w:rsidRPr="00C55A56" w:rsidRDefault="000B57B4" w:rsidP="00701F9E">
            <w:pPr>
              <w:widowControl/>
              <w:adjustRightInd w:val="0"/>
              <w:snapToGrid w:val="0"/>
              <w:jc w:val="both"/>
              <w:rPr>
                <w:rFonts w:eastAsia="標楷體"/>
                <w:b/>
              </w:rPr>
            </w:pPr>
            <w:r w:rsidRPr="00FA315E">
              <w:rPr>
                <w:rFonts w:eastAsia="標楷體" w:hint="eastAsia"/>
                <w:b/>
              </w:rPr>
              <w:t>尿液退伍軍人菌抗原</w:t>
            </w:r>
          </w:p>
        </w:tc>
      </w:tr>
      <w:tr w:rsidR="000B57B4" w:rsidRPr="00C55A56" w14:paraId="016AB57F" w14:textId="77777777" w:rsidTr="00E4134F">
        <w:tc>
          <w:tcPr>
            <w:tcW w:w="1701" w:type="dxa"/>
            <w:tcBorders>
              <w:right w:val="single" w:sz="4" w:space="0" w:color="auto"/>
            </w:tcBorders>
            <w:vAlign w:val="center"/>
          </w:tcPr>
          <w:p w14:paraId="7828FEC5" w14:textId="77777777" w:rsidR="000B57B4" w:rsidRPr="00C55A56" w:rsidRDefault="000B57B4" w:rsidP="00701F9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7C2D2E3" w14:textId="77777777" w:rsidR="000B57B4" w:rsidRPr="003E78A3" w:rsidRDefault="000B57B4" w:rsidP="00701F9E">
            <w:pPr>
              <w:autoSpaceDE w:val="0"/>
              <w:autoSpaceDN w:val="0"/>
              <w:adjustRightInd w:val="0"/>
              <w:jc w:val="both"/>
              <w:rPr>
                <w:rFonts w:eastAsia="標楷體"/>
                <w:kern w:val="0"/>
              </w:rPr>
            </w:pPr>
            <w:r>
              <w:rPr>
                <w:rFonts w:eastAsia="標楷體"/>
                <w:kern w:val="0"/>
              </w:rPr>
              <w:t>12191C</w:t>
            </w:r>
          </w:p>
        </w:tc>
        <w:tc>
          <w:tcPr>
            <w:tcW w:w="1301" w:type="dxa"/>
            <w:tcBorders>
              <w:left w:val="single" w:sz="4" w:space="0" w:color="auto"/>
            </w:tcBorders>
            <w:vAlign w:val="center"/>
          </w:tcPr>
          <w:p w14:paraId="68212A1A" w14:textId="77777777" w:rsidR="000B57B4" w:rsidRPr="003E78A3" w:rsidRDefault="000B57B4" w:rsidP="00701F9E">
            <w:pPr>
              <w:widowControl/>
              <w:adjustRightInd w:val="0"/>
              <w:jc w:val="both"/>
              <w:rPr>
                <w:rFonts w:eastAsia="標楷體"/>
              </w:rPr>
            </w:pPr>
            <w:r w:rsidRPr="003E78A3">
              <w:rPr>
                <w:rFonts w:eastAsia="標楷體"/>
                <w:kern w:val="0"/>
              </w:rPr>
              <w:t>健保點數</w:t>
            </w:r>
          </w:p>
        </w:tc>
        <w:tc>
          <w:tcPr>
            <w:tcW w:w="3919" w:type="dxa"/>
            <w:vAlign w:val="center"/>
          </w:tcPr>
          <w:p w14:paraId="5B5906E7" w14:textId="77777777" w:rsidR="000B57B4" w:rsidRPr="003E78A3" w:rsidRDefault="000B57B4" w:rsidP="00701F9E">
            <w:pPr>
              <w:widowControl/>
              <w:adjustRightInd w:val="0"/>
              <w:snapToGrid w:val="0"/>
              <w:jc w:val="both"/>
              <w:rPr>
                <w:rFonts w:eastAsia="標楷體"/>
                <w:kern w:val="0"/>
              </w:rPr>
            </w:pPr>
            <w:r>
              <w:rPr>
                <w:rFonts w:eastAsia="標楷體"/>
                <w:kern w:val="0"/>
              </w:rPr>
              <w:t>400</w:t>
            </w:r>
          </w:p>
        </w:tc>
      </w:tr>
      <w:tr w:rsidR="000B57B4" w:rsidRPr="00C55A56" w14:paraId="1332E104" w14:textId="77777777" w:rsidTr="00E4134F">
        <w:tc>
          <w:tcPr>
            <w:tcW w:w="1701" w:type="dxa"/>
            <w:tcBorders>
              <w:right w:val="single" w:sz="4" w:space="0" w:color="auto"/>
            </w:tcBorders>
            <w:vAlign w:val="center"/>
          </w:tcPr>
          <w:p w14:paraId="75C179FD" w14:textId="77777777" w:rsidR="000B57B4" w:rsidRPr="00C55A56" w:rsidRDefault="000B57B4" w:rsidP="00701F9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A71C93D" w14:textId="77777777" w:rsidR="000B57B4" w:rsidRPr="00C55A56" w:rsidRDefault="000B57B4" w:rsidP="00701F9E">
            <w:pPr>
              <w:widowControl/>
              <w:adjustRightInd w:val="0"/>
              <w:snapToGrid w:val="0"/>
              <w:jc w:val="both"/>
              <w:rPr>
                <w:rFonts w:eastAsia="標楷體"/>
                <w:kern w:val="0"/>
              </w:rPr>
            </w:pPr>
            <w:r w:rsidRPr="00FA315E">
              <w:rPr>
                <w:rFonts w:eastAsia="標楷體" w:hint="eastAsia"/>
              </w:rPr>
              <w:t>尿液</w:t>
            </w:r>
            <w:r w:rsidRPr="00FA315E">
              <w:rPr>
                <w:rFonts w:eastAsia="標楷體" w:hint="eastAsia"/>
              </w:rPr>
              <w:t>10 mL</w:t>
            </w:r>
          </w:p>
        </w:tc>
        <w:tc>
          <w:tcPr>
            <w:tcW w:w="1301" w:type="dxa"/>
            <w:tcBorders>
              <w:left w:val="single" w:sz="4" w:space="0" w:color="auto"/>
            </w:tcBorders>
            <w:vAlign w:val="center"/>
          </w:tcPr>
          <w:p w14:paraId="1A41DE96" w14:textId="77777777" w:rsidR="000B57B4" w:rsidRPr="00C55A56" w:rsidRDefault="000B57B4" w:rsidP="00701F9E">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6C04E786" w14:textId="3388A859" w:rsidR="000B57B4" w:rsidRPr="00C55A56" w:rsidRDefault="00386BDF" w:rsidP="00701F9E">
            <w:pPr>
              <w:widowControl/>
              <w:adjustRightInd w:val="0"/>
              <w:snapToGrid w:val="0"/>
              <w:jc w:val="both"/>
              <w:rPr>
                <w:rFonts w:eastAsia="標楷體"/>
                <w:kern w:val="0"/>
              </w:rPr>
            </w:pPr>
            <w:r>
              <w:rPr>
                <w:rFonts w:eastAsia="標楷體" w:hint="eastAsia"/>
                <w:kern w:val="0"/>
              </w:rPr>
              <w:t>6</w:t>
            </w:r>
            <w:r>
              <w:rPr>
                <w:rFonts w:eastAsia="標楷體" w:hint="eastAsia"/>
                <w:kern w:val="0"/>
              </w:rPr>
              <w:t>：尿管</w:t>
            </w:r>
          </w:p>
        </w:tc>
      </w:tr>
      <w:tr w:rsidR="000B57B4" w:rsidRPr="00C55A56" w14:paraId="6725FB25" w14:textId="77777777" w:rsidTr="00E4134F">
        <w:tc>
          <w:tcPr>
            <w:tcW w:w="1701" w:type="dxa"/>
            <w:tcBorders>
              <w:right w:val="single" w:sz="4" w:space="0" w:color="auto"/>
            </w:tcBorders>
            <w:vAlign w:val="center"/>
          </w:tcPr>
          <w:p w14:paraId="21EF0822"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A17C43C" w14:textId="77777777" w:rsidR="000B57B4" w:rsidRPr="00C55A56" w:rsidRDefault="000B57B4" w:rsidP="00701F9E">
            <w:pPr>
              <w:autoSpaceDE w:val="0"/>
              <w:autoSpaceDN w:val="0"/>
              <w:adjustRightInd w:val="0"/>
              <w:jc w:val="both"/>
              <w:rPr>
                <w:rFonts w:eastAsia="標楷體"/>
                <w:kern w:val="0"/>
              </w:rPr>
            </w:pPr>
            <w:r>
              <w:rPr>
                <w:rFonts w:ascii="標楷體" w:eastAsia="標楷體" w:hAnsi="標楷體" w:hint="eastAsia"/>
                <w:kern w:val="0"/>
              </w:rPr>
              <w:t>每日</w:t>
            </w:r>
          </w:p>
        </w:tc>
        <w:tc>
          <w:tcPr>
            <w:tcW w:w="1301" w:type="dxa"/>
            <w:tcBorders>
              <w:left w:val="single" w:sz="4" w:space="0" w:color="auto"/>
            </w:tcBorders>
            <w:vAlign w:val="center"/>
          </w:tcPr>
          <w:p w14:paraId="2CD0215E" w14:textId="77777777" w:rsidR="000B57B4" w:rsidRPr="00C55A56" w:rsidRDefault="000B57B4" w:rsidP="00701F9E">
            <w:pPr>
              <w:widowControl/>
              <w:adjustRightInd w:val="0"/>
              <w:jc w:val="both"/>
              <w:rPr>
                <w:rFonts w:eastAsia="標楷體"/>
                <w:kern w:val="0"/>
              </w:rPr>
            </w:pPr>
            <w:r w:rsidRPr="00C55A56">
              <w:rPr>
                <w:rFonts w:eastAsia="標楷體"/>
                <w:kern w:val="0"/>
              </w:rPr>
              <w:t>報告時效</w:t>
            </w:r>
          </w:p>
        </w:tc>
        <w:tc>
          <w:tcPr>
            <w:tcW w:w="3919" w:type="dxa"/>
            <w:vAlign w:val="center"/>
          </w:tcPr>
          <w:p w14:paraId="479CD862" w14:textId="77777777" w:rsidR="000B57B4" w:rsidRPr="00C55A56" w:rsidRDefault="000B57B4" w:rsidP="00701F9E">
            <w:pPr>
              <w:widowControl/>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0B57B4" w:rsidRPr="00C55A56" w14:paraId="2EDA528E" w14:textId="77777777" w:rsidTr="00E4134F">
        <w:tc>
          <w:tcPr>
            <w:tcW w:w="1701" w:type="dxa"/>
            <w:tcBorders>
              <w:right w:val="single" w:sz="4" w:space="0" w:color="auto"/>
            </w:tcBorders>
            <w:vAlign w:val="center"/>
          </w:tcPr>
          <w:p w14:paraId="3720A896"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7AF05CC7" w14:textId="77777777" w:rsidR="000B57B4" w:rsidRPr="00C55A56" w:rsidRDefault="000B57B4" w:rsidP="00701F9E">
            <w:pPr>
              <w:autoSpaceDE w:val="0"/>
              <w:autoSpaceDN w:val="0"/>
              <w:adjustRightInd w:val="0"/>
              <w:jc w:val="both"/>
              <w:rPr>
                <w:rFonts w:eastAsia="標楷體"/>
                <w:kern w:val="0"/>
              </w:rPr>
            </w:pPr>
            <w:r w:rsidRPr="00FA315E">
              <w:rPr>
                <w:rFonts w:eastAsia="標楷體"/>
                <w:kern w:val="0"/>
              </w:rPr>
              <w:t>ICA</w:t>
            </w:r>
            <w:r w:rsidRPr="00FA315E">
              <w:rPr>
                <w:rFonts w:eastAsia="標楷體" w:hint="eastAsia"/>
                <w:kern w:val="0"/>
              </w:rPr>
              <w:t>免疫層析法</w:t>
            </w:r>
          </w:p>
        </w:tc>
        <w:tc>
          <w:tcPr>
            <w:tcW w:w="1301" w:type="dxa"/>
            <w:tcBorders>
              <w:left w:val="single" w:sz="4" w:space="0" w:color="auto"/>
            </w:tcBorders>
            <w:vAlign w:val="center"/>
          </w:tcPr>
          <w:p w14:paraId="722439C6" w14:textId="77777777" w:rsidR="000B57B4" w:rsidRPr="00C55A56" w:rsidRDefault="000B57B4" w:rsidP="00701F9E">
            <w:pPr>
              <w:widowControl/>
              <w:adjustRightInd w:val="0"/>
              <w:jc w:val="both"/>
              <w:rPr>
                <w:rFonts w:eastAsia="標楷體"/>
                <w:kern w:val="0"/>
              </w:rPr>
            </w:pPr>
            <w:r w:rsidRPr="00C55A56">
              <w:rPr>
                <w:rFonts w:eastAsia="標楷體"/>
                <w:kern w:val="0"/>
              </w:rPr>
              <w:t>檢驗單位</w:t>
            </w:r>
          </w:p>
        </w:tc>
        <w:tc>
          <w:tcPr>
            <w:tcW w:w="3919" w:type="dxa"/>
            <w:vAlign w:val="center"/>
          </w:tcPr>
          <w:p w14:paraId="72C947F4" w14:textId="5285F5D9" w:rsidR="000B57B4" w:rsidRPr="00C55A56" w:rsidRDefault="00E4134F" w:rsidP="00701F9E">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2FF1307D" w14:textId="77777777" w:rsidTr="00701F9E">
        <w:tc>
          <w:tcPr>
            <w:tcW w:w="1701" w:type="dxa"/>
            <w:tcBorders>
              <w:right w:val="single" w:sz="4" w:space="0" w:color="auto"/>
            </w:tcBorders>
            <w:vAlign w:val="center"/>
          </w:tcPr>
          <w:p w14:paraId="089DCF41"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924B6E6" w14:textId="77777777" w:rsidR="000B57B4" w:rsidRDefault="000B57B4" w:rsidP="00701F9E">
            <w:pPr>
              <w:widowControl/>
              <w:adjustRightInd w:val="0"/>
              <w:snapToGrid w:val="0"/>
              <w:ind w:left="1560" w:hangingChars="650" w:hanging="1560"/>
              <w:jc w:val="both"/>
              <w:rPr>
                <w:rFonts w:eastAsia="標楷體"/>
              </w:rPr>
            </w:pPr>
            <w:r>
              <w:rPr>
                <w:rFonts w:eastAsia="標楷體"/>
              </w:rPr>
              <w:t>Negative</w:t>
            </w:r>
          </w:p>
          <w:p w14:paraId="00895792" w14:textId="77777777" w:rsidR="000B57B4" w:rsidRPr="00CA3DE6" w:rsidRDefault="000B57B4" w:rsidP="00701F9E">
            <w:pPr>
              <w:widowControl/>
              <w:adjustRightInd w:val="0"/>
              <w:snapToGrid w:val="0"/>
              <w:ind w:left="1560" w:hangingChars="650" w:hanging="1560"/>
              <w:jc w:val="both"/>
              <w:rPr>
                <w:rFonts w:eastAsia="標楷體"/>
                <w:kern w:val="0"/>
              </w:rPr>
            </w:pPr>
            <w:r w:rsidRPr="00FA315E">
              <w:rPr>
                <w:rFonts w:eastAsia="標楷體" w:hint="eastAsia"/>
                <w:kern w:val="0"/>
              </w:rPr>
              <w:t>檢驗異常值：</w:t>
            </w:r>
            <w:r w:rsidRPr="00FA315E">
              <w:rPr>
                <w:rFonts w:eastAsia="標楷體"/>
                <w:kern w:val="0"/>
              </w:rPr>
              <w:t>Positive</w:t>
            </w:r>
          </w:p>
        </w:tc>
      </w:tr>
      <w:tr w:rsidR="000B57B4" w:rsidRPr="00C55A56" w14:paraId="396797ED" w14:textId="77777777" w:rsidTr="00701F9E">
        <w:tc>
          <w:tcPr>
            <w:tcW w:w="1701" w:type="dxa"/>
            <w:tcBorders>
              <w:right w:val="single" w:sz="4" w:space="0" w:color="auto"/>
            </w:tcBorders>
            <w:vAlign w:val="center"/>
          </w:tcPr>
          <w:p w14:paraId="52DE0AF2"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B56BB99" w14:textId="77777777" w:rsidR="000B57B4" w:rsidRPr="00142FE0" w:rsidRDefault="000B57B4" w:rsidP="00701F9E">
            <w:pPr>
              <w:widowControl/>
              <w:adjustRightInd w:val="0"/>
              <w:snapToGrid w:val="0"/>
              <w:jc w:val="both"/>
              <w:rPr>
                <w:rFonts w:eastAsia="標楷體"/>
                <w:kern w:val="0"/>
              </w:rPr>
            </w:pPr>
            <w:r w:rsidRPr="00FA315E">
              <w:rPr>
                <w:rFonts w:eastAsia="標楷體" w:hint="eastAsia"/>
                <w:kern w:val="0"/>
              </w:rPr>
              <w:t>退伍軍人症尿液抗原檢驗第一型的感染，約佔感染的</w:t>
            </w:r>
            <w:r w:rsidRPr="00FA315E">
              <w:rPr>
                <w:rFonts w:eastAsia="標楷體" w:hint="eastAsia"/>
                <w:kern w:val="0"/>
              </w:rPr>
              <w:t>85%</w:t>
            </w:r>
            <w:r w:rsidRPr="00FA315E">
              <w:rPr>
                <w:rFonts w:eastAsia="標楷體" w:hint="eastAsia"/>
                <w:kern w:val="0"/>
              </w:rPr>
              <w:t>，在有症狀的時候可以測得到。屬於第三類法定傳染病，應通報疑似病例。</w:t>
            </w:r>
          </w:p>
        </w:tc>
      </w:tr>
      <w:tr w:rsidR="000B57B4" w:rsidRPr="00C55A56" w14:paraId="2868A92F" w14:textId="77777777" w:rsidTr="00701F9E">
        <w:trPr>
          <w:trHeight w:val="335"/>
        </w:trPr>
        <w:tc>
          <w:tcPr>
            <w:tcW w:w="1701" w:type="dxa"/>
            <w:vAlign w:val="center"/>
          </w:tcPr>
          <w:p w14:paraId="563C338A" w14:textId="77777777" w:rsidR="000B57B4" w:rsidRPr="00C55A56" w:rsidRDefault="000B57B4" w:rsidP="00701F9E">
            <w:pPr>
              <w:adjustRightInd w:val="0"/>
              <w:jc w:val="both"/>
              <w:rPr>
                <w:rFonts w:eastAsia="標楷體"/>
                <w:kern w:val="0"/>
              </w:rPr>
            </w:pPr>
            <w:r w:rsidRPr="00C55A56">
              <w:rPr>
                <w:rFonts w:eastAsia="標楷體"/>
                <w:kern w:val="0"/>
              </w:rPr>
              <w:t>注意事項</w:t>
            </w:r>
          </w:p>
        </w:tc>
        <w:tc>
          <w:tcPr>
            <w:tcW w:w="8739" w:type="dxa"/>
            <w:gridSpan w:val="3"/>
            <w:vAlign w:val="center"/>
          </w:tcPr>
          <w:p w14:paraId="5E922A2B" w14:textId="77777777" w:rsidR="000B57B4" w:rsidRPr="00C55A56" w:rsidRDefault="000B57B4" w:rsidP="00701F9E">
            <w:pPr>
              <w:adjustRightInd w:val="0"/>
              <w:jc w:val="both"/>
              <w:rPr>
                <w:rFonts w:eastAsia="標楷體"/>
                <w:kern w:val="0"/>
              </w:rPr>
            </w:pPr>
          </w:p>
        </w:tc>
      </w:tr>
    </w:tbl>
    <w:p w14:paraId="5CB713CE"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50B1977D" w14:textId="77777777" w:rsidR="00B73766" w:rsidRDefault="00B73766">
      <w:pPr>
        <w:widowControl/>
        <w:rPr>
          <w:rFonts w:ascii="Times New Roman" w:hAnsi="Times New Roman" w:cs="Times New Roman"/>
          <w:color w:val="FFFFFF" w:themeColor="background1"/>
        </w:rPr>
      </w:pPr>
      <w:r>
        <w:rPr>
          <w:rFonts w:ascii="Times New Roman" w:hAnsi="Times New Roman" w:cs="Times New Roman"/>
          <w:color w:val="FFFFFF" w:themeColor="background1"/>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B73766" w:rsidRPr="00C55A56" w14:paraId="6B035989" w14:textId="77777777" w:rsidTr="00B73766">
        <w:tc>
          <w:tcPr>
            <w:tcW w:w="1701" w:type="dxa"/>
            <w:tcBorders>
              <w:right w:val="single" w:sz="4" w:space="0" w:color="auto"/>
            </w:tcBorders>
            <w:vAlign w:val="center"/>
          </w:tcPr>
          <w:p w14:paraId="480D6E87" w14:textId="77777777" w:rsidR="00B73766" w:rsidRPr="00C55A56" w:rsidRDefault="00B73766"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655FBE5" w14:textId="77777777" w:rsidR="00B73766" w:rsidRPr="00142FE0" w:rsidRDefault="00B73766" w:rsidP="002579F7">
            <w:pPr>
              <w:pStyle w:val="40"/>
            </w:pPr>
            <w:bookmarkStart w:id="232" w:name="_Lipase"/>
            <w:bookmarkEnd w:id="232"/>
            <w:r>
              <w:t>Lipase</w:t>
            </w:r>
          </w:p>
        </w:tc>
        <w:tc>
          <w:tcPr>
            <w:tcW w:w="1301" w:type="dxa"/>
            <w:tcBorders>
              <w:left w:val="single" w:sz="4" w:space="0" w:color="auto"/>
            </w:tcBorders>
            <w:vAlign w:val="center"/>
          </w:tcPr>
          <w:p w14:paraId="6BAD6BA3" w14:textId="77777777" w:rsidR="00B73766" w:rsidRPr="00C55A56" w:rsidRDefault="00B73766" w:rsidP="002579F7">
            <w:pPr>
              <w:widowControl/>
              <w:adjustRightInd w:val="0"/>
              <w:jc w:val="both"/>
              <w:rPr>
                <w:rFonts w:eastAsia="標楷體"/>
                <w:b/>
              </w:rPr>
            </w:pPr>
            <w:r w:rsidRPr="00C55A56">
              <w:rPr>
                <w:rFonts w:eastAsia="標楷體"/>
                <w:b/>
              </w:rPr>
              <w:t>中文名稱</w:t>
            </w:r>
          </w:p>
        </w:tc>
        <w:tc>
          <w:tcPr>
            <w:tcW w:w="3919" w:type="dxa"/>
            <w:vAlign w:val="center"/>
          </w:tcPr>
          <w:p w14:paraId="7707382F" w14:textId="77777777" w:rsidR="00B73766" w:rsidRPr="00C55A56" w:rsidRDefault="00B73766" w:rsidP="002579F7">
            <w:pPr>
              <w:widowControl/>
              <w:adjustRightInd w:val="0"/>
              <w:snapToGrid w:val="0"/>
              <w:jc w:val="both"/>
              <w:rPr>
                <w:rFonts w:eastAsia="標楷體"/>
                <w:b/>
              </w:rPr>
            </w:pPr>
            <w:r w:rsidRPr="008C62BB">
              <w:rPr>
                <w:rFonts w:eastAsia="標楷體" w:hint="eastAsia"/>
                <w:b/>
              </w:rPr>
              <w:t>脂解酶</w:t>
            </w:r>
          </w:p>
        </w:tc>
      </w:tr>
      <w:tr w:rsidR="00B73766" w:rsidRPr="00C55A56" w14:paraId="21EE995D" w14:textId="77777777" w:rsidTr="00B73766">
        <w:tc>
          <w:tcPr>
            <w:tcW w:w="1701" w:type="dxa"/>
            <w:tcBorders>
              <w:right w:val="single" w:sz="4" w:space="0" w:color="auto"/>
            </w:tcBorders>
            <w:vAlign w:val="center"/>
          </w:tcPr>
          <w:p w14:paraId="7A8EBD59" w14:textId="77777777" w:rsidR="00B73766" w:rsidRPr="00C55A56" w:rsidRDefault="00B73766" w:rsidP="002579F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10304C7" w14:textId="77777777" w:rsidR="00B73766" w:rsidRPr="003E78A3" w:rsidRDefault="00B73766" w:rsidP="002579F7">
            <w:pPr>
              <w:autoSpaceDE w:val="0"/>
              <w:autoSpaceDN w:val="0"/>
              <w:adjustRightInd w:val="0"/>
              <w:jc w:val="both"/>
              <w:rPr>
                <w:rFonts w:eastAsia="標楷體"/>
                <w:kern w:val="0"/>
              </w:rPr>
            </w:pPr>
            <w:r w:rsidRPr="00CF33E6">
              <w:rPr>
                <w:rFonts w:eastAsia="標楷體"/>
                <w:kern w:val="0"/>
              </w:rPr>
              <w:t>09064C</w:t>
            </w:r>
          </w:p>
        </w:tc>
        <w:tc>
          <w:tcPr>
            <w:tcW w:w="1301" w:type="dxa"/>
            <w:tcBorders>
              <w:left w:val="single" w:sz="4" w:space="0" w:color="auto"/>
            </w:tcBorders>
            <w:vAlign w:val="center"/>
          </w:tcPr>
          <w:p w14:paraId="7BDB3376" w14:textId="77777777" w:rsidR="00B73766" w:rsidRPr="003E78A3" w:rsidRDefault="00B73766" w:rsidP="002579F7">
            <w:pPr>
              <w:widowControl/>
              <w:adjustRightInd w:val="0"/>
              <w:jc w:val="both"/>
              <w:rPr>
                <w:rFonts w:eastAsia="標楷體"/>
              </w:rPr>
            </w:pPr>
            <w:r w:rsidRPr="003E78A3">
              <w:rPr>
                <w:rFonts w:eastAsia="標楷體"/>
                <w:kern w:val="0"/>
              </w:rPr>
              <w:t>健保點數</w:t>
            </w:r>
          </w:p>
        </w:tc>
        <w:tc>
          <w:tcPr>
            <w:tcW w:w="3919" w:type="dxa"/>
            <w:vAlign w:val="center"/>
          </w:tcPr>
          <w:p w14:paraId="235228A9" w14:textId="77777777" w:rsidR="00B73766" w:rsidRPr="003E78A3" w:rsidRDefault="00B73766" w:rsidP="002579F7">
            <w:pPr>
              <w:widowControl/>
              <w:adjustRightInd w:val="0"/>
              <w:jc w:val="both"/>
              <w:rPr>
                <w:rFonts w:eastAsia="標楷體"/>
                <w:kern w:val="0"/>
              </w:rPr>
            </w:pPr>
            <w:r>
              <w:rPr>
                <w:rFonts w:eastAsia="標楷體"/>
                <w:kern w:val="0"/>
              </w:rPr>
              <w:t>150</w:t>
            </w:r>
          </w:p>
        </w:tc>
      </w:tr>
      <w:tr w:rsidR="00B73766" w:rsidRPr="00C55A56" w14:paraId="4AA0945B" w14:textId="77777777" w:rsidTr="00B73766">
        <w:tc>
          <w:tcPr>
            <w:tcW w:w="1701" w:type="dxa"/>
            <w:tcBorders>
              <w:right w:val="single" w:sz="4" w:space="0" w:color="auto"/>
            </w:tcBorders>
            <w:vAlign w:val="center"/>
          </w:tcPr>
          <w:p w14:paraId="597E4094" w14:textId="77777777" w:rsidR="00B73766" w:rsidRPr="00C55A56" w:rsidRDefault="00B73766"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B8045A8" w14:textId="77777777" w:rsidR="00B73766" w:rsidRPr="00C55A56" w:rsidRDefault="00B73766" w:rsidP="002579F7">
            <w:pPr>
              <w:widowControl/>
              <w:adjustRightInd w:val="0"/>
              <w:snapToGrid w:val="0"/>
              <w:jc w:val="both"/>
              <w:rPr>
                <w:rFonts w:eastAsia="標楷體"/>
                <w:kern w:val="0"/>
              </w:rPr>
            </w:pPr>
            <w:r w:rsidRPr="00CF33E6">
              <w:rPr>
                <w:rFonts w:eastAsia="標楷體"/>
                <w:color w:val="000000"/>
                <w:kern w:val="0"/>
              </w:rPr>
              <w:t>血清</w:t>
            </w:r>
            <w:r w:rsidRPr="00CF33E6">
              <w:rPr>
                <w:rFonts w:eastAsia="標楷體"/>
                <w:color w:val="000000"/>
                <w:kern w:val="0"/>
              </w:rPr>
              <w:t>0.5m</w:t>
            </w:r>
            <w:r>
              <w:rPr>
                <w:rFonts w:eastAsia="標楷體"/>
                <w:color w:val="000000"/>
                <w:kern w:val="0"/>
              </w:rPr>
              <w:t>L</w:t>
            </w:r>
          </w:p>
        </w:tc>
        <w:tc>
          <w:tcPr>
            <w:tcW w:w="1301" w:type="dxa"/>
            <w:tcBorders>
              <w:left w:val="single" w:sz="4" w:space="0" w:color="auto"/>
            </w:tcBorders>
            <w:vAlign w:val="center"/>
          </w:tcPr>
          <w:p w14:paraId="62FD1A57" w14:textId="77777777" w:rsidR="00B73766" w:rsidRPr="00C55A56" w:rsidRDefault="00B73766" w:rsidP="002579F7">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22E8736B" w14:textId="338079B8" w:rsidR="00B73766" w:rsidRPr="00C55A56" w:rsidRDefault="00386BDF" w:rsidP="002579F7">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B73766" w:rsidRPr="00C55A56" w14:paraId="66991E08" w14:textId="77777777" w:rsidTr="00B73766">
        <w:tc>
          <w:tcPr>
            <w:tcW w:w="1701" w:type="dxa"/>
            <w:tcBorders>
              <w:right w:val="single" w:sz="4" w:space="0" w:color="auto"/>
            </w:tcBorders>
            <w:vAlign w:val="center"/>
          </w:tcPr>
          <w:p w14:paraId="0D6841A6" w14:textId="77777777" w:rsidR="00B73766" w:rsidRPr="00C55A56" w:rsidRDefault="00B73766" w:rsidP="002579F7">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3AB47EE" w14:textId="77777777" w:rsidR="00B73766" w:rsidRPr="00C55A56" w:rsidRDefault="00B73766" w:rsidP="002579F7">
            <w:pPr>
              <w:autoSpaceDE w:val="0"/>
              <w:autoSpaceDN w:val="0"/>
              <w:adjustRightInd w:val="0"/>
              <w:jc w:val="both"/>
              <w:rPr>
                <w:rFonts w:eastAsia="標楷體"/>
                <w:kern w:val="0"/>
              </w:rPr>
            </w:pPr>
            <w:r>
              <w:rPr>
                <w:rFonts w:ascii="標楷體" w:eastAsia="標楷體" w:hAnsi="標楷體" w:hint="eastAsia"/>
                <w:kern w:val="0"/>
              </w:rPr>
              <w:t>每日</w:t>
            </w:r>
          </w:p>
        </w:tc>
        <w:tc>
          <w:tcPr>
            <w:tcW w:w="1301" w:type="dxa"/>
            <w:tcBorders>
              <w:left w:val="single" w:sz="4" w:space="0" w:color="auto"/>
            </w:tcBorders>
            <w:vAlign w:val="center"/>
          </w:tcPr>
          <w:p w14:paraId="0CF3725F" w14:textId="77777777" w:rsidR="00B73766" w:rsidRPr="00C55A56" w:rsidRDefault="00B73766" w:rsidP="002579F7">
            <w:pPr>
              <w:widowControl/>
              <w:adjustRightInd w:val="0"/>
              <w:jc w:val="both"/>
              <w:rPr>
                <w:rFonts w:eastAsia="標楷體"/>
                <w:kern w:val="0"/>
              </w:rPr>
            </w:pPr>
            <w:r w:rsidRPr="00C55A56">
              <w:rPr>
                <w:rFonts w:eastAsia="標楷體"/>
                <w:kern w:val="0"/>
              </w:rPr>
              <w:t>報告時效</w:t>
            </w:r>
          </w:p>
        </w:tc>
        <w:tc>
          <w:tcPr>
            <w:tcW w:w="3919" w:type="dxa"/>
            <w:vAlign w:val="center"/>
          </w:tcPr>
          <w:p w14:paraId="72775231" w14:textId="77777777" w:rsidR="00B73766" w:rsidRPr="00C55A56" w:rsidRDefault="00B73766" w:rsidP="002579F7">
            <w:pPr>
              <w:widowControl/>
              <w:adjustRightInd w:val="0"/>
              <w:snapToGrid w:val="0"/>
              <w:jc w:val="both"/>
              <w:rPr>
                <w:rFonts w:eastAsia="標楷體"/>
                <w:kern w:val="0"/>
              </w:rPr>
            </w:pPr>
            <w:r>
              <w:rPr>
                <w:rFonts w:eastAsia="標楷體" w:hint="eastAsia"/>
              </w:rPr>
              <w:t>3</w:t>
            </w:r>
            <w:r w:rsidRPr="009643E8">
              <w:rPr>
                <w:rFonts w:eastAsia="標楷體" w:hint="eastAsia"/>
              </w:rPr>
              <w:t>個工作日</w:t>
            </w:r>
          </w:p>
        </w:tc>
      </w:tr>
      <w:tr w:rsidR="00B73766" w:rsidRPr="00C55A56" w14:paraId="3BDD0C17" w14:textId="77777777" w:rsidTr="00B73766">
        <w:tc>
          <w:tcPr>
            <w:tcW w:w="1701" w:type="dxa"/>
            <w:tcBorders>
              <w:right w:val="single" w:sz="4" w:space="0" w:color="auto"/>
            </w:tcBorders>
            <w:vAlign w:val="center"/>
          </w:tcPr>
          <w:p w14:paraId="1B21F90B" w14:textId="77777777" w:rsidR="00B73766" w:rsidRPr="00C55A56" w:rsidRDefault="00B73766" w:rsidP="002579F7">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15BD033" w14:textId="619696FB" w:rsidR="00B73766" w:rsidRPr="00C55A56" w:rsidRDefault="00B73766" w:rsidP="002579F7">
            <w:pPr>
              <w:autoSpaceDE w:val="0"/>
              <w:autoSpaceDN w:val="0"/>
              <w:adjustRightInd w:val="0"/>
              <w:jc w:val="both"/>
              <w:rPr>
                <w:rFonts w:eastAsia="標楷體"/>
                <w:kern w:val="0"/>
              </w:rPr>
            </w:pPr>
            <w:r w:rsidRPr="00B73766">
              <w:rPr>
                <w:rFonts w:eastAsia="標楷體" w:hint="eastAsia"/>
                <w:kern w:val="0"/>
              </w:rPr>
              <w:t>酵素動力法</w:t>
            </w:r>
          </w:p>
        </w:tc>
        <w:tc>
          <w:tcPr>
            <w:tcW w:w="1301" w:type="dxa"/>
            <w:tcBorders>
              <w:left w:val="single" w:sz="4" w:space="0" w:color="auto"/>
            </w:tcBorders>
            <w:vAlign w:val="center"/>
          </w:tcPr>
          <w:p w14:paraId="3A4EE6A8" w14:textId="77777777" w:rsidR="00B73766" w:rsidRPr="00C55A56" w:rsidRDefault="00B73766" w:rsidP="002579F7">
            <w:pPr>
              <w:widowControl/>
              <w:adjustRightInd w:val="0"/>
              <w:jc w:val="both"/>
              <w:rPr>
                <w:rFonts w:eastAsia="標楷體"/>
                <w:kern w:val="0"/>
              </w:rPr>
            </w:pPr>
            <w:r w:rsidRPr="00C55A56">
              <w:rPr>
                <w:rFonts w:eastAsia="標楷體"/>
                <w:kern w:val="0"/>
              </w:rPr>
              <w:t>檢驗單位</w:t>
            </w:r>
          </w:p>
        </w:tc>
        <w:tc>
          <w:tcPr>
            <w:tcW w:w="3919" w:type="dxa"/>
            <w:vAlign w:val="center"/>
          </w:tcPr>
          <w:p w14:paraId="7FF3825C" w14:textId="5EBF50E7" w:rsidR="00B73766" w:rsidRPr="00C55A56" w:rsidRDefault="000466F2" w:rsidP="002579F7">
            <w:pPr>
              <w:widowControl/>
              <w:adjustRightInd w:val="0"/>
              <w:snapToGrid w:val="0"/>
              <w:jc w:val="both"/>
              <w:rPr>
                <w:rFonts w:eastAsia="標楷體"/>
                <w:kern w:val="0"/>
              </w:rPr>
            </w:pPr>
            <w:r>
              <w:rPr>
                <w:rFonts w:eastAsia="標楷體" w:hint="eastAsia"/>
                <w:kern w:val="0"/>
              </w:rPr>
              <w:t>新隆</w:t>
            </w:r>
            <w:proofErr w:type="gramStart"/>
            <w:r>
              <w:rPr>
                <w:rFonts w:eastAsia="標楷體" w:hint="eastAsia"/>
                <w:kern w:val="0"/>
              </w:rPr>
              <w:t>醫</w:t>
            </w:r>
            <w:proofErr w:type="gramEnd"/>
            <w:r>
              <w:rPr>
                <w:rFonts w:eastAsia="標楷體" w:hint="eastAsia"/>
                <w:kern w:val="0"/>
              </w:rPr>
              <w:t>事檢驗所</w:t>
            </w:r>
          </w:p>
        </w:tc>
      </w:tr>
      <w:tr w:rsidR="00B73766" w:rsidRPr="00C55A56" w14:paraId="1DE2B4A4" w14:textId="77777777" w:rsidTr="002579F7">
        <w:tc>
          <w:tcPr>
            <w:tcW w:w="1701" w:type="dxa"/>
            <w:tcBorders>
              <w:right w:val="single" w:sz="4" w:space="0" w:color="auto"/>
            </w:tcBorders>
            <w:vAlign w:val="center"/>
          </w:tcPr>
          <w:p w14:paraId="2A25B42F" w14:textId="77777777" w:rsidR="00B73766" w:rsidRPr="00C55A56" w:rsidRDefault="00B73766"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037E4326" w14:textId="16755028" w:rsidR="00B73766" w:rsidRPr="00CA3DE6" w:rsidRDefault="00B73766" w:rsidP="002579F7">
            <w:pPr>
              <w:widowControl/>
              <w:adjustRightInd w:val="0"/>
              <w:snapToGrid w:val="0"/>
              <w:ind w:left="1560" w:hangingChars="650" w:hanging="1560"/>
              <w:jc w:val="both"/>
              <w:rPr>
                <w:rFonts w:eastAsia="標楷體"/>
                <w:kern w:val="0"/>
              </w:rPr>
            </w:pPr>
            <w:r w:rsidRPr="00B65AAC">
              <w:rPr>
                <w:rFonts w:eastAsia="標楷體" w:hint="eastAsia"/>
                <w:kern w:val="0"/>
              </w:rPr>
              <w:t>13-60</w:t>
            </w:r>
            <w:r>
              <w:rPr>
                <w:rFonts w:eastAsia="標楷體" w:hint="eastAsia"/>
                <w:kern w:val="0"/>
              </w:rPr>
              <w:t xml:space="preserve"> </w:t>
            </w:r>
            <w:r w:rsidRPr="00CF33E6">
              <w:rPr>
                <w:rFonts w:eastAsia="標楷體"/>
                <w:kern w:val="0"/>
              </w:rPr>
              <w:t>U/L</w:t>
            </w:r>
          </w:p>
        </w:tc>
      </w:tr>
      <w:tr w:rsidR="00B73766" w:rsidRPr="00C55A56" w14:paraId="091B2DD8" w14:textId="77777777" w:rsidTr="002579F7">
        <w:tc>
          <w:tcPr>
            <w:tcW w:w="1701" w:type="dxa"/>
            <w:tcBorders>
              <w:right w:val="single" w:sz="4" w:space="0" w:color="auto"/>
            </w:tcBorders>
            <w:vAlign w:val="center"/>
          </w:tcPr>
          <w:p w14:paraId="1D38B506" w14:textId="77777777" w:rsidR="00B73766" w:rsidRPr="00C55A56" w:rsidRDefault="00B73766"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385588F" w14:textId="77777777" w:rsidR="00B73766" w:rsidRPr="008C62BB" w:rsidRDefault="00B73766" w:rsidP="002579F7">
            <w:pPr>
              <w:widowControl/>
              <w:adjustRightInd w:val="0"/>
              <w:snapToGrid w:val="0"/>
              <w:jc w:val="both"/>
              <w:rPr>
                <w:rFonts w:eastAsia="標楷體"/>
                <w:kern w:val="0"/>
              </w:rPr>
            </w:pPr>
            <w:r w:rsidRPr="008C62BB">
              <w:rPr>
                <w:rFonts w:eastAsia="標楷體" w:hint="eastAsia"/>
                <w:kern w:val="0"/>
              </w:rPr>
              <w:t>Lipase</w:t>
            </w:r>
            <w:r w:rsidRPr="008C62BB">
              <w:rPr>
                <w:rFonts w:eastAsia="標楷體" w:hint="eastAsia"/>
                <w:kern w:val="0"/>
              </w:rPr>
              <w:t>是胰臟酵素，將脂肪及三酸甘油脂轉變成脂肪酸及甘油，人體器官中只有胰臟富含</w:t>
            </w:r>
            <w:r w:rsidRPr="008C62BB">
              <w:rPr>
                <w:rFonts w:eastAsia="標楷體" w:hint="eastAsia"/>
                <w:kern w:val="0"/>
              </w:rPr>
              <w:t>Lipase</w:t>
            </w:r>
            <w:r w:rsidRPr="008C62BB">
              <w:rPr>
                <w:rFonts w:eastAsia="標楷體" w:hint="eastAsia"/>
                <w:kern w:val="0"/>
              </w:rPr>
              <w:t>，在胰臟炎比</w:t>
            </w:r>
            <w:r w:rsidRPr="008C62BB">
              <w:rPr>
                <w:rFonts w:eastAsia="標楷體" w:hint="eastAsia"/>
                <w:kern w:val="0"/>
              </w:rPr>
              <w:t>Amylase</w:t>
            </w:r>
            <w:r w:rsidRPr="008C62BB">
              <w:rPr>
                <w:rFonts w:eastAsia="標楷體" w:hint="eastAsia"/>
                <w:kern w:val="0"/>
              </w:rPr>
              <w:t>更具特異的檢查，急性胰臟炎，血清濃度</w:t>
            </w:r>
            <w:r w:rsidRPr="008C62BB">
              <w:rPr>
                <w:rFonts w:eastAsia="標楷體" w:hint="eastAsia"/>
                <w:kern w:val="0"/>
              </w:rPr>
              <w:t>2-6</w:t>
            </w:r>
            <w:r w:rsidRPr="008C62BB">
              <w:rPr>
                <w:rFonts w:eastAsia="標楷體" w:hint="eastAsia"/>
                <w:kern w:val="0"/>
              </w:rPr>
              <w:t>小時內開始上升，高峰在</w:t>
            </w:r>
            <w:r w:rsidRPr="008C62BB">
              <w:rPr>
                <w:rFonts w:eastAsia="標楷體" w:hint="eastAsia"/>
                <w:kern w:val="0"/>
              </w:rPr>
              <w:t>12-30</w:t>
            </w:r>
            <w:r w:rsidRPr="008C62BB">
              <w:rPr>
                <w:rFonts w:eastAsia="標楷體" w:hint="eastAsia"/>
                <w:kern w:val="0"/>
              </w:rPr>
              <w:t>小時，然後在</w:t>
            </w:r>
            <w:r w:rsidRPr="008C62BB">
              <w:rPr>
                <w:rFonts w:eastAsia="標楷體" w:hint="eastAsia"/>
                <w:kern w:val="0"/>
              </w:rPr>
              <w:t>2-4</w:t>
            </w:r>
            <w:r w:rsidRPr="008C62BB">
              <w:rPr>
                <w:rFonts w:eastAsia="標楷體" w:hint="eastAsia"/>
                <w:kern w:val="0"/>
              </w:rPr>
              <w:t>天之間緩緩下降，酵素活性上升下降趨勢與</w:t>
            </w:r>
            <w:r>
              <w:rPr>
                <w:rFonts w:eastAsia="標楷體" w:hint="eastAsia"/>
                <w:kern w:val="0"/>
              </w:rPr>
              <w:t>A</w:t>
            </w:r>
            <w:r w:rsidRPr="008C62BB">
              <w:rPr>
                <w:rFonts w:eastAsia="標楷體" w:hint="eastAsia"/>
                <w:kern w:val="0"/>
              </w:rPr>
              <w:t>mylase</w:t>
            </w:r>
            <w:r w:rsidRPr="008C62BB">
              <w:rPr>
                <w:rFonts w:eastAsia="標楷體" w:hint="eastAsia"/>
                <w:kern w:val="0"/>
              </w:rPr>
              <w:t>相同。</w:t>
            </w:r>
          </w:p>
          <w:p w14:paraId="4DA33453" w14:textId="77777777" w:rsidR="00B73766" w:rsidRPr="00142FE0" w:rsidRDefault="00B73766" w:rsidP="002579F7">
            <w:pPr>
              <w:widowControl/>
              <w:adjustRightInd w:val="0"/>
              <w:snapToGrid w:val="0"/>
              <w:jc w:val="both"/>
              <w:rPr>
                <w:rFonts w:eastAsia="標楷體"/>
                <w:kern w:val="0"/>
              </w:rPr>
            </w:pPr>
            <w:r w:rsidRPr="008C62BB">
              <w:rPr>
                <w:rFonts w:eastAsia="標楷體" w:hint="eastAsia"/>
                <w:kern w:val="0"/>
              </w:rPr>
              <w:t>Lipase</w:t>
            </w:r>
            <w:r w:rsidRPr="008C62BB">
              <w:rPr>
                <w:rFonts w:eastAsia="標楷體" w:hint="eastAsia"/>
                <w:kern w:val="0"/>
              </w:rPr>
              <w:t>上升於</w:t>
            </w:r>
            <w:r>
              <w:rPr>
                <w:rFonts w:eastAsia="標楷體" w:hint="eastAsia"/>
                <w:kern w:val="0"/>
              </w:rPr>
              <w:t>急性胰臟炎、胰管阻塞、胰臟癌、慢性膽道疾病及腸穿孔至胰臟等。</w:t>
            </w:r>
          </w:p>
        </w:tc>
      </w:tr>
      <w:tr w:rsidR="00B73766" w:rsidRPr="00C55A56" w14:paraId="0964F13C" w14:textId="77777777" w:rsidTr="002579F7">
        <w:trPr>
          <w:trHeight w:val="335"/>
        </w:trPr>
        <w:tc>
          <w:tcPr>
            <w:tcW w:w="1701" w:type="dxa"/>
            <w:vAlign w:val="center"/>
          </w:tcPr>
          <w:p w14:paraId="72BA7B33" w14:textId="77777777" w:rsidR="00B73766" w:rsidRPr="00C55A56" w:rsidRDefault="00B73766"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77155B85" w14:textId="77777777" w:rsidR="00B73766" w:rsidRPr="00C55A56" w:rsidRDefault="00B73766" w:rsidP="002579F7">
            <w:pPr>
              <w:adjustRightInd w:val="0"/>
              <w:jc w:val="both"/>
              <w:rPr>
                <w:rFonts w:eastAsia="標楷體"/>
                <w:kern w:val="0"/>
              </w:rPr>
            </w:pPr>
          </w:p>
        </w:tc>
      </w:tr>
    </w:tbl>
    <w:p w14:paraId="767FAAE9"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1D2A2E6F" w14:textId="77777777" w:rsidR="00B73766" w:rsidRDefault="00B73766">
      <w:pPr>
        <w:widowControl/>
        <w:rPr>
          <w:color w:val="FFFFFF" w:themeColor="background1"/>
        </w:rPr>
      </w:pPr>
      <w:r>
        <w:rPr>
          <w:color w:val="FFFFFF" w:themeColor="background1"/>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B73766" w:rsidRPr="00C55A56" w14:paraId="63B18477" w14:textId="77777777" w:rsidTr="00B73766">
        <w:tc>
          <w:tcPr>
            <w:tcW w:w="1701" w:type="dxa"/>
            <w:tcBorders>
              <w:right w:val="single" w:sz="4" w:space="0" w:color="auto"/>
            </w:tcBorders>
            <w:vAlign w:val="center"/>
          </w:tcPr>
          <w:p w14:paraId="279ED942" w14:textId="77777777" w:rsidR="00B73766" w:rsidRPr="00C55A56" w:rsidRDefault="00B73766"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401821C" w14:textId="206E994F" w:rsidR="00B73766" w:rsidRPr="00142FE0" w:rsidRDefault="00B73766" w:rsidP="002579F7">
            <w:pPr>
              <w:pStyle w:val="40"/>
            </w:pPr>
            <w:bookmarkStart w:id="233" w:name="_Magnesium_（Mg）"/>
            <w:bookmarkEnd w:id="233"/>
            <w:r w:rsidRPr="00A650DA">
              <w:rPr>
                <w:rFonts w:hint="eastAsia"/>
              </w:rPr>
              <w:t>Magne</w:t>
            </w:r>
            <w:r w:rsidR="002F7EE4">
              <w:rPr>
                <w:rFonts w:hint="eastAsia"/>
              </w:rPr>
              <w:t>sium</w:t>
            </w:r>
            <w:r w:rsidRPr="00A650DA">
              <w:rPr>
                <w:rFonts w:hint="eastAsia"/>
              </w:rPr>
              <w:t>（</w:t>
            </w:r>
            <w:r w:rsidRPr="00A650DA">
              <w:rPr>
                <w:rFonts w:hint="eastAsia"/>
              </w:rPr>
              <w:t>Mg</w:t>
            </w:r>
            <w:r w:rsidRPr="00A650DA">
              <w:rPr>
                <w:rFonts w:hint="eastAsia"/>
              </w:rPr>
              <w:t>）</w:t>
            </w:r>
          </w:p>
        </w:tc>
        <w:tc>
          <w:tcPr>
            <w:tcW w:w="1301" w:type="dxa"/>
            <w:tcBorders>
              <w:left w:val="single" w:sz="4" w:space="0" w:color="auto"/>
            </w:tcBorders>
            <w:vAlign w:val="center"/>
          </w:tcPr>
          <w:p w14:paraId="18E92A71" w14:textId="77777777" w:rsidR="00B73766" w:rsidRPr="00C55A56" w:rsidRDefault="00B73766" w:rsidP="002579F7">
            <w:pPr>
              <w:widowControl/>
              <w:adjustRightInd w:val="0"/>
              <w:jc w:val="both"/>
              <w:rPr>
                <w:rFonts w:eastAsia="標楷體"/>
                <w:b/>
              </w:rPr>
            </w:pPr>
            <w:r w:rsidRPr="00C55A56">
              <w:rPr>
                <w:rFonts w:eastAsia="標楷體"/>
                <w:b/>
              </w:rPr>
              <w:t>中文名稱</w:t>
            </w:r>
          </w:p>
        </w:tc>
        <w:tc>
          <w:tcPr>
            <w:tcW w:w="3919" w:type="dxa"/>
            <w:vAlign w:val="center"/>
          </w:tcPr>
          <w:p w14:paraId="440DE25B" w14:textId="77777777" w:rsidR="00B73766" w:rsidRPr="00C55A56" w:rsidRDefault="00B73766" w:rsidP="002579F7">
            <w:pPr>
              <w:widowControl/>
              <w:adjustRightInd w:val="0"/>
              <w:snapToGrid w:val="0"/>
              <w:jc w:val="both"/>
              <w:rPr>
                <w:rFonts w:eastAsia="標楷體"/>
                <w:b/>
              </w:rPr>
            </w:pPr>
            <w:r w:rsidRPr="00A650DA">
              <w:rPr>
                <w:rFonts w:eastAsia="標楷體" w:hint="eastAsia"/>
                <w:b/>
              </w:rPr>
              <w:t>鎂</w:t>
            </w:r>
          </w:p>
        </w:tc>
      </w:tr>
      <w:tr w:rsidR="00B73766" w:rsidRPr="00C55A56" w14:paraId="77A544F3" w14:textId="77777777" w:rsidTr="00B73766">
        <w:tc>
          <w:tcPr>
            <w:tcW w:w="1701" w:type="dxa"/>
            <w:tcBorders>
              <w:right w:val="single" w:sz="4" w:space="0" w:color="auto"/>
            </w:tcBorders>
            <w:vAlign w:val="center"/>
          </w:tcPr>
          <w:p w14:paraId="2C33A70B" w14:textId="77777777" w:rsidR="00B73766" w:rsidRPr="00C55A56" w:rsidRDefault="00B73766" w:rsidP="002579F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49C145B" w14:textId="77777777" w:rsidR="00B73766" w:rsidRPr="003E78A3" w:rsidRDefault="00B73766" w:rsidP="002579F7">
            <w:pPr>
              <w:autoSpaceDE w:val="0"/>
              <w:autoSpaceDN w:val="0"/>
              <w:adjustRightInd w:val="0"/>
              <w:jc w:val="both"/>
              <w:rPr>
                <w:rFonts w:eastAsia="標楷體"/>
                <w:kern w:val="0"/>
              </w:rPr>
            </w:pPr>
            <w:r w:rsidRPr="00CF33E6">
              <w:rPr>
                <w:rFonts w:eastAsia="標楷體"/>
                <w:kern w:val="0"/>
              </w:rPr>
              <w:t>09046B</w:t>
            </w:r>
          </w:p>
        </w:tc>
        <w:tc>
          <w:tcPr>
            <w:tcW w:w="1301" w:type="dxa"/>
            <w:tcBorders>
              <w:left w:val="single" w:sz="4" w:space="0" w:color="auto"/>
            </w:tcBorders>
            <w:vAlign w:val="center"/>
          </w:tcPr>
          <w:p w14:paraId="02C5CC37" w14:textId="77777777" w:rsidR="00B73766" w:rsidRPr="003E78A3" w:rsidRDefault="00B73766" w:rsidP="002579F7">
            <w:pPr>
              <w:widowControl/>
              <w:adjustRightInd w:val="0"/>
              <w:jc w:val="both"/>
              <w:rPr>
                <w:rFonts w:eastAsia="標楷體"/>
              </w:rPr>
            </w:pPr>
            <w:r w:rsidRPr="003E78A3">
              <w:rPr>
                <w:rFonts w:eastAsia="標楷體"/>
                <w:kern w:val="0"/>
              </w:rPr>
              <w:t>健保點數</w:t>
            </w:r>
          </w:p>
        </w:tc>
        <w:tc>
          <w:tcPr>
            <w:tcW w:w="3919" w:type="dxa"/>
            <w:vAlign w:val="center"/>
          </w:tcPr>
          <w:p w14:paraId="793815B2" w14:textId="77777777" w:rsidR="00B73766" w:rsidRPr="003E78A3" w:rsidRDefault="00B73766" w:rsidP="002579F7">
            <w:pPr>
              <w:widowControl/>
              <w:adjustRightInd w:val="0"/>
              <w:snapToGrid w:val="0"/>
              <w:jc w:val="both"/>
              <w:rPr>
                <w:rFonts w:eastAsia="標楷體"/>
                <w:kern w:val="0"/>
              </w:rPr>
            </w:pPr>
            <w:r w:rsidRPr="00CF33E6">
              <w:rPr>
                <w:rFonts w:eastAsia="標楷體"/>
                <w:kern w:val="0"/>
              </w:rPr>
              <w:t>50</w:t>
            </w:r>
          </w:p>
        </w:tc>
      </w:tr>
      <w:tr w:rsidR="00B73766" w:rsidRPr="00C55A56" w14:paraId="26BE7305" w14:textId="77777777" w:rsidTr="00B73766">
        <w:tc>
          <w:tcPr>
            <w:tcW w:w="1701" w:type="dxa"/>
            <w:tcBorders>
              <w:right w:val="single" w:sz="4" w:space="0" w:color="auto"/>
            </w:tcBorders>
            <w:vAlign w:val="center"/>
          </w:tcPr>
          <w:p w14:paraId="1A5315CA" w14:textId="77777777" w:rsidR="00B73766" w:rsidRPr="00C55A56" w:rsidRDefault="00B73766"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077B570" w14:textId="77777777" w:rsidR="00B73766" w:rsidRPr="00C55A56" w:rsidRDefault="00B73766" w:rsidP="002579F7">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color w:val="000000"/>
                <w:kern w:val="0"/>
              </w:rPr>
              <w:t>L</w:t>
            </w:r>
            <w:r>
              <w:rPr>
                <w:rFonts w:eastAsia="標楷體" w:hint="eastAsia"/>
                <w:color w:val="000000"/>
                <w:kern w:val="0"/>
              </w:rPr>
              <w:t>，</w:t>
            </w:r>
            <w:r w:rsidRPr="00CF33E6">
              <w:rPr>
                <w:rFonts w:eastAsia="標楷體" w:hAnsi="標楷體"/>
                <w:color w:val="000000"/>
                <w:kern w:val="0"/>
              </w:rPr>
              <w:t>不可使用溶血檢體</w:t>
            </w:r>
            <w:r>
              <w:rPr>
                <w:rFonts w:eastAsia="標楷體" w:hAnsi="標楷體" w:hint="eastAsia"/>
                <w:color w:val="000000"/>
                <w:kern w:val="0"/>
              </w:rPr>
              <w:t>。</w:t>
            </w:r>
          </w:p>
        </w:tc>
        <w:tc>
          <w:tcPr>
            <w:tcW w:w="1301" w:type="dxa"/>
            <w:tcBorders>
              <w:left w:val="single" w:sz="4" w:space="0" w:color="auto"/>
            </w:tcBorders>
            <w:vAlign w:val="center"/>
          </w:tcPr>
          <w:p w14:paraId="0B782F01" w14:textId="77777777" w:rsidR="00B73766" w:rsidRPr="00C55A56" w:rsidRDefault="00B73766" w:rsidP="002579F7">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1CAFFE60" w14:textId="099C420B" w:rsidR="00B73766" w:rsidRPr="00C55A56" w:rsidRDefault="00386BDF" w:rsidP="002579F7">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B73766" w:rsidRPr="00C55A56" w14:paraId="6A8ED077" w14:textId="77777777" w:rsidTr="00B73766">
        <w:tc>
          <w:tcPr>
            <w:tcW w:w="1701" w:type="dxa"/>
            <w:tcBorders>
              <w:right w:val="single" w:sz="4" w:space="0" w:color="auto"/>
            </w:tcBorders>
            <w:vAlign w:val="center"/>
          </w:tcPr>
          <w:p w14:paraId="734F433E" w14:textId="77777777" w:rsidR="00B73766" w:rsidRPr="00C55A56" w:rsidRDefault="00B73766" w:rsidP="002579F7">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2D3A177" w14:textId="77777777" w:rsidR="00B73766" w:rsidRPr="00C55A56" w:rsidRDefault="00B73766" w:rsidP="002579F7">
            <w:pPr>
              <w:autoSpaceDE w:val="0"/>
              <w:autoSpaceDN w:val="0"/>
              <w:adjustRightInd w:val="0"/>
              <w:jc w:val="both"/>
              <w:rPr>
                <w:rFonts w:eastAsia="標楷體"/>
                <w:kern w:val="0"/>
              </w:rPr>
            </w:pPr>
            <w:r>
              <w:rPr>
                <w:rFonts w:ascii="標楷體" w:eastAsia="標楷體" w:hAnsi="標楷體" w:hint="eastAsia"/>
                <w:kern w:val="0"/>
              </w:rPr>
              <w:t>每日</w:t>
            </w:r>
          </w:p>
        </w:tc>
        <w:tc>
          <w:tcPr>
            <w:tcW w:w="1301" w:type="dxa"/>
            <w:tcBorders>
              <w:left w:val="single" w:sz="4" w:space="0" w:color="auto"/>
            </w:tcBorders>
            <w:vAlign w:val="center"/>
          </w:tcPr>
          <w:p w14:paraId="4BE61EBB" w14:textId="77777777" w:rsidR="00B73766" w:rsidRPr="00C55A56" w:rsidRDefault="00B73766" w:rsidP="002579F7">
            <w:pPr>
              <w:widowControl/>
              <w:adjustRightInd w:val="0"/>
              <w:jc w:val="both"/>
              <w:rPr>
                <w:rFonts w:eastAsia="標楷體"/>
                <w:kern w:val="0"/>
              </w:rPr>
            </w:pPr>
            <w:r w:rsidRPr="00C55A56">
              <w:rPr>
                <w:rFonts w:eastAsia="標楷體"/>
                <w:kern w:val="0"/>
              </w:rPr>
              <w:t>報告時效</w:t>
            </w:r>
          </w:p>
        </w:tc>
        <w:tc>
          <w:tcPr>
            <w:tcW w:w="3919" w:type="dxa"/>
            <w:vAlign w:val="center"/>
          </w:tcPr>
          <w:p w14:paraId="5635D73B" w14:textId="77777777" w:rsidR="00B73766" w:rsidRPr="00C55A56" w:rsidRDefault="00B73766" w:rsidP="002579F7">
            <w:pPr>
              <w:widowControl/>
              <w:adjustRightInd w:val="0"/>
              <w:snapToGrid w:val="0"/>
              <w:jc w:val="both"/>
              <w:rPr>
                <w:rFonts w:eastAsia="標楷體"/>
                <w:kern w:val="0"/>
              </w:rPr>
            </w:pPr>
            <w:r>
              <w:rPr>
                <w:rFonts w:eastAsia="標楷體" w:hint="eastAsia"/>
              </w:rPr>
              <w:t>3</w:t>
            </w:r>
            <w:r w:rsidRPr="009643E8">
              <w:rPr>
                <w:rFonts w:eastAsia="標楷體" w:hint="eastAsia"/>
              </w:rPr>
              <w:t>個工作日</w:t>
            </w:r>
          </w:p>
        </w:tc>
      </w:tr>
      <w:tr w:rsidR="00B73766" w:rsidRPr="00C55A56" w14:paraId="55851C92" w14:textId="77777777" w:rsidTr="00B73766">
        <w:tc>
          <w:tcPr>
            <w:tcW w:w="1701" w:type="dxa"/>
            <w:tcBorders>
              <w:right w:val="single" w:sz="4" w:space="0" w:color="auto"/>
            </w:tcBorders>
            <w:vAlign w:val="center"/>
          </w:tcPr>
          <w:p w14:paraId="03E063DD" w14:textId="77777777" w:rsidR="00B73766" w:rsidRPr="00C55A56" w:rsidRDefault="00B73766" w:rsidP="00B73766">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263C7B6" w14:textId="79AFF154" w:rsidR="00B73766" w:rsidRPr="00C55A56" w:rsidRDefault="00B73766" w:rsidP="00B73766">
            <w:pPr>
              <w:autoSpaceDE w:val="0"/>
              <w:autoSpaceDN w:val="0"/>
              <w:adjustRightInd w:val="0"/>
              <w:jc w:val="both"/>
              <w:rPr>
                <w:rFonts w:eastAsia="標楷體"/>
                <w:kern w:val="0"/>
              </w:rPr>
            </w:pPr>
            <w:r w:rsidRPr="00B73766">
              <w:rPr>
                <w:rFonts w:eastAsia="標楷體"/>
                <w:kern w:val="0"/>
              </w:rPr>
              <w:t>Colormetric test method</w:t>
            </w:r>
          </w:p>
        </w:tc>
        <w:tc>
          <w:tcPr>
            <w:tcW w:w="1301" w:type="dxa"/>
            <w:tcBorders>
              <w:left w:val="single" w:sz="4" w:space="0" w:color="auto"/>
            </w:tcBorders>
            <w:vAlign w:val="center"/>
          </w:tcPr>
          <w:p w14:paraId="58F17452" w14:textId="77777777" w:rsidR="00B73766" w:rsidRPr="00C55A56" w:rsidRDefault="00B73766" w:rsidP="00B73766">
            <w:pPr>
              <w:widowControl/>
              <w:adjustRightInd w:val="0"/>
              <w:jc w:val="both"/>
              <w:rPr>
                <w:rFonts w:eastAsia="標楷體"/>
                <w:kern w:val="0"/>
              </w:rPr>
            </w:pPr>
            <w:r w:rsidRPr="00C55A56">
              <w:rPr>
                <w:rFonts w:eastAsia="標楷體"/>
                <w:kern w:val="0"/>
              </w:rPr>
              <w:t>檢驗單位</w:t>
            </w:r>
          </w:p>
        </w:tc>
        <w:tc>
          <w:tcPr>
            <w:tcW w:w="3919" w:type="dxa"/>
            <w:vAlign w:val="center"/>
          </w:tcPr>
          <w:p w14:paraId="42085A83" w14:textId="68BFA49D" w:rsidR="00B73766" w:rsidRPr="00C55A56" w:rsidRDefault="00B73766" w:rsidP="00B73766">
            <w:pPr>
              <w:widowControl/>
              <w:adjustRightInd w:val="0"/>
              <w:snapToGrid w:val="0"/>
              <w:jc w:val="both"/>
              <w:rPr>
                <w:rFonts w:eastAsia="標楷體"/>
                <w:kern w:val="0"/>
              </w:rPr>
            </w:pPr>
            <w:r>
              <w:rPr>
                <w:rFonts w:eastAsia="標楷體" w:hint="eastAsia"/>
                <w:kern w:val="0"/>
              </w:rPr>
              <w:t>臺北醫學大學附設醫院醫學檢驗科</w:t>
            </w:r>
          </w:p>
        </w:tc>
      </w:tr>
      <w:tr w:rsidR="00B73766" w:rsidRPr="00C55A56" w14:paraId="40DC9120" w14:textId="77777777" w:rsidTr="002579F7">
        <w:tc>
          <w:tcPr>
            <w:tcW w:w="1701" w:type="dxa"/>
            <w:tcBorders>
              <w:right w:val="single" w:sz="4" w:space="0" w:color="auto"/>
            </w:tcBorders>
            <w:vAlign w:val="center"/>
          </w:tcPr>
          <w:p w14:paraId="6EA5E3BB" w14:textId="77777777" w:rsidR="00B73766" w:rsidRPr="00C55A56" w:rsidRDefault="00B73766"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D1E5CD7" w14:textId="77777777" w:rsidR="00B73766" w:rsidRPr="00CA3DE6" w:rsidRDefault="00B73766" w:rsidP="002579F7">
            <w:pPr>
              <w:widowControl/>
              <w:adjustRightInd w:val="0"/>
              <w:snapToGrid w:val="0"/>
              <w:ind w:left="1560" w:hangingChars="650" w:hanging="1560"/>
              <w:jc w:val="both"/>
              <w:rPr>
                <w:rFonts w:eastAsia="標楷體"/>
                <w:kern w:val="0"/>
              </w:rPr>
            </w:pPr>
            <w:r w:rsidRPr="00CF33E6">
              <w:rPr>
                <w:rFonts w:eastAsia="標楷體" w:hAnsi="標楷體" w:hint="eastAsia"/>
                <w:kern w:val="0"/>
              </w:rPr>
              <w:t>1.6</w:t>
            </w:r>
            <w:r>
              <w:rPr>
                <w:rFonts w:eastAsia="標楷體" w:hAnsi="標楷體" w:hint="eastAsia"/>
                <w:kern w:val="0"/>
              </w:rPr>
              <w:t>-</w:t>
            </w:r>
            <w:r w:rsidRPr="00CF33E6">
              <w:rPr>
                <w:rFonts w:eastAsia="標楷體" w:hAnsi="標楷體" w:hint="eastAsia"/>
                <w:kern w:val="0"/>
              </w:rPr>
              <w:t>2.6</w:t>
            </w:r>
            <w:r>
              <w:rPr>
                <w:rFonts w:eastAsia="標楷體" w:hAnsi="標楷體" w:hint="eastAsia"/>
                <w:kern w:val="0"/>
              </w:rPr>
              <w:t xml:space="preserve"> </w:t>
            </w:r>
            <w:r w:rsidRPr="00CF33E6">
              <w:rPr>
                <w:rFonts w:eastAsia="標楷體"/>
                <w:kern w:val="0"/>
              </w:rPr>
              <w:t>mg/dL</w:t>
            </w:r>
          </w:p>
        </w:tc>
      </w:tr>
      <w:tr w:rsidR="00B73766" w:rsidRPr="00C55A56" w14:paraId="56672DEF" w14:textId="77777777" w:rsidTr="002579F7">
        <w:tc>
          <w:tcPr>
            <w:tcW w:w="1701" w:type="dxa"/>
            <w:tcBorders>
              <w:right w:val="single" w:sz="4" w:space="0" w:color="auto"/>
            </w:tcBorders>
            <w:vAlign w:val="center"/>
          </w:tcPr>
          <w:p w14:paraId="68B85D8D" w14:textId="77777777" w:rsidR="00B73766" w:rsidRPr="00C55A56" w:rsidRDefault="00B73766"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3E9DDC4" w14:textId="77777777" w:rsidR="00B73766" w:rsidRPr="00A650DA" w:rsidRDefault="00B73766" w:rsidP="002579F7">
            <w:pPr>
              <w:widowControl/>
              <w:adjustRightInd w:val="0"/>
              <w:snapToGrid w:val="0"/>
              <w:jc w:val="both"/>
              <w:rPr>
                <w:rFonts w:eastAsia="標楷體"/>
                <w:kern w:val="0"/>
              </w:rPr>
            </w:pPr>
            <w:r w:rsidRPr="00A650DA">
              <w:rPr>
                <w:rFonts w:eastAsia="標楷體" w:hint="eastAsia"/>
                <w:kern w:val="0"/>
              </w:rPr>
              <w:t>Mg</w:t>
            </w:r>
            <w:r w:rsidRPr="00A650DA">
              <w:rPr>
                <w:rFonts w:eastAsia="標楷體" w:hint="eastAsia"/>
                <w:kern w:val="0"/>
              </w:rPr>
              <w:t>使用在代謝的指標，包括糖類、蛋白質、核酸代謝與肌肉收縮；也使用在腎臟功能評估，因為</w:t>
            </w:r>
            <w:r w:rsidRPr="00A650DA">
              <w:rPr>
                <w:rFonts w:eastAsia="標楷體" w:hint="eastAsia"/>
                <w:kern w:val="0"/>
              </w:rPr>
              <w:t>95%</w:t>
            </w:r>
            <w:r w:rsidRPr="00A650DA">
              <w:rPr>
                <w:rFonts w:eastAsia="標楷體" w:hint="eastAsia"/>
                <w:kern w:val="0"/>
              </w:rPr>
              <w:t>的</w:t>
            </w:r>
            <w:r w:rsidRPr="00A650DA">
              <w:rPr>
                <w:rFonts w:eastAsia="標楷體" w:hint="eastAsia"/>
                <w:kern w:val="0"/>
              </w:rPr>
              <w:t>Mg</w:t>
            </w:r>
            <w:r w:rsidRPr="00A650DA">
              <w:rPr>
                <w:rFonts w:eastAsia="標楷體" w:hint="eastAsia"/>
                <w:kern w:val="0"/>
              </w:rPr>
              <w:t>是經由腎絲球過濾腎小管回收。</w:t>
            </w:r>
          </w:p>
          <w:p w14:paraId="3DED5F20" w14:textId="77777777" w:rsidR="00B73766" w:rsidRPr="00142FE0" w:rsidRDefault="00B73766" w:rsidP="002579F7">
            <w:pPr>
              <w:widowControl/>
              <w:adjustRightInd w:val="0"/>
              <w:snapToGrid w:val="0"/>
              <w:jc w:val="both"/>
              <w:rPr>
                <w:rFonts w:eastAsia="標楷體"/>
                <w:kern w:val="0"/>
              </w:rPr>
            </w:pPr>
            <w:r w:rsidRPr="00A650DA">
              <w:rPr>
                <w:rFonts w:eastAsia="標楷體" w:hint="eastAsia"/>
                <w:kern w:val="0"/>
              </w:rPr>
              <w:t>Mg</w:t>
            </w:r>
            <w:r w:rsidRPr="00A650DA">
              <w:rPr>
                <w:rFonts w:eastAsia="標楷體" w:hint="eastAsia"/>
                <w:kern w:val="0"/>
              </w:rPr>
              <w:t>濃縮存在於骨質、軟質、細胞。血液凝固、神經肌肉系統、酵素活性，以及鈣的代謝都需要</w:t>
            </w:r>
            <w:r w:rsidRPr="00A650DA">
              <w:rPr>
                <w:rFonts w:eastAsia="標楷體" w:hint="eastAsia"/>
                <w:kern w:val="0"/>
              </w:rPr>
              <w:t>Mg</w:t>
            </w:r>
            <w:r w:rsidRPr="00A650DA">
              <w:rPr>
                <w:rFonts w:eastAsia="標楷體" w:hint="eastAsia"/>
                <w:kern w:val="0"/>
              </w:rPr>
              <w:t>的參與。影響血清鎂升高的情形有：脫水</w:t>
            </w:r>
            <w:r>
              <w:rPr>
                <w:rFonts w:eastAsia="標楷體" w:hint="eastAsia"/>
                <w:kern w:val="0"/>
              </w:rPr>
              <w:t>、</w:t>
            </w:r>
            <w:r w:rsidRPr="00A650DA">
              <w:rPr>
                <w:rFonts w:eastAsia="標楷體" w:hint="eastAsia"/>
                <w:kern w:val="0"/>
              </w:rPr>
              <w:t>腎功能不全</w:t>
            </w:r>
            <w:r>
              <w:rPr>
                <w:rFonts w:eastAsia="標楷體" w:hint="eastAsia"/>
                <w:kern w:val="0"/>
              </w:rPr>
              <w:t>、腎衰竭、</w:t>
            </w:r>
            <w:r w:rsidRPr="00A650DA">
              <w:rPr>
                <w:rFonts w:eastAsia="標楷體" w:hint="eastAsia"/>
                <w:kern w:val="0"/>
              </w:rPr>
              <w:t>腎上腺皮質功能不全</w:t>
            </w:r>
            <w:r>
              <w:rPr>
                <w:rFonts w:eastAsia="標楷體" w:hint="eastAsia"/>
                <w:kern w:val="0"/>
              </w:rPr>
              <w:t>、</w:t>
            </w:r>
            <w:r>
              <w:rPr>
                <w:rFonts w:eastAsia="標楷體" w:hint="eastAsia"/>
                <w:kern w:val="0"/>
              </w:rPr>
              <w:t>A</w:t>
            </w:r>
            <w:r>
              <w:rPr>
                <w:rFonts w:eastAsia="標楷體"/>
                <w:kern w:val="0"/>
              </w:rPr>
              <w:t>ddison’s disease</w:t>
            </w:r>
            <w:r>
              <w:rPr>
                <w:rFonts w:eastAsia="標楷體" w:hint="eastAsia"/>
                <w:kern w:val="0"/>
              </w:rPr>
              <w:t>、</w:t>
            </w:r>
            <w:r w:rsidRPr="00A650DA">
              <w:rPr>
                <w:rFonts w:eastAsia="標楷體" w:hint="eastAsia"/>
                <w:kern w:val="0"/>
              </w:rPr>
              <w:t>甲狀腺功能低下</w:t>
            </w:r>
            <w:r>
              <w:rPr>
                <w:rFonts w:eastAsia="標楷體" w:hint="eastAsia"/>
                <w:kern w:val="0"/>
              </w:rPr>
              <w:t>、</w:t>
            </w:r>
            <w:r w:rsidRPr="00A650DA">
              <w:rPr>
                <w:rFonts w:eastAsia="標楷體" w:hint="eastAsia"/>
                <w:kern w:val="0"/>
              </w:rPr>
              <w:t>紅斑性狼瘡等</w:t>
            </w:r>
            <w:r>
              <w:rPr>
                <w:rFonts w:eastAsia="標楷體" w:hint="eastAsia"/>
                <w:kern w:val="0"/>
              </w:rPr>
              <w:t>。</w:t>
            </w:r>
            <w:r w:rsidRPr="00A650DA">
              <w:rPr>
                <w:rFonts w:eastAsia="標楷體" w:hint="eastAsia"/>
                <w:kern w:val="0"/>
              </w:rPr>
              <w:t>血清鎂下降於急性腎小管壞死，慢性酗酒、</w:t>
            </w:r>
            <w:r w:rsidRPr="00A650DA">
              <w:rPr>
                <w:rFonts w:eastAsia="標楷體" w:hint="eastAsia"/>
                <w:kern w:val="0"/>
              </w:rPr>
              <w:t>aldosteronism</w:t>
            </w:r>
            <w:r w:rsidRPr="00A650DA">
              <w:rPr>
                <w:rFonts w:eastAsia="標楷體" w:hint="eastAsia"/>
                <w:kern w:val="0"/>
              </w:rPr>
              <w:t>、糖尿病酮酸中毒、慢性腹瀉、哺乳過度、流汗過度、肝功能不全、低血鉀、甲狀腺機能亢進、副甲狀腺機能不足、胰臟炎、慢性腎病、腎小管酸中毒、腸炎、吸收不良、缺鎂飲食，以及使用某些利尿劑、抗生素、葡萄糖、胰島素。</w:t>
            </w:r>
          </w:p>
        </w:tc>
      </w:tr>
      <w:tr w:rsidR="00B73766" w:rsidRPr="00C55A56" w14:paraId="7CA5DCB9" w14:textId="77777777" w:rsidTr="002579F7">
        <w:trPr>
          <w:trHeight w:val="335"/>
        </w:trPr>
        <w:tc>
          <w:tcPr>
            <w:tcW w:w="1701" w:type="dxa"/>
            <w:vAlign w:val="center"/>
          </w:tcPr>
          <w:p w14:paraId="4F5A0576" w14:textId="77777777" w:rsidR="00B73766" w:rsidRPr="00C55A56" w:rsidRDefault="00B73766"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4B905F53" w14:textId="77777777" w:rsidR="00B73766" w:rsidRPr="00C55A56" w:rsidRDefault="00B73766" w:rsidP="002579F7">
            <w:pPr>
              <w:adjustRightInd w:val="0"/>
              <w:jc w:val="both"/>
              <w:rPr>
                <w:rFonts w:eastAsia="標楷體"/>
                <w:kern w:val="0"/>
              </w:rPr>
            </w:pPr>
          </w:p>
        </w:tc>
      </w:tr>
    </w:tbl>
    <w:p w14:paraId="1ACCAE20" w14:textId="7A1A1519" w:rsidR="002F59C8" w:rsidRDefault="00B91581" w:rsidP="00424E90">
      <w:pPr>
        <w:widowControl/>
        <w:ind w:firstLineChars="50" w:firstLine="120"/>
        <w:rPr>
          <w:rStyle w:val="ad"/>
          <w:rFonts w:ascii="Times New Roman" w:hAnsi="Times New Roman" w:cs="Times New Roman"/>
          <w:color w:val="FFFFFF" w:themeColor="background1"/>
          <w:u w:val="none"/>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55A85BF0" w14:textId="77777777" w:rsidR="002F59C8" w:rsidRDefault="002F59C8">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272"/>
        <w:gridCol w:w="3948"/>
      </w:tblGrid>
      <w:tr w:rsidR="002F59C8" w:rsidRPr="00C55A56" w14:paraId="6B066361" w14:textId="77777777" w:rsidTr="002F59C8">
        <w:tc>
          <w:tcPr>
            <w:tcW w:w="1701" w:type="dxa"/>
            <w:tcBorders>
              <w:right w:val="single" w:sz="4" w:space="0" w:color="auto"/>
            </w:tcBorders>
            <w:vAlign w:val="center"/>
          </w:tcPr>
          <w:p w14:paraId="36DBE9C5" w14:textId="77777777" w:rsidR="002F59C8" w:rsidRPr="00C55A56" w:rsidRDefault="002F59C8" w:rsidP="00F564A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DA3ED67" w14:textId="77777777" w:rsidR="002F59C8" w:rsidRPr="00142FE0" w:rsidRDefault="002F59C8" w:rsidP="00F564AE">
            <w:pPr>
              <w:pStyle w:val="40"/>
              <w:jc w:val="both"/>
            </w:pPr>
            <w:bookmarkStart w:id="234" w:name="_Specific_Allergen_Test，MAST"/>
            <w:bookmarkEnd w:id="234"/>
            <w:r w:rsidRPr="006B39C5">
              <w:t>Specific Allergen Test</w:t>
            </w:r>
            <w:r>
              <w:rPr>
                <w:rFonts w:hint="eastAsia"/>
              </w:rPr>
              <w:t>，</w:t>
            </w:r>
            <w:r>
              <w:rPr>
                <w:rFonts w:hint="eastAsia"/>
              </w:rPr>
              <w:t>MAST</w:t>
            </w:r>
          </w:p>
        </w:tc>
        <w:tc>
          <w:tcPr>
            <w:tcW w:w="1272" w:type="dxa"/>
            <w:tcBorders>
              <w:left w:val="single" w:sz="4" w:space="0" w:color="auto"/>
            </w:tcBorders>
            <w:vAlign w:val="center"/>
          </w:tcPr>
          <w:p w14:paraId="04D76329" w14:textId="77777777" w:rsidR="002F59C8" w:rsidRPr="00C55A56" w:rsidRDefault="002F59C8" w:rsidP="00F564AE">
            <w:pPr>
              <w:widowControl/>
              <w:adjustRightInd w:val="0"/>
              <w:jc w:val="both"/>
              <w:rPr>
                <w:rFonts w:eastAsia="標楷體"/>
                <w:b/>
              </w:rPr>
            </w:pPr>
            <w:r w:rsidRPr="00C55A56">
              <w:rPr>
                <w:rFonts w:eastAsia="標楷體"/>
                <w:b/>
              </w:rPr>
              <w:t>中文名稱</w:t>
            </w:r>
          </w:p>
        </w:tc>
        <w:tc>
          <w:tcPr>
            <w:tcW w:w="3948" w:type="dxa"/>
            <w:vAlign w:val="center"/>
          </w:tcPr>
          <w:p w14:paraId="5603CE18" w14:textId="5E28B51E" w:rsidR="002F59C8" w:rsidRPr="00C55A56" w:rsidRDefault="002F59C8" w:rsidP="000450DC">
            <w:pPr>
              <w:widowControl/>
              <w:adjustRightInd w:val="0"/>
              <w:snapToGrid w:val="0"/>
              <w:jc w:val="both"/>
              <w:rPr>
                <w:rFonts w:eastAsia="標楷體"/>
                <w:b/>
              </w:rPr>
            </w:pPr>
            <w:proofErr w:type="gramStart"/>
            <w:r w:rsidRPr="00797BA4">
              <w:rPr>
                <w:rFonts w:eastAsia="標楷體" w:hint="eastAsia"/>
                <w:b/>
              </w:rPr>
              <w:t>特異過敏原</w:t>
            </w:r>
            <w:proofErr w:type="gramEnd"/>
            <w:r w:rsidRPr="00797BA4">
              <w:rPr>
                <w:rFonts w:eastAsia="標楷體" w:hint="eastAsia"/>
                <w:b/>
              </w:rPr>
              <w:t>免疫檢驗</w:t>
            </w:r>
            <w:r>
              <w:rPr>
                <w:rFonts w:eastAsia="標楷體" w:hint="eastAsia"/>
                <w:b/>
              </w:rPr>
              <w:t>，</w:t>
            </w:r>
            <w:r w:rsidR="000450DC">
              <w:rPr>
                <w:rFonts w:eastAsia="標楷體" w:hint="eastAsia"/>
                <w:b/>
              </w:rPr>
              <w:t>40</w:t>
            </w:r>
            <w:r w:rsidRPr="006B39C5">
              <w:rPr>
                <w:rFonts w:eastAsia="標楷體" w:hint="eastAsia"/>
                <w:b/>
              </w:rPr>
              <w:t>項過敏原檢測</w:t>
            </w:r>
          </w:p>
        </w:tc>
      </w:tr>
      <w:tr w:rsidR="002F59C8" w:rsidRPr="00C55A56" w14:paraId="5CF01FF0" w14:textId="77777777" w:rsidTr="002F59C8">
        <w:tc>
          <w:tcPr>
            <w:tcW w:w="1701" w:type="dxa"/>
            <w:tcBorders>
              <w:right w:val="single" w:sz="4" w:space="0" w:color="auto"/>
            </w:tcBorders>
            <w:vAlign w:val="center"/>
          </w:tcPr>
          <w:p w14:paraId="6F1F7952" w14:textId="77777777" w:rsidR="002F59C8" w:rsidRPr="00C55A56" w:rsidRDefault="002F59C8" w:rsidP="00F564A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57E2D03" w14:textId="77777777" w:rsidR="002F59C8" w:rsidRPr="003E78A3" w:rsidRDefault="002F59C8" w:rsidP="00F564AE">
            <w:pPr>
              <w:autoSpaceDE w:val="0"/>
              <w:autoSpaceDN w:val="0"/>
              <w:adjustRightInd w:val="0"/>
              <w:jc w:val="both"/>
              <w:rPr>
                <w:rFonts w:eastAsia="標楷體"/>
                <w:kern w:val="0"/>
              </w:rPr>
            </w:pPr>
            <w:r>
              <w:rPr>
                <w:rFonts w:eastAsia="標楷體" w:hint="eastAsia"/>
                <w:kern w:val="0"/>
              </w:rPr>
              <w:t>30022C</w:t>
            </w:r>
          </w:p>
        </w:tc>
        <w:tc>
          <w:tcPr>
            <w:tcW w:w="1272" w:type="dxa"/>
            <w:tcBorders>
              <w:left w:val="single" w:sz="4" w:space="0" w:color="auto"/>
            </w:tcBorders>
            <w:vAlign w:val="center"/>
          </w:tcPr>
          <w:p w14:paraId="7491870E" w14:textId="77777777" w:rsidR="002F59C8" w:rsidRPr="003E78A3" w:rsidRDefault="002F59C8" w:rsidP="00F564AE">
            <w:pPr>
              <w:widowControl/>
              <w:adjustRightInd w:val="0"/>
              <w:jc w:val="both"/>
              <w:rPr>
                <w:rFonts w:eastAsia="標楷體"/>
              </w:rPr>
            </w:pPr>
            <w:r w:rsidRPr="003E78A3">
              <w:rPr>
                <w:rFonts w:eastAsia="標楷體"/>
                <w:kern w:val="0"/>
              </w:rPr>
              <w:t>健保點數</w:t>
            </w:r>
          </w:p>
        </w:tc>
        <w:tc>
          <w:tcPr>
            <w:tcW w:w="3948" w:type="dxa"/>
            <w:vAlign w:val="center"/>
          </w:tcPr>
          <w:p w14:paraId="0DF7226B" w14:textId="77777777" w:rsidR="002F59C8" w:rsidRPr="003E78A3" w:rsidRDefault="002F59C8" w:rsidP="00F564AE">
            <w:pPr>
              <w:widowControl/>
              <w:adjustRightInd w:val="0"/>
              <w:snapToGrid w:val="0"/>
              <w:jc w:val="both"/>
              <w:rPr>
                <w:rFonts w:eastAsia="標楷體"/>
                <w:kern w:val="0"/>
              </w:rPr>
            </w:pPr>
            <w:r>
              <w:rPr>
                <w:rFonts w:eastAsia="標楷體" w:hint="eastAsia"/>
                <w:kern w:val="0"/>
              </w:rPr>
              <w:t>1620</w:t>
            </w:r>
          </w:p>
        </w:tc>
      </w:tr>
      <w:tr w:rsidR="002F59C8" w:rsidRPr="00C55A56" w14:paraId="381BEDDF" w14:textId="77777777" w:rsidTr="002F59C8">
        <w:tc>
          <w:tcPr>
            <w:tcW w:w="1701" w:type="dxa"/>
            <w:tcBorders>
              <w:right w:val="single" w:sz="4" w:space="0" w:color="auto"/>
            </w:tcBorders>
            <w:vAlign w:val="center"/>
          </w:tcPr>
          <w:p w14:paraId="03061574" w14:textId="77777777" w:rsidR="002F59C8" w:rsidRPr="00C55A56" w:rsidRDefault="002F59C8" w:rsidP="00F564A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B71BFC3" w14:textId="77777777" w:rsidR="002F59C8" w:rsidRPr="00C55A56" w:rsidRDefault="002F59C8" w:rsidP="00F564AE">
            <w:pPr>
              <w:widowControl/>
              <w:adjustRightInd w:val="0"/>
              <w:snapToGrid w:val="0"/>
              <w:jc w:val="both"/>
              <w:rPr>
                <w:rFonts w:eastAsia="標楷體"/>
                <w:kern w:val="0"/>
              </w:rPr>
            </w:pPr>
            <w:r w:rsidRPr="00CF33E6">
              <w:rPr>
                <w:rFonts w:eastAsia="標楷體" w:hAnsi="標楷體"/>
              </w:rPr>
              <w:t>血清</w:t>
            </w:r>
            <w:r w:rsidRPr="00CF33E6">
              <w:rPr>
                <w:rFonts w:eastAsia="標楷體"/>
              </w:rPr>
              <w:t>0.</w:t>
            </w:r>
            <w:r>
              <w:rPr>
                <w:rFonts w:eastAsia="標楷體" w:hint="eastAsia"/>
              </w:rPr>
              <w:t>6</w:t>
            </w:r>
            <w:r w:rsidRPr="00CF33E6">
              <w:rPr>
                <w:rFonts w:eastAsia="標楷體"/>
              </w:rPr>
              <w:t>m</w:t>
            </w:r>
            <w:r>
              <w:rPr>
                <w:rFonts w:eastAsia="標楷體" w:hint="eastAsia"/>
              </w:rPr>
              <w:t>L</w:t>
            </w:r>
            <w:r>
              <w:rPr>
                <w:rFonts w:eastAsia="標楷體" w:hint="eastAsia"/>
              </w:rPr>
              <w:t>以上</w:t>
            </w:r>
          </w:p>
        </w:tc>
        <w:tc>
          <w:tcPr>
            <w:tcW w:w="1272" w:type="dxa"/>
            <w:tcBorders>
              <w:left w:val="single" w:sz="4" w:space="0" w:color="auto"/>
            </w:tcBorders>
            <w:vAlign w:val="center"/>
          </w:tcPr>
          <w:p w14:paraId="75D64D4B" w14:textId="77777777" w:rsidR="002F59C8" w:rsidRPr="00C55A56" w:rsidRDefault="002F59C8" w:rsidP="00F564AE">
            <w:pPr>
              <w:widowControl/>
              <w:adjustRightInd w:val="0"/>
              <w:jc w:val="both"/>
              <w:rPr>
                <w:rFonts w:eastAsia="標楷體"/>
                <w:kern w:val="0"/>
              </w:rPr>
            </w:pPr>
            <w:r w:rsidRPr="00C55A56">
              <w:rPr>
                <w:rFonts w:eastAsia="標楷體"/>
                <w:color w:val="000000"/>
                <w:kern w:val="0"/>
              </w:rPr>
              <w:t>採檢容器</w:t>
            </w:r>
          </w:p>
        </w:tc>
        <w:tc>
          <w:tcPr>
            <w:tcW w:w="3948" w:type="dxa"/>
            <w:vAlign w:val="center"/>
          </w:tcPr>
          <w:p w14:paraId="39602298" w14:textId="77777777" w:rsidR="002F59C8" w:rsidRPr="00C55A56" w:rsidRDefault="002F59C8" w:rsidP="00F564AE">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2F59C8" w:rsidRPr="00C55A56" w14:paraId="0886665D" w14:textId="77777777" w:rsidTr="002F59C8">
        <w:tc>
          <w:tcPr>
            <w:tcW w:w="1701" w:type="dxa"/>
            <w:tcBorders>
              <w:right w:val="single" w:sz="4" w:space="0" w:color="auto"/>
            </w:tcBorders>
            <w:vAlign w:val="center"/>
          </w:tcPr>
          <w:p w14:paraId="228156E2" w14:textId="77777777" w:rsidR="002F59C8" w:rsidRPr="00C55A56" w:rsidRDefault="002F59C8" w:rsidP="00F564A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6EEF1E5" w14:textId="55909289" w:rsidR="002F59C8" w:rsidRPr="00C55A56" w:rsidRDefault="002F59C8" w:rsidP="00F564AE">
            <w:pPr>
              <w:autoSpaceDE w:val="0"/>
              <w:autoSpaceDN w:val="0"/>
              <w:adjustRightInd w:val="0"/>
              <w:jc w:val="both"/>
              <w:rPr>
                <w:rFonts w:eastAsia="標楷體"/>
                <w:kern w:val="0"/>
              </w:rPr>
            </w:pPr>
            <w:r w:rsidRPr="00821F06">
              <w:rPr>
                <w:rFonts w:eastAsia="標楷體" w:hint="eastAsia"/>
                <w:kern w:val="0"/>
              </w:rPr>
              <w:t>每</w:t>
            </w:r>
            <w:r w:rsidR="000450DC">
              <w:rPr>
                <w:rFonts w:eastAsia="標楷體" w:hint="eastAsia"/>
                <w:kern w:val="0"/>
              </w:rPr>
              <w:t>日</w:t>
            </w:r>
          </w:p>
        </w:tc>
        <w:tc>
          <w:tcPr>
            <w:tcW w:w="1272" w:type="dxa"/>
            <w:tcBorders>
              <w:left w:val="single" w:sz="4" w:space="0" w:color="auto"/>
            </w:tcBorders>
            <w:vAlign w:val="center"/>
          </w:tcPr>
          <w:p w14:paraId="27C2B735" w14:textId="77777777" w:rsidR="002F59C8" w:rsidRPr="00C55A56" w:rsidRDefault="002F59C8" w:rsidP="00F564AE">
            <w:pPr>
              <w:widowControl/>
              <w:adjustRightInd w:val="0"/>
              <w:jc w:val="both"/>
              <w:rPr>
                <w:rFonts w:eastAsia="標楷體"/>
                <w:kern w:val="0"/>
              </w:rPr>
            </w:pPr>
            <w:r w:rsidRPr="00C55A56">
              <w:rPr>
                <w:rFonts w:eastAsia="標楷體"/>
                <w:kern w:val="0"/>
              </w:rPr>
              <w:t>報告時效</w:t>
            </w:r>
          </w:p>
        </w:tc>
        <w:tc>
          <w:tcPr>
            <w:tcW w:w="3948" w:type="dxa"/>
            <w:vAlign w:val="center"/>
          </w:tcPr>
          <w:p w14:paraId="73FB3DFF" w14:textId="77777777" w:rsidR="002F59C8" w:rsidRPr="00C55A56" w:rsidRDefault="002F59C8" w:rsidP="00F564AE">
            <w:pPr>
              <w:widowControl/>
              <w:adjustRightInd w:val="0"/>
              <w:snapToGrid w:val="0"/>
              <w:jc w:val="both"/>
              <w:rPr>
                <w:rFonts w:eastAsia="標楷體"/>
                <w:kern w:val="0"/>
              </w:rPr>
            </w:pPr>
            <w:r>
              <w:rPr>
                <w:rFonts w:eastAsia="標楷體" w:hint="eastAsia"/>
                <w:kern w:val="0"/>
              </w:rPr>
              <w:t>5</w:t>
            </w:r>
            <w:r>
              <w:rPr>
                <w:rFonts w:ascii="標楷體" w:eastAsia="標楷體" w:hAnsi="標楷體" w:hint="eastAsia"/>
                <w:kern w:val="0"/>
              </w:rPr>
              <w:t>個工作日</w:t>
            </w:r>
          </w:p>
        </w:tc>
      </w:tr>
      <w:tr w:rsidR="002F59C8" w:rsidRPr="00C55A56" w14:paraId="5348FEA5" w14:textId="77777777" w:rsidTr="002F59C8">
        <w:tc>
          <w:tcPr>
            <w:tcW w:w="1701" w:type="dxa"/>
            <w:tcBorders>
              <w:right w:val="single" w:sz="4" w:space="0" w:color="auto"/>
            </w:tcBorders>
            <w:vAlign w:val="center"/>
          </w:tcPr>
          <w:p w14:paraId="2711A1AD" w14:textId="77777777" w:rsidR="002F59C8" w:rsidRPr="00C55A56" w:rsidRDefault="002F59C8" w:rsidP="00F564A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A7443E9" w14:textId="77777777" w:rsidR="002F59C8" w:rsidRPr="00C55A56" w:rsidRDefault="002F59C8" w:rsidP="00F564AE">
            <w:pPr>
              <w:autoSpaceDE w:val="0"/>
              <w:autoSpaceDN w:val="0"/>
              <w:adjustRightInd w:val="0"/>
              <w:jc w:val="both"/>
              <w:rPr>
                <w:rFonts w:eastAsia="標楷體"/>
                <w:kern w:val="0"/>
              </w:rPr>
            </w:pPr>
            <w:r w:rsidRPr="006B39C5">
              <w:rPr>
                <w:rFonts w:eastAsia="標楷體" w:hint="eastAsia"/>
                <w:kern w:val="0"/>
              </w:rPr>
              <w:t>化學冷光分析法</w:t>
            </w:r>
          </w:p>
        </w:tc>
        <w:tc>
          <w:tcPr>
            <w:tcW w:w="1272" w:type="dxa"/>
            <w:tcBorders>
              <w:left w:val="single" w:sz="4" w:space="0" w:color="auto"/>
            </w:tcBorders>
            <w:vAlign w:val="center"/>
          </w:tcPr>
          <w:p w14:paraId="095E283A" w14:textId="77777777" w:rsidR="002F59C8" w:rsidRPr="00C55A56" w:rsidRDefault="002F59C8" w:rsidP="00F564AE">
            <w:pPr>
              <w:widowControl/>
              <w:adjustRightInd w:val="0"/>
              <w:jc w:val="both"/>
              <w:rPr>
                <w:rFonts w:eastAsia="標楷體"/>
                <w:kern w:val="0"/>
              </w:rPr>
            </w:pPr>
            <w:r w:rsidRPr="00C55A56">
              <w:rPr>
                <w:rFonts w:eastAsia="標楷體"/>
                <w:kern w:val="0"/>
              </w:rPr>
              <w:t>檢驗單位</w:t>
            </w:r>
          </w:p>
        </w:tc>
        <w:tc>
          <w:tcPr>
            <w:tcW w:w="3948" w:type="dxa"/>
            <w:vAlign w:val="center"/>
          </w:tcPr>
          <w:p w14:paraId="7C39DFBB" w14:textId="07820E9A" w:rsidR="002F59C8" w:rsidRPr="006B39C5" w:rsidRDefault="000450DC" w:rsidP="00F564AE">
            <w:pPr>
              <w:widowControl/>
              <w:adjustRightInd w:val="0"/>
              <w:snapToGrid w:val="0"/>
              <w:jc w:val="both"/>
              <w:rPr>
                <w:rFonts w:eastAsia="標楷體" w:hAnsi="標楷體"/>
                <w:kern w:val="0"/>
              </w:rPr>
            </w:pPr>
            <w:r>
              <w:rPr>
                <w:rFonts w:eastAsia="標楷體" w:hAnsi="標楷體" w:hint="eastAsia"/>
                <w:kern w:val="0"/>
              </w:rPr>
              <w:t>新隆</w:t>
            </w:r>
            <w:proofErr w:type="gramStart"/>
            <w:r>
              <w:rPr>
                <w:rFonts w:eastAsia="標楷體" w:hAnsi="標楷體" w:hint="eastAsia"/>
                <w:kern w:val="0"/>
              </w:rPr>
              <w:t>醫</w:t>
            </w:r>
            <w:proofErr w:type="gramEnd"/>
            <w:r>
              <w:rPr>
                <w:rFonts w:eastAsia="標楷體" w:hAnsi="標楷體" w:hint="eastAsia"/>
                <w:kern w:val="0"/>
              </w:rPr>
              <w:t>事檢驗所</w:t>
            </w:r>
          </w:p>
        </w:tc>
      </w:tr>
      <w:tr w:rsidR="002F59C8" w:rsidRPr="00C55A56" w14:paraId="38CAF139" w14:textId="77777777" w:rsidTr="00B75432">
        <w:trPr>
          <w:trHeight w:val="2242"/>
        </w:trPr>
        <w:tc>
          <w:tcPr>
            <w:tcW w:w="1701" w:type="dxa"/>
            <w:tcBorders>
              <w:right w:val="single" w:sz="4" w:space="0" w:color="auto"/>
            </w:tcBorders>
            <w:vAlign w:val="center"/>
          </w:tcPr>
          <w:p w14:paraId="325DE792" w14:textId="77777777" w:rsidR="002F59C8" w:rsidRPr="00C55A56" w:rsidRDefault="002F59C8" w:rsidP="00F564A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tbl>
            <w:tblPr>
              <w:tblStyle w:val="ab"/>
              <w:tblpPr w:leftFromText="180" w:rightFromText="180" w:vertAnchor="text" w:horzAnchor="margin" w:tblpY="434"/>
              <w:tblOverlap w:val="never"/>
              <w:tblW w:w="0" w:type="auto"/>
              <w:tblLayout w:type="fixed"/>
              <w:tblLook w:val="04A0" w:firstRow="1" w:lastRow="0" w:firstColumn="1" w:lastColumn="0" w:noHBand="0" w:noVBand="1"/>
            </w:tblPr>
            <w:tblGrid>
              <w:gridCol w:w="2263"/>
              <w:gridCol w:w="2268"/>
              <w:gridCol w:w="3982"/>
            </w:tblGrid>
            <w:tr w:rsidR="002F59C8" w14:paraId="222D5EE0" w14:textId="77777777" w:rsidTr="00B75432">
              <w:tc>
                <w:tcPr>
                  <w:tcW w:w="2263" w:type="dxa"/>
                </w:tcPr>
                <w:p w14:paraId="57898788" w14:textId="77777777" w:rsidR="002F59C8" w:rsidRDefault="002F59C8" w:rsidP="00F564AE">
                  <w:pPr>
                    <w:widowControl/>
                    <w:adjustRightInd w:val="0"/>
                    <w:snapToGrid w:val="0"/>
                    <w:jc w:val="both"/>
                    <w:rPr>
                      <w:rFonts w:eastAsia="標楷體"/>
                      <w:kern w:val="0"/>
                    </w:rPr>
                  </w:pPr>
                  <w:r>
                    <w:t>CLA Class</w:t>
                  </w:r>
                </w:p>
              </w:tc>
              <w:tc>
                <w:tcPr>
                  <w:tcW w:w="2268" w:type="dxa"/>
                </w:tcPr>
                <w:p w14:paraId="52214EC9" w14:textId="77777777" w:rsidR="002F59C8" w:rsidRDefault="002F59C8" w:rsidP="00F564AE">
                  <w:pPr>
                    <w:widowControl/>
                    <w:adjustRightInd w:val="0"/>
                    <w:snapToGrid w:val="0"/>
                    <w:jc w:val="both"/>
                    <w:rPr>
                      <w:rFonts w:eastAsia="標楷體"/>
                      <w:kern w:val="0"/>
                    </w:rPr>
                  </w:pPr>
                  <w:r w:rsidRPr="006B39C5">
                    <w:rPr>
                      <w:rFonts w:eastAsia="標楷體"/>
                      <w:kern w:val="0"/>
                    </w:rPr>
                    <w:t>Net LUs</w:t>
                  </w:r>
                </w:p>
              </w:tc>
              <w:tc>
                <w:tcPr>
                  <w:tcW w:w="3982" w:type="dxa"/>
                </w:tcPr>
                <w:p w14:paraId="62D861D0" w14:textId="77777777" w:rsidR="002F59C8" w:rsidRDefault="002F59C8" w:rsidP="00F564AE">
                  <w:pPr>
                    <w:widowControl/>
                    <w:adjustRightInd w:val="0"/>
                    <w:snapToGrid w:val="0"/>
                    <w:jc w:val="both"/>
                    <w:rPr>
                      <w:rFonts w:eastAsia="標楷體"/>
                      <w:kern w:val="0"/>
                    </w:rPr>
                  </w:pPr>
                  <w:r w:rsidRPr="006B39C5">
                    <w:rPr>
                      <w:rFonts w:eastAsia="標楷體"/>
                      <w:kern w:val="0"/>
                    </w:rPr>
                    <w:t>Allergen-Specific IgE Concentration</w:t>
                  </w:r>
                </w:p>
              </w:tc>
            </w:tr>
            <w:tr w:rsidR="002F59C8" w14:paraId="3C1EA602" w14:textId="77777777" w:rsidTr="00B75432">
              <w:tc>
                <w:tcPr>
                  <w:tcW w:w="2263" w:type="dxa"/>
                </w:tcPr>
                <w:p w14:paraId="419D89F2" w14:textId="77777777" w:rsidR="002F59C8" w:rsidRDefault="002F59C8" w:rsidP="00F564AE">
                  <w:pPr>
                    <w:widowControl/>
                    <w:adjustRightInd w:val="0"/>
                    <w:snapToGrid w:val="0"/>
                    <w:jc w:val="both"/>
                    <w:rPr>
                      <w:rFonts w:eastAsia="標楷體"/>
                      <w:kern w:val="0"/>
                    </w:rPr>
                  </w:pPr>
                  <w:r>
                    <w:rPr>
                      <w:rFonts w:eastAsia="標楷體" w:hint="eastAsia"/>
                      <w:kern w:val="0"/>
                    </w:rPr>
                    <w:t>4+</w:t>
                  </w:r>
                </w:p>
              </w:tc>
              <w:tc>
                <w:tcPr>
                  <w:tcW w:w="2268" w:type="dxa"/>
                </w:tcPr>
                <w:p w14:paraId="53C1E932" w14:textId="77777777" w:rsidR="002F59C8" w:rsidRDefault="002F59C8" w:rsidP="00F564AE">
                  <w:pPr>
                    <w:widowControl/>
                    <w:adjustRightInd w:val="0"/>
                    <w:snapToGrid w:val="0"/>
                    <w:jc w:val="both"/>
                    <w:rPr>
                      <w:rFonts w:eastAsia="標楷體"/>
                      <w:kern w:val="0"/>
                    </w:rPr>
                  </w:pPr>
                  <w:r>
                    <w:rPr>
                      <w:rFonts w:eastAsia="標楷體" w:hint="eastAsia"/>
                      <w:kern w:val="0"/>
                    </w:rPr>
                    <w:t>&gt;242</w:t>
                  </w:r>
                </w:p>
              </w:tc>
              <w:tc>
                <w:tcPr>
                  <w:tcW w:w="3982" w:type="dxa"/>
                </w:tcPr>
                <w:p w14:paraId="511C0CAA" w14:textId="77777777" w:rsidR="002F59C8" w:rsidRDefault="002F59C8" w:rsidP="00F564AE">
                  <w:pPr>
                    <w:widowControl/>
                    <w:adjustRightInd w:val="0"/>
                    <w:snapToGrid w:val="0"/>
                    <w:jc w:val="both"/>
                    <w:rPr>
                      <w:rFonts w:eastAsia="標楷體"/>
                      <w:kern w:val="0"/>
                    </w:rPr>
                  </w:pPr>
                  <w:r>
                    <w:rPr>
                      <w:rFonts w:eastAsia="標楷體" w:hint="eastAsia"/>
                      <w:kern w:val="0"/>
                    </w:rPr>
                    <w:t>V</w:t>
                  </w:r>
                  <w:r>
                    <w:rPr>
                      <w:rFonts w:eastAsia="標楷體"/>
                      <w:kern w:val="0"/>
                    </w:rPr>
                    <w:t>ery High</w:t>
                  </w:r>
                </w:p>
              </w:tc>
            </w:tr>
            <w:tr w:rsidR="002F59C8" w14:paraId="553F6A3F" w14:textId="77777777" w:rsidTr="00B75432">
              <w:tc>
                <w:tcPr>
                  <w:tcW w:w="2263" w:type="dxa"/>
                </w:tcPr>
                <w:p w14:paraId="7ED362CE" w14:textId="77777777" w:rsidR="002F59C8" w:rsidRDefault="002F59C8" w:rsidP="00F564AE">
                  <w:pPr>
                    <w:widowControl/>
                    <w:adjustRightInd w:val="0"/>
                    <w:snapToGrid w:val="0"/>
                    <w:jc w:val="both"/>
                    <w:rPr>
                      <w:rFonts w:eastAsia="標楷體"/>
                      <w:kern w:val="0"/>
                    </w:rPr>
                  </w:pPr>
                  <w:r>
                    <w:rPr>
                      <w:rFonts w:eastAsia="標楷體" w:hint="eastAsia"/>
                      <w:kern w:val="0"/>
                    </w:rPr>
                    <w:t>3+</w:t>
                  </w:r>
                </w:p>
              </w:tc>
              <w:tc>
                <w:tcPr>
                  <w:tcW w:w="2268" w:type="dxa"/>
                </w:tcPr>
                <w:p w14:paraId="0E826F00" w14:textId="77777777" w:rsidR="002F59C8" w:rsidRDefault="002F59C8" w:rsidP="00F564AE">
                  <w:pPr>
                    <w:widowControl/>
                    <w:adjustRightInd w:val="0"/>
                    <w:snapToGrid w:val="0"/>
                    <w:jc w:val="both"/>
                    <w:rPr>
                      <w:rFonts w:eastAsia="標楷體"/>
                      <w:kern w:val="0"/>
                    </w:rPr>
                  </w:pPr>
                  <w:r>
                    <w:rPr>
                      <w:rFonts w:eastAsia="標楷體" w:hint="eastAsia"/>
                      <w:kern w:val="0"/>
                    </w:rPr>
                    <w:t>143-242</w:t>
                  </w:r>
                </w:p>
              </w:tc>
              <w:tc>
                <w:tcPr>
                  <w:tcW w:w="3982" w:type="dxa"/>
                </w:tcPr>
                <w:p w14:paraId="3CE917B6" w14:textId="77777777" w:rsidR="002F59C8" w:rsidRDefault="002F59C8" w:rsidP="00F564AE">
                  <w:pPr>
                    <w:widowControl/>
                    <w:adjustRightInd w:val="0"/>
                    <w:snapToGrid w:val="0"/>
                    <w:jc w:val="both"/>
                    <w:rPr>
                      <w:rFonts w:eastAsia="標楷體"/>
                      <w:kern w:val="0"/>
                    </w:rPr>
                  </w:pPr>
                  <w:r>
                    <w:rPr>
                      <w:rFonts w:eastAsia="標楷體" w:hint="eastAsia"/>
                      <w:kern w:val="0"/>
                    </w:rPr>
                    <w:t>High</w:t>
                  </w:r>
                </w:p>
              </w:tc>
            </w:tr>
            <w:tr w:rsidR="002F59C8" w14:paraId="4EAA682C" w14:textId="77777777" w:rsidTr="00B75432">
              <w:tc>
                <w:tcPr>
                  <w:tcW w:w="2263" w:type="dxa"/>
                </w:tcPr>
                <w:p w14:paraId="7CDBD783" w14:textId="77777777" w:rsidR="002F59C8" w:rsidRDefault="002F59C8" w:rsidP="00F564AE">
                  <w:pPr>
                    <w:widowControl/>
                    <w:adjustRightInd w:val="0"/>
                    <w:snapToGrid w:val="0"/>
                    <w:jc w:val="both"/>
                    <w:rPr>
                      <w:rFonts w:eastAsia="標楷體"/>
                      <w:kern w:val="0"/>
                    </w:rPr>
                  </w:pPr>
                  <w:r>
                    <w:rPr>
                      <w:rFonts w:eastAsia="標楷體" w:hint="eastAsia"/>
                      <w:kern w:val="0"/>
                    </w:rPr>
                    <w:t>2+</w:t>
                  </w:r>
                </w:p>
              </w:tc>
              <w:tc>
                <w:tcPr>
                  <w:tcW w:w="2268" w:type="dxa"/>
                </w:tcPr>
                <w:p w14:paraId="18E7BA9F" w14:textId="77777777" w:rsidR="002F59C8" w:rsidRDefault="002F59C8" w:rsidP="00F564AE">
                  <w:pPr>
                    <w:widowControl/>
                    <w:adjustRightInd w:val="0"/>
                    <w:snapToGrid w:val="0"/>
                    <w:jc w:val="both"/>
                    <w:rPr>
                      <w:rFonts w:eastAsia="標楷體"/>
                      <w:kern w:val="0"/>
                    </w:rPr>
                  </w:pPr>
                  <w:r>
                    <w:rPr>
                      <w:rFonts w:eastAsia="標楷體" w:hint="eastAsia"/>
                      <w:kern w:val="0"/>
                    </w:rPr>
                    <w:t>66-142</w:t>
                  </w:r>
                </w:p>
              </w:tc>
              <w:tc>
                <w:tcPr>
                  <w:tcW w:w="3982" w:type="dxa"/>
                </w:tcPr>
                <w:p w14:paraId="0CEF2D52" w14:textId="77777777" w:rsidR="002F59C8" w:rsidRDefault="002F59C8" w:rsidP="00F564AE">
                  <w:pPr>
                    <w:widowControl/>
                    <w:adjustRightInd w:val="0"/>
                    <w:snapToGrid w:val="0"/>
                    <w:jc w:val="both"/>
                    <w:rPr>
                      <w:rFonts w:eastAsia="標楷體"/>
                      <w:kern w:val="0"/>
                    </w:rPr>
                  </w:pPr>
                  <w:r>
                    <w:rPr>
                      <w:rFonts w:eastAsia="標楷體"/>
                      <w:kern w:val="0"/>
                    </w:rPr>
                    <w:t>Moderate</w:t>
                  </w:r>
                </w:p>
              </w:tc>
            </w:tr>
            <w:tr w:rsidR="002F59C8" w14:paraId="5CC3297A" w14:textId="77777777" w:rsidTr="00B75432">
              <w:tc>
                <w:tcPr>
                  <w:tcW w:w="2263" w:type="dxa"/>
                </w:tcPr>
                <w:p w14:paraId="7A6B4176" w14:textId="77777777" w:rsidR="002F59C8" w:rsidRDefault="002F59C8" w:rsidP="00F564AE">
                  <w:pPr>
                    <w:widowControl/>
                    <w:adjustRightInd w:val="0"/>
                    <w:snapToGrid w:val="0"/>
                    <w:jc w:val="both"/>
                    <w:rPr>
                      <w:rFonts w:eastAsia="標楷體"/>
                      <w:kern w:val="0"/>
                    </w:rPr>
                  </w:pPr>
                  <w:r>
                    <w:rPr>
                      <w:rFonts w:eastAsia="標楷體" w:hint="eastAsia"/>
                      <w:kern w:val="0"/>
                    </w:rPr>
                    <w:t>1+</w:t>
                  </w:r>
                </w:p>
              </w:tc>
              <w:tc>
                <w:tcPr>
                  <w:tcW w:w="2268" w:type="dxa"/>
                </w:tcPr>
                <w:p w14:paraId="7FBB5821" w14:textId="77777777" w:rsidR="002F59C8" w:rsidRDefault="002F59C8" w:rsidP="00F564AE">
                  <w:pPr>
                    <w:widowControl/>
                    <w:adjustRightInd w:val="0"/>
                    <w:snapToGrid w:val="0"/>
                    <w:jc w:val="both"/>
                    <w:rPr>
                      <w:rFonts w:eastAsia="標楷體"/>
                      <w:kern w:val="0"/>
                    </w:rPr>
                  </w:pPr>
                  <w:r>
                    <w:rPr>
                      <w:rFonts w:eastAsia="標楷體" w:hint="eastAsia"/>
                      <w:kern w:val="0"/>
                    </w:rPr>
                    <w:t>27-65</w:t>
                  </w:r>
                </w:p>
              </w:tc>
              <w:tc>
                <w:tcPr>
                  <w:tcW w:w="3982" w:type="dxa"/>
                </w:tcPr>
                <w:p w14:paraId="5130EB64" w14:textId="77777777" w:rsidR="002F59C8" w:rsidRDefault="002F59C8" w:rsidP="00F564AE">
                  <w:pPr>
                    <w:widowControl/>
                    <w:adjustRightInd w:val="0"/>
                    <w:snapToGrid w:val="0"/>
                    <w:jc w:val="both"/>
                    <w:rPr>
                      <w:rFonts w:eastAsia="標楷體"/>
                      <w:kern w:val="0"/>
                    </w:rPr>
                  </w:pPr>
                  <w:r>
                    <w:rPr>
                      <w:rFonts w:eastAsia="標楷體" w:hint="eastAsia"/>
                      <w:kern w:val="0"/>
                    </w:rPr>
                    <w:t>Low</w:t>
                  </w:r>
                </w:p>
              </w:tc>
            </w:tr>
            <w:tr w:rsidR="002F59C8" w14:paraId="1EF3C63E" w14:textId="77777777" w:rsidTr="00B75432">
              <w:tc>
                <w:tcPr>
                  <w:tcW w:w="2263" w:type="dxa"/>
                </w:tcPr>
                <w:p w14:paraId="461B1878" w14:textId="77777777" w:rsidR="002F59C8" w:rsidRDefault="002F59C8" w:rsidP="00F564AE">
                  <w:pPr>
                    <w:widowControl/>
                    <w:adjustRightInd w:val="0"/>
                    <w:snapToGrid w:val="0"/>
                    <w:jc w:val="both"/>
                    <w:rPr>
                      <w:rFonts w:eastAsia="標楷體"/>
                      <w:kern w:val="0"/>
                    </w:rPr>
                  </w:pPr>
                  <w:r>
                    <w:rPr>
                      <w:rFonts w:eastAsia="標楷體" w:hint="eastAsia"/>
                      <w:kern w:val="0"/>
                    </w:rPr>
                    <w:t>-</w:t>
                  </w:r>
                </w:p>
              </w:tc>
              <w:tc>
                <w:tcPr>
                  <w:tcW w:w="2268" w:type="dxa"/>
                </w:tcPr>
                <w:p w14:paraId="188683B2" w14:textId="77777777" w:rsidR="002F59C8" w:rsidRDefault="002F59C8" w:rsidP="00F564AE">
                  <w:pPr>
                    <w:widowControl/>
                    <w:adjustRightInd w:val="0"/>
                    <w:snapToGrid w:val="0"/>
                    <w:jc w:val="both"/>
                    <w:rPr>
                      <w:rFonts w:eastAsia="標楷體"/>
                      <w:kern w:val="0"/>
                    </w:rPr>
                  </w:pPr>
                  <w:r>
                    <w:rPr>
                      <w:rFonts w:eastAsia="標楷體" w:hint="eastAsia"/>
                      <w:kern w:val="0"/>
                    </w:rPr>
                    <w:t>0-26</w:t>
                  </w:r>
                </w:p>
              </w:tc>
              <w:tc>
                <w:tcPr>
                  <w:tcW w:w="3982" w:type="dxa"/>
                </w:tcPr>
                <w:p w14:paraId="7B76FDCE" w14:textId="77777777" w:rsidR="002F59C8" w:rsidRDefault="002F59C8" w:rsidP="00F564AE">
                  <w:pPr>
                    <w:widowControl/>
                    <w:adjustRightInd w:val="0"/>
                    <w:snapToGrid w:val="0"/>
                    <w:jc w:val="both"/>
                    <w:rPr>
                      <w:rFonts w:eastAsia="標楷體"/>
                      <w:kern w:val="0"/>
                    </w:rPr>
                  </w:pPr>
                  <w:r w:rsidRPr="00797BA4">
                    <w:rPr>
                      <w:rFonts w:eastAsia="標楷體"/>
                      <w:kern w:val="0"/>
                    </w:rPr>
                    <w:t>Nondetectable</w:t>
                  </w:r>
                </w:p>
              </w:tc>
            </w:tr>
          </w:tbl>
          <w:p w14:paraId="0908FC7D" w14:textId="71DB443E" w:rsidR="002F59C8" w:rsidRPr="00CA3DE6" w:rsidRDefault="002F59C8" w:rsidP="00F564AE">
            <w:pPr>
              <w:widowControl/>
              <w:adjustRightInd w:val="0"/>
              <w:snapToGrid w:val="0"/>
              <w:jc w:val="both"/>
              <w:rPr>
                <w:rFonts w:eastAsia="標楷體"/>
                <w:kern w:val="0"/>
              </w:rPr>
            </w:pPr>
            <w:r w:rsidRPr="002F59C8">
              <w:rPr>
                <w:rFonts w:eastAsia="標楷體"/>
                <w:kern w:val="0"/>
              </w:rPr>
              <w:t>MAST Class&lt;1</w:t>
            </w:r>
          </w:p>
        </w:tc>
      </w:tr>
      <w:tr w:rsidR="002F59C8" w:rsidRPr="00C55A56" w14:paraId="49CA0FE0" w14:textId="77777777" w:rsidTr="00F564AE">
        <w:tc>
          <w:tcPr>
            <w:tcW w:w="1701" w:type="dxa"/>
            <w:tcBorders>
              <w:right w:val="single" w:sz="4" w:space="0" w:color="auto"/>
            </w:tcBorders>
            <w:vAlign w:val="center"/>
          </w:tcPr>
          <w:p w14:paraId="5C94D8D1" w14:textId="77777777" w:rsidR="002F59C8" w:rsidRPr="00C55A56" w:rsidRDefault="002F59C8" w:rsidP="00F564A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54EC435" w14:textId="77777777" w:rsidR="002F59C8" w:rsidRPr="00142FE0" w:rsidRDefault="002F59C8" w:rsidP="00F564AE">
            <w:pPr>
              <w:widowControl/>
              <w:adjustRightInd w:val="0"/>
              <w:snapToGrid w:val="0"/>
              <w:jc w:val="both"/>
              <w:rPr>
                <w:rFonts w:eastAsia="標楷體"/>
                <w:kern w:val="0"/>
              </w:rPr>
            </w:pPr>
            <w:r w:rsidRPr="00797BA4">
              <w:rPr>
                <w:rFonts w:eastAsia="標楷體" w:hint="eastAsia"/>
                <w:kern w:val="0"/>
              </w:rPr>
              <w:t>針對特定過敏原免疫球蛋白</w:t>
            </w:r>
            <w:r w:rsidRPr="00797BA4">
              <w:rPr>
                <w:rFonts w:eastAsia="標楷體" w:hint="eastAsia"/>
                <w:kern w:val="0"/>
              </w:rPr>
              <w:t xml:space="preserve"> E </w:t>
            </w:r>
            <w:r w:rsidRPr="00797BA4">
              <w:rPr>
                <w:rFonts w:eastAsia="標楷體" w:hint="eastAsia"/>
                <w:kern w:val="0"/>
              </w:rPr>
              <w:t>分析。</w:t>
            </w:r>
            <w:r w:rsidRPr="00797BA4">
              <w:rPr>
                <w:rFonts w:eastAsia="標楷體" w:hint="eastAsia"/>
                <w:kern w:val="0"/>
              </w:rPr>
              <w:t xml:space="preserve">Atopic </w:t>
            </w:r>
            <w:r w:rsidRPr="00797BA4">
              <w:rPr>
                <w:rFonts w:eastAsia="標楷體" w:hint="eastAsia"/>
                <w:kern w:val="0"/>
              </w:rPr>
              <w:t>過敏是一種免疫反應的過度表現，它是由一群特定的血清抗體</w:t>
            </w:r>
            <w:r w:rsidRPr="00797BA4">
              <w:rPr>
                <w:rFonts w:eastAsia="標楷體" w:hint="eastAsia"/>
                <w:kern w:val="0"/>
              </w:rPr>
              <w:t xml:space="preserve"> IgE </w:t>
            </w:r>
            <w:r w:rsidRPr="00797BA4">
              <w:rPr>
                <w:rFonts w:eastAsia="標楷體" w:hint="eastAsia"/>
                <w:kern w:val="0"/>
              </w:rPr>
              <w:t>媒介引起的，在</w:t>
            </w:r>
            <w:r w:rsidRPr="00797BA4">
              <w:rPr>
                <w:rFonts w:eastAsia="標楷體" w:hint="eastAsia"/>
                <w:kern w:val="0"/>
              </w:rPr>
              <w:t xml:space="preserve"> 1960 </w:t>
            </w:r>
            <w:r w:rsidRPr="00797BA4">
              <w:rPr>
                <w:rFonts w:eastAsia="標楷體" w:hint="eastAsia"/>
                <w:kern w:val="0"/>
              </w:rPr>
              <w:t>年代中期定其名為免疫球蛋白</w:t>
            </w:r>
            <w:r w:rsidRPr="00797BA4">
              <w:rPr>
                <w:rFonts w:eastAsia="標楷體" w:hint="eastAsia"/>
                <w:kern w:val="0"/>
              </w:rPr>
              <w:t xml:space="preserve"> E</w:t>
            </w:r>
            <w:r w:rsidRPr="00797BA4">
              <w:rPr>
                <w:rFonts w:eastAsia="標楷體" w:hint="eastAsia"/>
                <w:kern w:val="0"/>
              </w:rPr>
              <w:t>（</w:t>
            </w:r>
            <w:r w:rsidRPr="00797BA4">
              <w:rPr>
                <w:rFonts w:eastAsia="標楷體" w:hint="eastAsia"/>
                <w:kern w:val="0"/>
              </w:rPr>
              <w:t>IgE</w:t>
            </w:r>
            <w:r w:rsidRPr="00797BA4">
              <w:rPr>
                <w:rFonts w:eastAsia="標楷體" w:hint="eastAsia"/>
                <w:kern w:val="0"/>
              </w:rPr>
              <w:t>）。特定的過敏原刺激</w:t>
            </w:r>
            <w:r w:rsidRPr="00797BA4">
              <w:rPr>
                <w:rFonts w:eastAsia="標楷體" w:hint="eastAsia"/>
                <w:kern w:val="0"/>
              </w:rPr>
              <w:t xml:space="preserve"> Immunocompetent B </w:t>
            </w:r>
            <w:r w:rsidRPr="00797BA4">
              <w:rPr>
                <w:rFonts w:eastAsia="標楷體" w:hint="eastAsia"/>
                <w:kern w:val="0"/>
              </w:rPr>
              <w:t>淋巴球就會產生</w:t>
            </w:r>
            <w:r w:rsidRPr="00797BA4">
              <w:rPr>
                <w:rFonts w:eastAsia="標楷體" w:hint="eastAsia"/>
                <w:kern w:val="0"/>
              </w:rPr>
              <w:t xml:space="preserve"> IgE</w:t>
            </w:r>
            <w:r w:rsidRPr="00797BA4">
              <w:rPr>
                <w:rFonts w:eastAsia="標楷體" w:hint="eastAsia"/>
                <w:kern w:val="0"/>
              </w:rPr>
              <w:t>。</w:t>
            </w:r>
            <w:r w:rsidRPr="00797BA4">
              <w:rPr>
                <w:rFonts w:eastAsia="標楷體" w:hint="eastAsia"/>
                <w:kern w:val="0"/>
              </w:rPr>
              <w:t xml:space="preserve">IgE </w:t>
            </w:r>
            <w:r w:rsidRPr="00797BA4">
              <w:rPr>
                <w:rFonts w:eastAsia="標楷體" w:hint="eastAsia"/>
                <w:kern w:val="0"/>
              </w:rPr>
              <w:t>抗體以</w:t>
            </w:r>
            <w:r w:rsidRPr="00797BA4">
              <w:rPr>
                <w:rFonts w:eastAsia="標楷體" w:hint="eastAsia"/>
                <w:kern w:val="0"/>
              </w:rPr>
              <w:t xml:space="preserve"> Fc </w:t>
            </w:r>
            <w:r w:rsidRPr="00797BA4">
              <w:rPr>
                <w:rFonts w:eastAsia="標楷體" w:hint="eastAsia"/>
                <w:kern w:val="0"/>
              </w:rPr>
              <w:t>的部份鏈結到</w:t>
            </w:r>
            <w:r w:rsidRPr="00797BA4">
              <w:rPr>
                <w:rFonts w:eastAsia="標楷體" w:hint="eastAsia"/>
                <w:kern w:val="0"/>
              </w:rPr>
              <w:t xml:space="preserve"> mast cell </w:t>
            </w:r>
            <w:r w:rsidRPr="00797BA4">
              <w:rPr>
                <w:rFonts w:eastAsia="標楷體" w:hint="eastAsia"/>
                <w:kern w:val="0"/>
              </w:rPr>
              <w:t>及白血球表面的</w:t>
            </w:r>
            <w:r w:rsidRPr="00797BA4">
              <w:rPr>
                <w:rFonts w:eastAsia="標楷體" w:hint="eastAsia"/>
                <w:kern w:val="0"/>
              </w:rPr>
              <w:t xml:space="preserve"> receptor</w:t>
            </w:r>
            <w:r w:rsidRPr="00797BA4">
              <w:rPr>
                <w:rFonts w:eastAsia="標楷體" w:hint="eastAsia"/>
                <w:kern w:val="0"/>
              </w:rPr>
              <w:t>。結合在細胞上的特定</w:t>
            </w:r>
            <w:r w:rsidRPr="00797BA4">
              <w:rPr>
                <w:rFonts w:eastAsia="標楷體" w:hint="eastAsia"/>
                <w:kern w:val="0"/>
              </w:rPr>
              <w:t xml:space="preserve"> IgE </w:t>
            </w:r>
            <w:r w:rsidRPr="00797BA4">
              <w:rPr>
                <w:rFonts w:eastAsia="標楷體" w:hint="eastAsia"/>
                <w:kern w:val="0"/>
              </w:rPr>
              <w:t>與過敏原結合之後就會啟始細胞的去顆粒化反應及釋放具血管活性的胺類，而造成平滑肌收縮、癢、水腫和細胞外液滲漏。這些生理現象的最常見臨床表現就是乾草熱、氣喘、皮膚炎、</w:t>
            </w:r>
            <w:r>
              <w:rPr>
                <w:rFonts w:eastAsia="標楷體" w:hint="eastAsia"/>
                <w:kern w:val="0"/>
              </w:rPr>
              <w:t>蕁麻疹</w:t>
            </w:r>
            <w:r w:rsidRPr="00797BA4">
              <w:rPr>
                <w:rFonts w:eastAsia="標楷體" w:hint="eastAsia"/>
                <w:kern w:val="0"/>
              </w:rPr>
              <w:t>及無防禦過敏性休克。所以分析病人對不同過敏原的</w:t>
            </w:r>
            <w:r w:rsidRPr="00797BA4">
              <w:rPr>
                <w:rFonts w:eastAsia="標楷體" w:hint="eastAsia"/>
                <w:kern w:val="0"/>
              </w:rPr>
              <w:t xml:space="preserve"> IgE </w:t>
            </w:r>
            <w:r w:rsidRPr="00797BA4">
              <w:rPr>
                <w:rFonts w:eastAsia="標楷體" w:hint="eastAsia"/>
                <w:kern w:val="0"/>
              </w:rPr>
              <w:t>濃度，對於診斷及治療</w:t>
            </w:r>
            <w:r w:rsidRPr="00797BA4">
              <w:rPr>
                <w:rFonts w:eastAsia="標楷體" w:hint="eastAsia"/>
                <w:kern w:val="0"/>
              </w:rPr>
              <w:t xml:space="preserve"> atopic </w:t>
            </w:r>
            <w:r w:rsidRPr="00797BA4">
              <w:rPr>
                <w:rFonts w:eastAsia="標楷體" w:hint="eastAsia"/>
                <w:kern w:val="0"/>
              </w:rPr>
              <w:t>過敏非常有價值。</w:t>
            </w:r>
          </w:p>
        </w:tc>
      </w:tr>
      <w:tr w:rsidR="002F59C8" w:rsidRPr="00C55A56" w14:paraId="59F8247D" w14:textId="77777777" w:rsidTr="00F564AE">
        <w:trPr>
          <w:trHeight w:val="335"/>
        </w:trPr>
        <w:tc>
          <w:tcPr>
            <w:tcW w:w="1701" w:type="dxa"/>
            <w:vAlign w:val="center"/>
          </w:tcPr>
          <w:p w14:paraId="67CFF06B" w14:textId="77777777" w:rsidR="002F59C8" w:rsidRPr="00C55A56" w:rsidRDefault="002F59C8" w:rsidP="00F564AE">
            <w:pPr>
              <w:adjustRightInd w:val="0"/>
              <w:jc w:val="both"/>
              <w:rPr>
                <w:rFonts w:eastAsia="標楷體"/>
                <w:kern w:val="0"/>
              </w:rPr>
            </w:pPr>
            <w:r w:rsidRPr="00C55A56">
              <w:rPr>
                <w:rFonts w:eastAsia="標楷體"/>
                <w:kern w:val="0"/>
              </w:rPr>
              <w:t>注意事項</w:t>
            </w:r>
          </w:p>
        </w:tc>
        <w:tc>
          <w:tcPr>
            <w:tcW w:w="8739" w:type="dxa"/>
            <w:gridSpan w:val="3"/>
            <w:vAlign w:val="center"/>
          </w:tcPr>
          <w:p w14:paraId="2F47363A" w14:textId="77777777" w:rsidR="002F59C8" w:rsidRPr="00C55A56" w:rsidRDefault="002F59C8" w:rsidP="00F564AE">
            <w:pPr>
              <w:adjustRightInd w:val="0"/>
              <w:jc w:val="both"/>
              <w:rPr>
                <w:rFonts w:eastAsia="標楷體"/>
                <w:kern w:val="0"/>
              </w:rPr>
            </w:pPr>
          </w:p>
        </w:tc>
      </w:tr>
    </w:tbl>
    <w:p w14:paraId="3940B04E" w14:textId="165A33DD" w:rsidR="002F59C8" w:rsidRDefault="00B91581" w:rsidP="00DE7603">
      <w:pPr>
        <w:widowControl/>
        <w:ind w:firstLineChars="50" w:firstLine="120"/>
        <w:rPr>
          <w:rStyle w:val="ad"/>
          <w:rFonts w:ascii="Times New Roman" w:hAnsi="Times New Roman" w:cs="Times New Roman"/>
          <w:color w:val="FFFFFF" w:themeColor="background1"/>
          <w:u w:val="none"/>
        </w:rPr>
      </w:pPr>
      <w:hyperlink w:anchor="臺北醫學大學附設醫院醫學檢驗科" w:history="1">
        <w:r w:rsidR="002F59C8" w:rsidRPr="006E1698">
          <w:rPr>
            <w:rStyle w:val="ad"/>
            <w:rFonts w:ascii="Times New Roman" w:hAnsi="Times New Roman" w:cs="Times New Roman"/>
            <w:color w:val="FFFFFF" w:themeColor="background1"/>
            <w:u w:val="none"/>
          </w:rPr>
          <w:t>←</w:t>
        </w:r>
      </w:hyperlink>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07F5E946" w14:textId="77777777" w:rsidR="002F59C8" w:rsidRDefault="002F59C8">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272"/>
        <w:gridCol w:w="3948"/>
      </w:tblGrid>
      <w:tr w:rsidR="002F59C8" w:rsidRPr="00C55A56" w14:paraId="62BB76B1" w14:textId="77777777" w:rsidTr="002F59C8">
        <w:tc>
          <w:tcPr>
            <w:tcW w:w="1701" w:type="dxa"/>
            <w:tcBorders>
              <w:right w:val="single" w:sz="4" w:space="0" w:color="auto"/>
            </w:tcBorders>
            <w:vAlign w:val="center"/>
          </w:tcPr>
          <w:p w14:paraId="0002CC3E" w14:textId="77777777" w:rsidR="002F59C8" w:rsidRPr="00C55A56" w:rsidRDefault="002F59C8" w:rsidP="00F564A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066227A4" w14:textId="77777777" w:rsidR="002F59C8" w:rsidRPr="00142FE0" w:rsidRDefault="002F59C8" w:rsidP="00F564AE">
            <w:pPr>
              <w:pStyle w:val="40"/>
              <w:jc w:val="both"/>
            </w:pPr>
            <w:bookmarkStart w:id="235" w:name="_Osmolality：Blood_Osmolality、Urine_O"/>
            <w:bookmarkEnd w:id="235"/>
            <w:r w:rsidRPr="00697B1E">
              <w:t>Osmolality</w:t>
            </w:r>
            <w:r>
              <w:rPr>
                <w:rFonts w:hint="eastAsia"/>
              </w:rPr>
              <w:t>：</w:t>
            </w:r>
            <w:r w:rsidRPr="00697B1E">
              <w:t>Blood</w:t>
            </w:r>
            <w:r>
              <w:t xml:space="preserve"> </w:t>
            </w:r>
            <w:r w:rsidRPr="00697B1E">
              <w:t>Osmolality</w:t>
            </w:r>
            <w:r>
              <w:rPr>
                <w:rFonts w:hint="eastAsia"/>
              </w:rPr>
              <w:t>、</w:t>
            </w:r>
            <w:r>
              <w:rPr>
                <w:rFonts w:hint="eastAsia"/>
              </w:rPr>
              <w:t>U</w:t>
            </w:r>
            <w:r>
              <w:t>rine</w:t>
            </w:r>
            <w:r>
              <w:rPr>
                <w:rFonts w:hint="eastAsia"/>
              </w:rPr>
              <w:t xml:space="preserve"> </w:t>
            </w:r>
            <w:r w:rsidRPr="00697B1E">
              <w:t>Osmolality</w:t>
            </w:r>
          </w:p>
        </w:tc>
        <w:tc>
          <w:tcPr>
            <w:tcW w:w="1272" w:type="dxa"/>
            <w:tcBorders>
              <w:left w:val="single" w:sz="4" w:space="0" w:color="auto"/>
            </w:tcBorders>
            <w:vAlign w:val="center"/>
          </w:tcPr>
          <w:p w14:paraId="7E976C22" w14:textId="77777777" w:rsidR="002F59C8" w:rsidRPr="00C55A56" w:rsidRDefault="002F59C8" w:rsidP="00F564AE">
            <w:pPr>
              <w:widowControl/>
              <w:adjustRightInd w:val="0"/>
              <w:jc w:val="both"/>
              <w:rPr>
                <w:rFonts w:eastAsia="標楷體"/>
                <w:b/>
              </w:rPr>
            </w:pPr>
            <w:r w:rsidRPr="00C55A56">
              <w:rPr>
                <w:rFonts w:eastAsia="標楷體"/>
                <w:b/>
              </w:rPr>
              <w:t>中文名稱</w:t>
            </w:r>
          </w:p>
        </w:tc>
        <w:tc>
          <w:tcPr>
            <w:tcW w:w="3948" w:type="dxa"/>
            <w:vAlign w:val="center"/>
          </w:tcPr>
          <w:p w14:paraId="121C4CD0" w14:textId="77777777" w:rsidR="002F59C8" w:rsidRPr="00C55A56" w:rsidRDefault="002F59C8" w:rsidP="00F564AE">
            <w:pPr>
              <w:widowControl/>
              <w:adjustRightInd w:val="0"/>
              <w:snapToGrid w:val="0"/>
              <w:jc w:val="both"/>
              <w:rPr>
                <w:rFonts w:eastAsia="標楷體"/>
                <w:b/>
              </w:rPr>
            </w:pPr>
            <w:r w:rsidRPr="00697B1E">
              <w:rPr>
                <w:rFonts w:eastAsia="標楷體" w:hint="eastAsia"/>
                <w:b/>
              </w:rPr>
              <w:t>血液、尿滲透壓檢查</w:t>
            </w:r>
          </w:p>
        </w:tc>
      </w:tr>
      <w:tr w:rsidR="002F59C8" w:rsidRPr="00C55A56" w14:paraId="6BBC2DAF" w14:textId="77777777" w:rsidTr="002F59C8">
        <w:tc>
          <w:tcPr>
            <w:tcW w:w="1701" w:type="dxa"/>
            <w:tcBorders>
              <w:right w:val="single" w:sz="4" w:space="0" w:color="auto"/>
            </w:tcBorders>
            <w:vAlign w:val="center"/>
          </w:tcPr>
          <w:p w14:paraId="4CC547CE" w14:textId="77777777" w:rsidR="002F59C8" w:rsidRPr="00C55A56" w:rsidRDefault="002F59C8" w:rsidP="00F564A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47608C11" w14:textId="77777777" w:rsidR="002F59C8" w:rsidRPr="00697B1E" w:rsidRDefault="002F59C8" w:rsidP="00F564AE">
            <w:pPr>
              <w:autoSpaceDE w:val="0"/>
              <w:autoSpaceDN w:val="0"/>
              <w:adjustRightInd w:val="0"/>
              <w:jc w:val="both"/>
              <w:rPr>
                <w:rFonts w:eastAsia="標楷體"/>
                <w:kern w:val="0"/>
              </w:rPr>
            </w:pPr>
            <w:r>
              <w:rPr>
                <w:rFonts w:eastAsia="標楷體"/>
                <w:kern w:val="0"/>
              </w:rPr>
              <w:t>Blood</w:t>
            </w:r>
            <w:r>
              <w:rPr>
                <w:rFonts w:eastAsia="標楷體" w:hint="eastAsia"/>
                <w:kern w:val="0"/>
              </w:rPr>
              <w:t xml:space="preserve"> </w:t>
            </w:r>
            <w:r w:rsidRPr="00697B1E">
              <w:rPr>
                <w:rFonts w:eastAsia="標楷體"/>
                <w:kern w:val="0"/>
              </w:rPr>
              <w:t>Osmolality</w:t>
            </w:r>
            <w:r>
              <w:rPr>
                <w:rFonts w:eastAsia="標楷體" w:hint="eastAsia"/>
                <w:kern w:val="0"/>
              </w:rPr>
              <w:t>：</w:t>
            </w:r>
            <w:r>
              <w:rPr>
                <w:rFonts w:eastAsia="標楷體" w:hint="eastAsia"/>
                <w:kern w:val="0"/>
              </w:rPr>
              <w:t>08075C</w:t>
            </w:r>
          </w:p>
          <w:p w14:paraId="5DEA4709" w14:textId="77777777" w:rsidR="002F59C8" w:rsidRPr="003E78A3" w:rsidRDefault="002F59C8" w:rsidP="00F564AE">
            <w:pPr>
              <w:autoSpaceDE w:val="0"/>
              <w:autoSpaceDN w:val="0"/>
              <w:adjustRightInd w:val="0"/>
              <w:jc w:val="both"/>
              <w:rPr>
                <w:rFonts w:eastAsia="標楷體"/>
                <w:kern w:val="0"/>
              </w:rPr>
            </w:pPr>
            <w:r>
              <w:rPr>
                <w:rFonts w:eastAsia="標楷體"/>
                <w:kern w:val="0"/>
              </w:rPr>
              <w:t>Urine</w:t>
            </w:r>
            <w:r>
              <w:t xml:space="preserve"> </w:t>
            </w:r>
            <w:r w:rsidRPr="00697B1E">
              <w:rPr>
                <w:rFonts w:eastAsia="標楷體"/>
                <w:kern w:val="0"/>
              </w:rPr>
              <w:t>Osmolality</w:t>
            </w:r>
            <w:r>
              <w:rPr>
                <w:rFonts w:eastAsia="標楷體" w:hint="eastAsia"/>
                <w:kern w:val="0"/>
              </w:rPr>
              <w:t>：</w:t>
            </w:r>
            <w:r w:rsidRPr="00697B1E">
              <w:rPr>
                <w:rFonts w:eastAsia="標楷體"/>
                <w:kern w:val="0"/>
              </w:rPr>
              <w:t>06503B</w:t>
            </w:r>
          </w:p>
        </w:tc>
        <w:tc>
          <w:tcPr>
            <w:tcW w:w="1272" w:type="dxa"/>
            <w:tcBorders>
              <w:left w:val="single" w:sz="4" w:space="0" w:color="auto"/>
            </w:tcBorders>
            <w:vAlign w:val="center"/>
          </w:tcPr>
          <w:p w14:paraId="7FB3FC75" w14:textId="77777777" w:rsidR="002F59C8" w:rsidRPr="003E78A3" w:rsidRDefault="002F59C8" w:rsidP="00F564AE">
            <w:pPr>
              <w:widowControl/>
              <w:adjustRightInd w:val="0"/>
              <w:jc w:val="both"/>
              <w:rPr>
                <w:rFonts w:eastAsia="標楷體"/>
              </w:rPr>
            </w:pPr>
            <w:r w:rsidRPr="003E78A3">
              <w:rPr>
                <w:rFonts w:eastAsia="標楷體"/>
                <w:kern w:val="0"/>
              </w:rPr>
              <w:t>健保點數</w:t>
            </w:r>
          </w:p>
        </w:tc>
        <w:tc>
          <w:tcPr>
            <w:tcW w:w="3948" w:type="dxa"/>
            <w:vAlign w:val="center"/>
          </w:tcPr>
          <w:p w14:paraId="36E90CB1" w14:textId="77777777" w:rsidR="002F59C8" w:rsidRPr="00697B1E" w:rsidRDefault="002F59C8" w:rsidP="00F564AE">
            <w:pPr>
              <w:autoSpaceDE w:val="0"/>
              <w:autoSpaceDN w:val="0"/>
              <w:adjustRightInd w:val="0"/>
              <w:jc w:val="both"/>
              <w:rPr>
                <w:rFonts w:eastAsia="標楷體"/>
                <w:kern w:val="0"/>
              </w:rPr>
            </w:pPr>
            <w:r>
              <w:rPr>
                <w:rFonts w:eastAsia="標楷體"/>
                <w:kern w:val="0"/>
              </w:rPr>
              <w:t>Blood</w:t>
            </w:r>
            <w:r>
              <w:rPr>
                <w:rFonts w:eastAsia="標楷體" w:hint="eastAsia"/>
                <w:kern w:val="0"/>
              </w:rPr>
              <w:t>：</w:t>
            </w:r>
            <w:r>
              <w:rPr>
                <w:rFonts w:eastAsia="標楷體"/>
                <w:kern w:val="0"/>
              </w:rPr>
              <w:t>150</w:t>
            </w:r>
          </w:p>
          <w:p w14:paraId="2598A344" w14:textId="77777777" w:rsidR="002F59C8" w:rsidRPr="003E78A3" w:rsidRDefault="002F59C8" w:rsidP="00F564AE">
            <w:pPr>
              <w:widowControl/>
              <w:tabs>
                <w:tab w:val="left" w:pos="975"/>
              </w:tabs>
              <w:adjustRightInd w:val="0"/>
              <w:snapToGrid w:val="0"/>
              <w:jc w:val="both"/>
              <w:rPr>
                <w:rFonts w:eastAsia="標楷體"/>
                <w:kern w:val="0"/>
              </w:rPr>
            </w:pPr>
            <w:r>
              <w:rPr>
                <w:rFonts w:eastAsia="標楷體"/>
                <w:kern w:val="0"/>
              </w:rPr>
              <w:t>Urine</w:t>
            </w:r>
            <w:r>
              <w:rPr>
                <w:rFonts w:eastAsia="標楷體" w:hint="eastAsia"/>
                <w:kern w:val="0"/>
              </w:rPr>
              <w:t>：</w:t>
            </w:r>
            <w:r>
              <w:rPr>
                <w:rFonts w:eastAsia="標楷體" w:hint="eastAsia"/>
                <w:kern w:val="0"/>
              </w:rPr>
              <w:t>70</w:t>
            </w:r>
          </w:p>
        </w:tc>
      </w:tr>
      <w:tr w:rsidR="002F59C8" w:rsidRPr="00C55A56" w14:paraId="6647B517" w14:textId="77777777" w:rsidTr="002F59C8">
        <w:tc>
          <w:tcPr>
            <w:tcW w:w="1701" w:type="dxa"/>
            <w:tcBorders>
              <w:right w:val="single" w:sz="4" w:space="0" w:color="auto"/>
            </w:tcBorders>
            <w:vAlign w:val="center"/>
          </w:tcPr>
          <w:p w14:paraId="2D318571" w14:textId="77777777" w:rsidR="002F59C8" w:rsidRPr="00C55A56" w:rsidRDefault="002F59C8" w:rsidP="00F564A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FD9050F" w14:textId="77777777" w:rsidR="002F59C8" w:rsidRPr="00697B1E" w:rsidRDefault="002F59C8" w:rsidP="00F564AE">
            <w:pPr>
              <w:widowControl/>
              <w:adjustRightInd w:val="0"/>
              <w:snapToGrid w:val="0"/>
              <w:jc w:val="both"/>
              <w:rPr>
                <w:rFonts w:eastAsia="標楷體" w:hAnsi="標楷體"/>
              </w:rPr>
            </w:pPr>
            <w:r w:rsidRPr="00697B1E">
              <w:rPr>
                <w:rFonts w:eastAsia="標楷體" w:hAnsi="標楷體" w:hint="eastAsia"/>
              </w:rPr>
              <w:t>血清</w:t>
            </w:r>
            <w:r w:rsidRPr="00697B1E">
              <w:rPr>
                <w:rFonts w:eastAsia="標楷體" w:hAnsi="標楷體" w:hint="eastAsia"/>
              </w:rPr>
              <w:t>0.5mL</w:t>
            </w:r>
          </w:p>
          <w:p w14:paraId="23A3F574" w14:textId="77777777" w:rsidR="002F59C8" w:rsidRPr="00C55A56" w:rsidRDefault="002F59C8" w:rsidP="00F564AE">
            <w:pPr>
              <w:widowControl/>
              <w:adjustRightInd w:val="0"/>
              <w:snapToGrid w:val="0"/>
              <w:jc w:val="both"/>
              <w:rPr>
                <w:rFonts w:eastAsia="標楷體"/>
                <w:kern w:val="0"/>
              </w:rPr>
            </w:pPr>
            <w:r w:rsidRPr="00697B1E">
              <w:rPr>
                <w:rFonts w:eastAsia="標楷體" w:hAnsi="標楷體" w:hint="eastAsia"/>
              </w:rPr>
              <w:t>尿液</w:t>
            </w:r>
            <w:r w:rsidRPr="00697B1E">
              <w:rPr>
                <w:rFonts w:eastAsia="標楷體" w:hAnsi="標楷體" w:hint="eastAsia"/>
              </w:rPr>
              <w:t>5 mL</w:t>
            </w:r>
          </w:p>
        </w:tc>
        <w:tc>
          <w:tcPr>
            <w:tcW w:w="1272" w:type="dxa"/>
            <w:tcBorders>
              <w:left w:val="single" w:sz="4" w:space="0" w:color="auto"/>
            </w:tcBorders>
            <w:vAlign w:val="center"/>
          </w:tcPr>
          <w:p w14:paraId="640C3749" w14:textId="77777777" w:rsidR="002F59C8" w:rsidRPr="00C55A56" w:rsidRDefault="002F59C8" w:rsidP="00F564AE">
            <w:pPr>
              <w:widowControl/>
              <w:adjustRightInd w:val="0"/>
              <w:jc w:val="both"/>
              <w:rPr>
                <w:rFonts w:eastAsia="標楷體"/>
                <w:kern w:val="0"/>
              </w:rPr>
            </w:pPr>
            <w:r w:rsidRPr="00C55A56">
              <w:rPr>
                <w:rFonts w:eastAsia="標楷體"/>
                <w:color w:val="000000"/>
                <w:kern w:val="0"/>
              </w:rPr>
              <w:t>採檢容器</w:t>
            </w:r>
          </w:p>
        </w:tc>
        <w:tc>
          <w:tcPr>
            <w:tcW w:w="3948" w:type="dxa"/>
            <w:vAlign w:val="center"/>
          </w:tcPr>
          <w:p w14:paraId="43B1C4AF" w14:textId="77777777" w:rsidR="002F59C8" w:rsidRDefault="002F59C8" w:rsidP="00F564AE">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p w14:paraId="15D34D43" w14:textId="77777777" w:rsidR="002F59C8" w:rsidRPr="00C55A56" w:rsidRDefault="002F59C8" w:rsidP="00F564AE">
            <w:pPr>
              <w:widowControl/>
              <w:adjustRightInd w:val="0"/>
              <w:snapToGrid w:val="0"/>
              <w:jc w:val="both"/>
              <w:rPr>
                <w:rFonts w:eastAsia="標楷體"/>
                <w:kern w:val="0"/>
              </w:rPr>
            </w:pPr>
            <w:r>
              <w:rPr>
                <w:rFonts w:eastAsia="標楷體" w:hint="eastAsia"/>
                <w:kern w:val="0"/>
              </w:rPr>
              <w:t>6</w:t>
            </w:r>
            <w:r>
              <w:rPr>
                <w:rFonts w:eastAsia="標楷體" w:hint="eastAsia"/>
                <w:kern w:val="0"/>
              </w:rPr>
              <w:t>：尿管</w:t>
            </w:r>
          </w:p>
        </w:tc>
      </w:tr>
      <w:tr w:rsidR="002F59C8" w:rsidRPr="00C55A56" w14:paraId="09DFADA6" w14:textId="77777777" w:rsidTr="002F59C8">
        <w:tc>
          <w:tcPr>
            <w:tcW w:w="1701" w:type="dxa"/>
            <w:tcBorders>
              <w:right w:val="single" w:sz="4" w:space="0" w:color="auto"/>
            </w:tcBorders>
            <w:vAlign w:val="center"/>
          </w:tcPr>
          <w:p w14:paraId="67FB2492" w14:textId="77777777" w:rsidR="002F59C8" w:rsidRPr="00C55A56" w:rsidRDefault="002F59C8" w:rsidP="002F59C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8B6E07D" w14:textId="6C2B4C03" w:rsidR="002F59C8" w:rsidRPr="00C55A56" w:rsidRDefault="002F59C8" w:rsidP="002F59C8">
            <w:pPr>
              <w:autoSpaceDE w:val="0"/>
              <w:autoSpaceDN w:val="0"/>
              <w:adjustRightInd w:val="0"/>
              <w:jc w:val="both"/>
              <w:rPr>
                <w:rFonts w:eastAsia="標楷體"/>
                <w:kern w:val="0"/>
              </w:rPr>
            </w:pPr>
            <w:r w:rsidRPr="00821F06">
              <w:rPr>
                <w:rFonts w:eastAsia="標楷體" w:hint="eastAsia"/>
                <w:kern w:val="0"/>
              </w:rPr>
              <w:t>週一至週六</w:t>
            </w:r>
          </w:p>
        </w:tc>
        <w:tc>
          <w:tcPr>
            <w:tcW w:w="1272" w:type="dxa"/>
            <w:tcBorders>
              <w:left w:val="single" w:sz="4" w:space="0" w:color="auto"/>
            </w:tcBorders>
            <w:vAlign w:val="center"/>
          </w:tcPr>
          <w:p w14:paraId="0ACEE106" w14:textId="77777777" w:rsidR="002F59C8" w:rsidRPr="00C55A56" w:rsidRDefault="002F59C8" w:rsidP="002F59C8">
            <w:pPr>
              <w:widowControl/>
              <w:adjustRightInd w:val="0"/>
              <w:jc w:val="both"/>
              <w:rPr>
                <w:rFonts w:eastAsia="標楷體"/>
                <w:kern w:val="0"/>
              </w:rPr>
            </w:pPr>
            <w:r w:rsidRPr="00C55A56">
              <w:rPr>
                <w:rFonts w:eastAsia="標楷體"/>
                <w:kern w:val="0"/>
              </w:rPr>
              <w:t>報告時效</w:t>
            </w:r>
          </w:p>
        </w:tc>
        <w:tc>
          <w:tcPr>
            <w:tcW w:w="3948" w:type="dxa"/>
            <w:vAlign w:val="center"/>
          </w:tcPr>
          <w:p w14:paraId="3D9B4CD7" w14:textId="77777777" w:rsidR="002F59C8" w:rsidRPr="00C55A56" w:rsidRDefault="002F59C8" w:rsidP="002F59C8">
            <w:pPr>
              <w:widowControl/>
              <w:adjustRightInd w:val="0"/>
              <w:snapToGri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2F59C8" w:rsidRPr="00C55A56" w14:paraId="5010C16C" w14:textId="77777777" w:rsidTr="002F59C8">
        <w:tc>
          <w:tcPr>
            <w:tcW w:w="1701" w:type="dxa"/>
            <w:tcBorders>
              <w:right w:val="single" w:sz="4" w:space="0" w:color="auto"/>
            </w:tcBorders>
            <w:vAlign w:val="center"/>
          </w:tcPr>
          <w:p w14:paraId="65156F1A" w14:textId="77777777" w:rsidR="002F59C8" w:rsidRPr="00C55A56" w:rsidRDefault="002F59C8" w:rsidP="002F59C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2542253" w14:textId="77777777" w:rsidR="002F59C8" w:rsidRPr="00C55A56" w:rsidRDefault="002F59C8" w:rsidP="002F59C8">
            <w:pPr>
              <w:autoSpaceDE w:val="0"/>
              <w:autoSpaceDN w:val="0"/>
              <w:adjustRightInd w:val="0"/>
              <w:jc w:val="both"/>
              <w:rPr>
                <w:rFonts w:eastAsia="標楷體"/>
                <w:kern w:val="0"/>
              </w:rPr>
            </w:pPr>
            <w:r w:rsidRPr="00697B1E">
              <w:rPr>
                <w:rFonts w:eastAsia="標楷體"/>
                <w:kern w:val="0"/>
              </w:rPr>
              <w:t>Freezing Point Depression Method</w:t>
            </w:r>
          </w:p>
        </w:tc>
        <w:tc>
          <w:tcPr>
            <w:tcW w:w="1272" w:type="dxa"/>
            <w:tcBorders>
              <w:left w:val="single" w:sz="4" w:space="0" w:color="auto"/>
            </w:tcBorders>
            <w:vAlign w:val="center"/>
          </w:tcPr>
          <w:p w14:paraId="70B57083" w14:textId="77777777" w:rsidR="002F59C8" w:rsidRPr="00C55A56" w:rsidRDefault="002F59C8" w:rsidP="002F59C8">
            <w:pPr>
              <w:widowControl/>
              <w:adjustRightInd w:val="0"/>
              <w:jc w:val="both"/>
              <w:rPr>
                <w:rFonts w:eastAsia="標楷體"/>
                <w:kern w:val="0"/>
              </w:rPr>
            </w:pPr>
            <w:r w:rsidRPr="00C55A56">
              <w:rPr>
                <w:rFonts w:eastAsia="標楷體"/>
                <w:kern w:val="0"/>
              </w:rPr>
              <w:t>檢驗單位</w:t>
            </w:r>
          </w:p>
        </w:tc>
        <w:tc>
          <w:tcPr>
            <w:tcW w:w="3948" w:type="dxa"/>
            <w:vAlign w:val="center"/>
          </w:tcPr>
          <w:p w14:paraId="7BAA51CB" w14:textId="6B9882DE" w:rsidR="002F59C8" w:rsidRPr="00C55A56" w:rsidRDefault="002F59C8" w:rsidP="002F59C8">
            <w:pPr>
              <w:widowControl/>
              <w:adjustRightInd w:val="0"/>
              <w:snapToGrid w:val="0"/>
              <w:jc w:val="both"/>
              <w:rPr>
                <w:rFonts w:eastAsia="標楷體"/>
                <w:kern w:val="0"/>
              </w:rPr>
            </w:pPr>
            <w:r>
              <w:rPr>
                <w:rFonts w:eastAsia="標楷體" w:hint="eastAsia"/>
                <w:kern w:val="0"/>
              </w:rPr>
              <w:t>臺北醫學大學附設醫院醫學檢驗科</w:t>
            </w:r>
          </w:p>
        </w:tc>
      </w:tr>
      <w:tr w:rsidR="002F59C8" w:rsidRPr="00C55A56" w14:paraId="07435880" w14:textId="77777777" w:rsidTr="00F564AE">
        <w:tc>
          <w:tcPr>
            <w:tcW w:w="1701" w:type="dxa"/>
            <w:tcBorders>
              <w:right w:val="single" w:sz="4" w:space="0" w:color="auto"/>
            </w:tcBorders>
            <w:vAlign w:val="center"/>
          </w:tcPr>
          <w:p w14:paraId="2DD91CA2" w14:textId="77777777" w:rsidR="002F59C8" w:rsidRPr="00C55A56" w:rsidRDefault="002F59C8" w:rsidP="00F564A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2971640" w14:textId="7ED9512F" w:rsidR="002F59C8" w:rsidRPr="002F59C8" w:rsidRDefault="002F59C8" w:rsidP="002F59C8">
            <w:pPr>
              <w:autoSpaceDE w:val="0"/>
              <w:autoSpaceDN w:val="0"/>
              <w:adjustRightInd w:val="0"/>
              <w:jc w:val="both"/>
              <w:rPr>
                <w:rFonts w:eastAsia="標楷體"/>
                <w:kern w:val="0"/>
              </w:rPr>
            </w:pPr>
            <w:r w:rsidRPr="002F59C8">
              <w:rPr>
                <w:rFonts w:eastAsia="標楷體" w:hint="eastAsia"/>
                <w:kern w:val="0"/>
              </w:rPr>
              <w:t>Blood Osmolality</w:t>
            </w:r>
            <w:r w:rsidRPr="002F59C8">
              <w:rPr>
                <w:rFonts w:eastAsia="標楷體" w:hint="eastAsia"/>
                <w:kern w:val="0"/>
              </w:rPr>
              <w:t>：</w:t>
            </w:r>
            <w:r w:rsidRPr="002F59C8">
              <w:rPr>
                <w:rFonts w:eastAsia="標楷體"/>
                <w:kern w:val="0"/>
              </w:rPr>
              <w:t>280-300 mOsm/kg∙H2O</w:t>
            </w:r>
          </w:p>
          <w:p w14:paraId="26F45A92" w14:textId="720C7C3F" w:rsidR="002F59C8" w:rsidRPr="004576DD" w:rsidRDefault="002F59C8" w:rsidP="002F59C8">
            <w:pPr>
              <w:autoSpaceDE w:val="0"/>
              <w:autoSpaceDN w:val="0"/>
              <w:adjustRightInd w:val="0"/>
              <w:jc w:val="both"/>
              <w:rPr>
                <w:rFonts w:ascii="TT4338o00" w:eastAsia="TT4338o00" w:cs="TT4338o00"/>
                <w:kern w:val="0"/>
              </w:rPr>
            </w:pPr>
            <w:r w:rsidRPr="002F59C8">
              <w:rPr>
                <w:rFonts w:eastAsia="標楷體" w:hint="eastAsia"/>
                <w:kern w:val="0"/>
              </w:rPr>
              <w:t>Urine Osmolality</w:t>
            </w:r>
            <w:r w:rsidRPr="002F59C8">
              <w:rPr>
                <w:rFonts w:eastAsia="標楷體" w:hint="eastAsia"/>
                <w:kern w:val="0"/>
              </w:rPr>
              <w:t>：</w:t>
            </w:r>
            <w:r w:rsidRPr="002F59C8">
              <w:rPr>
                <w:rFonts w:eastAsia="標楷體"/>
                <w:kern w:val="0"/>
              </w:rPr>
              <w:t>50-1200 mOsm/ kg∙H2O</w:t>
            </w:r>
          </w:p>
        </w:tc>
      </w:tr>
      <w:tr w:rsidR="002F59C8" w:rsidRPr="00C55A56" w14:paraId="5003E6D4" w14:textId="77777777" w:rsidTr="00F564AE">
        <w:tc>
          <w:tcPr>
            <w:tcW w:w="1701" w:type="dxa"/>
            <w:tcBorders>
              <w:right w:val="single" w:sz="4" w:space="0" w:color="auto"/>
            </w:tcBorders>
            <w:vAlign w:val="center"/>
          </w:tcPr>
          <w:p w14:paraId="3DA6E896" w14:textId="77777777" w:rsidR="002F59C8" w:rsidRPr="00C55A56" w:rsidRDefault="002F59C8" w:rsidP="00F564A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735A446" w14:textId="77777777" w:rsidR="002F59C8" w:rsidRPr="00697B1E" w:rsidRDefault="002F59C8" w:rsidP="00F564AE">
            <w:pPr>
              <w:widowControl/>
              <w:adjustRightInd w:val="0"/>
              <w:snapToGrid w:val="0"/>
              <w:jc w:val="both"/>
              <w:rPr>
                <w:rFonts w:eastAsia="標楷體"/>
                <w:kern w:val="0"/>
              </w:rPr>
            </w:pPr>
            <w:r w:rsidRPr="00697B1E">
              <w:rPr>
                <w:rFonts w:eastAsia="標楷體" w:hint="eastAsia"/>
                <w:kern w:val="0"/>
              </w:rPr>
              <w:t>尿滲透壓檢查常和血清滲透壓檢查共同測定，用來評估患者電解質與水分間的平衡狀態，對於腎臟代謝功能及多尿症的患者是很重要的檢查。</w:t>
            </w:r>
          </w:p>
          <w:p w14:paraId="6FEBECD7" w14:textId="77777777" w:rsidR="002F59C8" w:rsidRPr="00697B1E" w:rsidRDefault="002F59C8" w:rsidP="00F564AE">
            <w:pPr>
              <w:widowControl/>
              <w:adjustRightInd w:val="0"/>
              <w:snapToGrid w:val="0"/>
              <w:jc w:val="both"/>
              <w:rPr>
                <w:rFonts w:eastAsia="標楷體"/>
                <w:kern w:val="0"/>
              </w:rPr>
            </w:pPr>
            <w:r w:rsidRPr="00697B1E">
              <w:rPr>
                <w:rFonts w:eastAsia="標楷體" w:hint="eastAsia"/>
                <w:kern w:val="0"/>
              </w:rPr>
              <w:t>血清滲透壓上升於酸中毒、酗酒、燒傷、脫水、糖尿病酮酸中毒、高鈣、高鈉、高糖、高蛋白質飲食、尿崩症。血清滲透壓下降於急性腎衰竭、愛迪生氏病、低鈉、</w:t>
            </w:r>
            <w:r w:rsidRPr="00697B1E">
              <w:rPr>
                <w:rFonts w:eastAsia="標楷體" w:hint="eastAsia"/>
                <w:kern w:val="0"/>
              </w:rPr>
              <w:t>overhydration</w:t>
            </w:r>
            <w:r w:rsidRPr="00697B1E">
              <w:rPr>
                <w:rFonts w:eastAsia="標楷體" w:hint="eastAsia"/>
                <w:kern w:val="0"/>
              </w:rPr>
              <w:t>、</w:t>
            </w:r>
            <w:r w:rsidRPr="00697B1E">
              <w:rPr>
                <w:rFonts w:eastAsia="標楷體" w:hint="eastAsia"/>
                <w:kern w:val="0"/>
              </w:rPr>
              <w:t>SIADH</w:t>
            </w:r>
            <w:r w:rsidRPr="00697B1E">
              <w:rPr>
                <w:rFonts w:eastAsia="標楷體" w:hint="eastAsia"/>
                <w:kern w:val="0"/>
              </w:rPr>
              <w:t>、化學療法、抗抑鬱、麻醉藥。</w:t>
            </w:r>
          </w:p>
          <w:p w14:paraId="48E9E506" w14:textId="77777777" w:rsidR="002F59C8" w:rsidRPr="00142FE0" w:rsidRDefault="002F59C8" w:rsidP="00F564AE">
            <w:pPr>
              <w:widowControl/>
              <w:adjustRightInd w:val="0"/>
              <w:snapToGrid w:val="0"/>
              <w:jc w:val="both"/>
              <w:rPr>
                <w:rFonts w:eastAsia="標楷體"/>
                <w:kern w:val="0"/>
              </w:rPr>
            </w:pPr>
            <w:r w:rsidRPr="00697B1E">
              <w:rPr>
                <w:rFonts w:eastAsia="標楷體" w:hint="eastAsia"/>
                <w:kern w:val="0"/>
              </w:rPr>
              <w:t>尿液滲透壓上升於酸中毒、愛迪生氏病、充血心衰竭、高蛋白質飲食、高糖、高鈉、細胞內脫水、腎病、</w:t>
            </w:r>
            <w:r w:rsidRPr="00697B1E">
              <w:rPr>
                <w:rFonts w:eastAsia="標楷體" w:hint="eastAsia"/>
                <w:kern w:val="0"/>
              </w:rPr>
              <w:t>SIADH</w:t>
            </w:r>
            <w:r w:rsidRPr="00697B1E">
              <w:rPr>
                <w:rFonts w:eastAsia="標楷體" w:hint="eastAsia"/>
                <w:kern w:val="0"/>
              </w:rPr>
              <w:t>。下降於</w:t>
            </w:r>
            <w:r w:rsidRPr="00697B1E">
              <w:rPr>
                <w:rFonts w:eastAsia="標楷體" w:hint="eastAsia"/>
                <w:kern w:val="0"/>
              </w:rPr>
              <w:t xml:space="preserve"> Aldosterone </w:t>
            </w:r>
            <w:r w:rsidRPr="00697B1E">
              <w:rPr>
                <w:rFonts w:eastAsia="標楷體" w:hint="eastAsia"/>
                <w:kern w:val="0"/>
              </w:rPr>
              <w:t>不足、糖尿病酸中毒、尿崩症、利尿劑治療、低鈉、低鉀、</w:t>
            </w:r>
            <w:r w:rsidRPr="00697B1E">
              <w:rPr>
                <w:rFonts w:eastAsia="標楷體" w:hint="eastAsia"/>
                <w:kern w:val="0"/>
              </w:rPr>
              <w:t>overhydration</w:t>
            </w:r>
            <w:r w:rsidRPr="00697B1E">
              <w:rPr>
                <w:rFonts w:eastAsia="標楷體" w:hint="eastAsia"/>
                <w:kern w:val="0"/>
              </w:rPr>
              <w:t>、不能濃縮尿液之腎病。</w:t>
            </w:r>
          </w:p>
        </w:tc>
      </w:tr>
      <w:tr w:rsidR="002F59C8" w:rsidRPr="00C55A56" w14:paraId="1D213D20" w14:textId="77777777" w:rsidTr="00F564AE">
        <w:trPr>
          <w:trHeight w:val="335"/>
        </w:trPr>
        <w:tc>
          <w:tcPr>
            <w:tcW w:w="1701" w:type="dxa"/>
            <w:vAlign w:val="center"/>
          </w:tcPr>
          <w:p w14:paraId="40BB3014" w14:textId="77777777" w:rsidR="002F59C8" w:rsidRPr="00C55A56" w:rsidRDefault="002F59C8" w:rsidP="00F564AE">
            <w:pPr>
              <w:adjustRightInd w:val="0"/>
              <w:jc w:val="both"/>
              <w:rPr>
                <w:rFonts w:eastAsia="標楷體"/>
                <w:kern w:val="0"/>
              </w:rPr>
            </w:pPr>
            <w:r w:rsidRPr="00C55A56">
              <w:rPr>
                <w:rFonts w:eastAsia="標楷體"/>
                <w:kern w:val="0"/>
              </w:rPr>
              <w:t>注意事項</w:t>
            </w:r>
          </w:p>
        </w:tc>
        <w:tc>
          <w:tcPr>
            <w:tcW w:w="8739" w:type="dxa"/>
            <w:gridSpan w:val="3"/>
            <w:vAlign w:val="center"/>
          </w:tcPr>
          <w:p w14:paraId="683039AB" w14:textId="77777777" w:rsidR="002F59C8" w:rsidRPr="00C55A56" w:rsidRDefault="002F59C8" w:rsidP="00F564AE">
            <w:pPr>
              <w:adjustRightInd w:val="0"/>
              <w:jc w:val="both"/>
              <w:rPr>
                <w:rFonts w:eastAsia="標楷體"/>
                <w:kern w:val="0"/>
              </w:rPr>
            </w:pPr>
            <w:r w:rsidRPr="00C0659F">
              <w:rPr>
                <w:rFonts w:eastAsia="標楷體" w:hint="eastAsia"/>
                <w:kern w:val="0"/>
              </w:rPr>
              <w:t>不要在透析過程採檢。</w:t>
            </w:r>
          </w:p>
        </w:tc>
      </w:tr>
    </w:tbl>
    <w:p w14:paraId="1F32AC99" w14:textId="3EF7C7E0" w:rsidR="002F59C8" w:rsidRPr="006E1698" w:rsidRDefault="00B91581" w:rsidP="002F59C8">
      <w:pPr>
        <w:widowControl/>
        <w:ind w:firstLineChars="50" w:firstLine="120"/>
        <w:rPr>
          <w:color w:val="FFFFFF" w:themeColor="background1"/>
        </w:rPr>
      </w:pPr>
      <w:hyperlink w:anchor="臺北醫學大學附設醫院醫學檢驗科" w:history="1">
        <w:r w:rsidR="002F59C8" w:rsidRPr="006E1698">
          <w:rPr>
            <w:rStyle w:val="ad"/>
            <w:rFonts w:ascii="Times New Roman" w:hAnsi="Times New Roman" w:cs="Times New Roman"/>
            <w:color w:val="FFFFFF" w:themeColor="background1"/>
            <w:u w:val="none"/>
          </w:rPr>
          <w:t>←</w:t>
        </w:r>
      </w:hyperlink>
    </w:p>
    <w:p w14:paraId="525025BF" w14:textId="7614375B" w:rsidR="00424E90" w:rsidRDefault="002F59C8" w:rsidP="002F59C8">
      <w:pPr>
        <w:widowControl/>
        <w:ind w:firstLineChars="50" w:firstLine="120"/>
        <w:rPr>
          <w:rFonts w:ascii="Times New Roman" w:hAnsi="Times New Roman" w:cs="Times New Roman"/>
          <w:color w:val="FFFFFF" w:themeColor="background1"/>
        </w:rPr>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0B57B4" w:rsidRPr="00C55A56" w14:paraId="126BC00B" w14:textId="77777777" w:rsidTr="00057B1D">
        <w:tc>
          <w:tcPr>
            <w:tcW w:w="1701" w:type="dxa"/>
            <w:tcBorders>
              <w:right w:val="single" w:sz="4" w:space="0" w:color="auto"/>
            </w:tcBorders>
            <w:vAlign w:val="center"/>
          </w:tcPr>
          <w:p w14:paraId="334A19EE" w14:textId="77777777" w:rsidR="000B57B4" w:rsidRPr="00C55A56" w:rsidRDefault="000B57B4" w:rsidP="00701F9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3CD18CB6" w14:textId="79100810" w:rsidR="000B57B4" w:rsidRPr="00142FE0" w:rsidRDefault="000B57B4" w:rsidP="00B75432">
            <w:pPr>
              <w:pStyle w:val="40"/>
            </w:pPr>
            <w:bookmarkStart w:id="236" w:name="_Prothrombin_Time（PT）,_INR"/>
            <w:bookmarkEnd w:id="236"/>
            <w:r w:rsidRPr="00D92089">
              <w:rPr>
                <w:rFonts w:hint="eastAsia"/>
              </w:rPr>
              <w:t>Prothrombin Time</w:t>
            </w:r>
            <w:r w:rsidR="00B75432">
              <w:rPr>
                <w:rFonts w:hint="eastAsia"/>
              </w:rPr>
              <w:t>，</w:t>
            </w:r>
            <w:r w:rsidRPr="00D92089">
              <w:rPr>
                <w:rFonts w:hint="eastAsia"/>
              </w:rPr>
              <w:t>PT</w:t>
            </w:r>
            <w:r w:rsidR="002F59C8">
              <w:rPr>
                <w:rFonts w:hint="eastAsia"/>
              </w:rPr>
              <w:t>，</w:t>
            </w:r>
            <w:r w:rsidRPr="00D92089">
              <w:rPr>
                <w:rFonts w:hint="eastAsia"/>
              </w:rPr>
              <w:t>INR</w:t>
            </w:r>
          </w:p>
        </w:tc>
        <w:tc>
          <w:tcPr>
            <w:tcW w:w="1301" w:type="dxa"/>
            <w:tcBorders>
              <w:left w:val="single" w:sz="4" w:space="0" w:color="auto"/>
            </w:tcBorders>
            <w:vAlign w:val="center"/>
          </w:tcPr>
          <w:p w14:paraId="4E10065F" w14:textId="77777777" w:rsidR="000B57B4" w:rsidRPr="00C55A56" w:rsidRDefault="000B57B4" w:rsidP="00701F9E">
            <w:pPr>
              <w:widowControl/>
              <w:adjustRightInd w:val="0"/>
              <w:jc w:val="both"/>
              <w:rPr>
                <w:rFonts w:eastAsia="標楷體"/>
                <w:b/>
              </w:rPr>
            </w:pPr>
            <w:r w:rsidRPr="00C55A56">
              <w:rPr>
                <w:rFonts w:eastAsia="標楷體"/>
                <w:b/>
              </w:rPr>
              <w:t>中文名稱</w:t>
            </w:r>
          </w:p>
        </w:tc>
        <w:tc>
          <w:tcPr>
            <w:tcW w:w="3919" w:type="dxa"/>
            <w:vAlign w:val="center"/>
          </w:tcPr>
          <w:p w14:paraId="57D145B3" w14:textId="77777777" w:rsidR="000B57B4" w:rsidRPr="00C55A56" w:rsidRDefault="000B57B4" w:rsidP="00701F9E">
            <w:pPr>
              <w:widowControl/>
              <w:adjustRightInd w:val="0"/>
              <w:snapToGrid w:val="0"/>
              <w:jc w:val="both"/>
              <w:rPr>
                <w:rFonts w:eastAsia="標楷體"/>
                <w:b/>
              </w:rPr>
            </w:pPr>
            <w:r w:rsidRPr="00D92089">
              <w:rPr>
                <w:rFonts w:eastAsia="標楷體" w:hint="eastAsia"/>
                <w:b/>
              </w:rPr>
              <w:t>凝血酶元時間</w:t>
            </w:r>
          </w:p>
        </w:tc>
      </w:tr>
      <w:tr w:rsidR="000B57B4" w:rsidRPr="00C55A56" w14:paraId="290357D1" w14:textId="77777777" w:rsidTr="00057B1D">
        <w:tc>
          <w:tcPr>
            <w:tcW w:w="1701" w:type="dxa"/>
            <w:tcBorders>
              <w:right w:val="single" w:sz="4" w:space="0" w:color="auto"/>
            </w:tcBorders>
            <w:vAlign w:val="center"/>
          </w:tcPr>
          <w:p w14:paraId="4AB31B92" w14:textId="77777777" w:rsidR="000B57B4" w:rsidRPr="00C55A56" w:rsidRDefault="000B57B4" w:rsidP="00701F9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4358502" w14:textId="77777777" w:rsidR="000B57B4" w:rsidRPr="003E78A3" w:rsidRDefault="000B57B4" w:rsidP="00701F9E">
            <w:pPr>
              <w:autoSpaceDE w:val="0"/>
              <w:autoSpaceDN w:val="0"/>
              <w:adjustRightInd w:val="0"/>
              <w:jc w:val="both"/>
              <w:rPr>
                <w:rFonts w:eastAsia="標楷體"/>
                <w:kern w:val="0"/>
              </w:rPr>
            </w:pPr>
            <w:r w:rsidRPr="00CF33E6">
              <w:rPr>
                <w:rFonts w:eastAsia="標楷體" w:hint="eastAsia"/>
                <w:color w:val="000000"/>
                <w:kern w:val="0"/>
              </w:rPr>
              <w:t>08026C</w:t>
            </w:r>
          </w:p>
        </w:tc>
        <w:tc>
          <w:tcPr>
            <w:tcW w:w="1301" w:type="dxa"/>
            <w:tcBorders>
              <w:left w:val="single" w:sz="4" w:space="0" w:color="auto"/>
            </w:tcBorders>
            <w:vAlign w:val="center"/>
          </w:tcPr>
          <w:p w14:paraId="243C76D1" w14:textId="77777777" w:rsidR="000B57B4" w:rsidRPr="003E78A3" w:rsidRDefault="000B57B4" w:rsidP="00701F9E">
            <w:pPr>
              <w:widowControl/>
              <w:adjustRightInd w:val="0"/>
              <w:jc w:val="both"/>
              <w:rPr>
                <w:rFonts w:eastAsia="標楷體"/>
              </w:rPr>
            </w:pPr>
            <w:r w:rsidRPr="003E78A3">
              <w:rPr>
                <w:rFonts w:eastAsia="標楷體"/>
                <w:kern w:val="0"/>
              </w:rPr>
              <w:t>健保點數</w:t>
            </w:r>
          </w:p>
        </w:tc>
        <w:tc>
          <w:tcPr>
            <w:tcW w:w="3919" w:type="dxa"/>
            <w:vAlign w:val="center"/>
          </w:tcPr>
          <w:p w14:paraId="3EA708A4" w14:textId="77777777" w:rsidR="000B57B4" w:rsidRPr="003E78A3" w:rsidRDefault="000B57B4" w:rsidP="00701F9E">
            <w:pPr>
              <w:widowControl/>
              <w:adjustRightInd w:val="0"/>
              <w:snapToGrid w:val="0"/>
              <w:jc w:val="both"/>
              <w:rPr>
                <w:rFonts w:eastAsia="標楷體"/>
                <w:kern w:val="0"/>
              </w:rPr>
            </w:pPr>
            <w:r w:rsidRPr="00CF33E6">
              <w:rPr>
                <w:rFonts w:eastAsia="標楷體" w:hint="eastAsia"/>
                <w:color w:val="000000"/>
                <w:kern w:val="0"/>
              </w:rPr>
              <w:t>150</w:t>
            </w:r>
          </w:p>
        </w:tc>
      </w:tr>
      <w:tr w:rsidR="000B57B4" w:rsidRPr="00C55A56" w14:paraId="02FA2532" w14:textId="77777777" w:rsidTr="00057B1D">
        <w:tc>
          <w:tcPr>
            <w:tcW w:w="1701" w:type="dxa"/>
            <w:tcBorders>
              <w:right w:val="single" w:sz="4" w:space="0" w:color="auto"/>
            </w:tcBorders>
            <w:vAlign w:val="center"/>
          </w:tcPr>
          <w:p w14:paraId="004CB769" w14:textId="77777777" w:rsidR="000B57B4" w:rsidRPr="00C55A56" w:rsidRDefault="000B57B4" w:rsidP="00701F9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A24D964" w14:textId="7295439E" w:rsidR="000B57B4" w:rsidRPr="0038140C" w:rsidRDefault="000B57B4" w:rsidP="00701F9E">
            <w:pPr>
              <w:widowControl/>
              <w:adjustRightInd w:val="0"/>
              <w:snapToGrid w:val="0"/>
              <w:jc w:val="both"/>
              <w:rPr>
                <w:rFonts w:eastAsia="標楷體" w:hAnsi="標楷體"/>
                <w:kern w:val="0"/>
              </w:rPr>
            </w:pPr>
            <w:r w:rsidRPr="0038140C">
              <w:rPr>
                <w:rFonts w:eastAsia="標楷體" w:hAnsi="標楷體" w:hint="eastAsia"/>
                <w:kern w:val="0"/>
              </w:rPr>
              <w:t>血液</w:t>
            </w:r>
            <w:r w:rsidRPr="0038140C">
              <w:rPr>
                <w:rFonts w:eastAsia="標楷體" w:hAnsi="標楷體" w:hint="eastAsia"/>
                <w:kern w:val="0"/>
              </w:rPr>
              <w:t>1.8 ml</w:t>
            </w:r>
            <w:r w:rsidRPr="0038140C">
              <w:rPr>
                <w:rFonts w:eastAsia="標楷體" w:hAnsi="標楷體" w:hint="eastAsia"/>
                <w:kern w:val="0"/>
              </w:rPr>
              <w:t>加入藍</w:t>
            </w:r>
            <w:r w:rsidR="00C03B3B">
              <w:rPr>
                <w:rFonts w:eastAsia="標楷體" w:hAnsi="標楷體" w:hint="eastAsia"/>
                <w:kern w:val="0"/>
              </w:rPr>
              <w:t>頭</w:t>
            </w:r>
            <w:r w:rsidRPr="0038140C">
              <w:rPr>
                <w:rFonts w:eastAsia="標楷體" w:hAnsi="標楷體" w:hint="eastAsia"/>
                <w:kern w:val="0"/>
              </w:rPr>
              <w:t>採血管</w:t>
            </w:r>
            <w:r w:rsidRPr="0038140C">
              <w:rPr>
                <w:rFonts w:eastAsia="標楷體" w:hAnsi="標楷體" w:hint="eastAsia"/>
                <w:kern w:val="0"/>
              </w:rPr>
              <w:t>(</w:t>
            </w:r>
            <w:r w:rsidRPr="0038140C">
              <w:rPr>
                <w:rFonts w:eastAsia="標楷體" w:hAnsi="標楷體" w:hint="eastAsia"/>
                <w:kern w:val="0"/>
              </w:rPr>
              <w:t>含</w:t>
            </w:r>
            <w:r w:rsidRPr="0038140C">
              <w:rPr>
                <w:rFonts w:eastAsia="標楷體" w:hAnsi="標楷體" w:hint="eastAsia"/>
                <w:kern w:val="0"/>
              </w:rPr>
              <w:t>3.2%sodium citrate)</w:t>
            </w:r>
            <w:r w:rsidRPr="0038140C">
              <w:rPr>
                <w:rFonts w:eastAsia="標楷體" w:hAnsi="標楷體" w:hint="eastAsia"/>
                <w:kern w:val="0"/>
              </w:rPr>
              <w:t>共</w:t>
            </w:r>
            <w:r w:rsidRPr="0038140C">
              <w:rPr>
                <w:rFonts w:eastAsia="標楷體" w:hAnsi="標楷體" w:hint="eastAsia"/>
                <w:kern w:val="0"/>
              </w:rPr>
              <w:t>2ml</w:t>
            </w:r>
            <w:r w:rsidRPr="0038140C">
              <w:rPr>
                <w:rFonts w:eastAsia="標楷體" w:hAnsi="標楷體" w:hint="eastAsia"/>
                <w:kern w:val="0"/>
              </w:rPr>
              <w:t>。採檢</w:t>
            </w:r>
          </w:p>
          <w:p w14:paraId="12B4852F" w14:textId="77777777" w:rsidR="000B57B4" w:rsidRPr="00C55A56" w:rsidRDefault="000B57B4" w:rsidP="00701F9E">
            <w:pPr>
              <w:widowControl/>
              <w:adjustRightInd w:val="0"/>
              <w:snapToGrid w:val="0"/>
              <w:jc w:val="both"/>
              <w:rPr>
                <w:rFonts w:eastAsia="標楷體"/>
                <w:kern w:val="0"/>
              </w:rPr>
            </w:pPr>
            <w:r w:rsidRPr="0038140C">
              <w:rPr>
                <w:rFonts w:eastAsia="標楷體" w:hAnsi="標楷體" w:hint="eastAsia"/>
                <w:kern w:val="0"/>
              </w:rPr>
              <w:t>後，輕輕倒轉試管</w:t>
            </w:r>
            <w:r w:rsidRPr="0038140C">
              <w:rPr>
                <w:rFonts w:eastAsia="標楷體" w:hAnsi="標楷體" w:hint="eastAsia"/>
                <w:kern w:val="0"/>
              </w:rPr>
              <w:t>8~10</w:t>
            </w:r>
            <w:r w:rsidRPr="0038140C">
              <w:rPr>
                <w:rFonts w:eastAsia="標楷體" w:hAnsi="標楷體" w:hint="eastAsia"/>
                <w:kern w:val="0"/>
              </w:rPr>
              <w:t>次，使混合均勻。試管內抗凝固劑與血量比例必須要正確的</w:t>
            </w:r>
            <w:r w:rsidRPr="0038140C">
              <w:rPr>
                <w:rFonts w:eastAsia="標楷體" w:hAnsi="標楷體" w:hint="eastAsia"/>
                <w:kern w:val="0"/>
              </w:rPr>
              <w:t>1:9</w:t>
            </w:r>
            <w:r>
              <w:rPr>
                <w:rFonts w:eastAsia="標楷體" w:hAnsi="標楷體" w:hint="eastAsia"/>
                <w:kern w:val="0"/>
              </w:rPr>
              <w:t>。</w:t>
            </w:r>
            <w:r w:rsidRPr="0038140C">
              <w:rPr>
                <w:rFonts w:eastAsia="標楷體" w:hAnsi="標楷體" w:hint="eastAsia"/>
                <w:kern w:val="0"/>
              </w:rPr>
              <w:t>採檢後保存於室溫於採檢後</w:t>
            </w:r>
            <w:r w:rsidRPr="0038140C">
              <w:rPr>
                <w:rFonts w:eastAsia="標楷體" w:hAnsi="標楷體" w:hint="eastAsia"/>
                <w:kern w:val="0"/>
              </w:rPr>
              <w:t>4</w:t>
            </w:r>
            <w:r w:rsidRPr="0038140C">
              <w:rPr>
                <w:rFonts w:eastAsia="標楷體" w:hAnsi="標楷體" w:hint="eastAsia"/>
                <w:kern w:val="0"/>
              </w:rPr>
              <w:t>個小時內完成傳送</w:t>
            </w:r>
            <w:r>
              <w:rPr>
                <w:rFonts w:eastAsia="標楷體" w:hAnsi="標楷體" w:hint="eastAsia"/>
                <w:kern w:val="0"/>
              </w:rPr>
              <w:t>。</w:t>
            </w:r>
          </w:p>
        </w:tc>
        <w:tc>
          <w:tcPr>
            <w:tcW w:w="1301" w:type="dxa"/>
            <w:tcBorders>
              <w:left w:val="single" w:sz="4" w:space="0" w:color="auto"/>
            </w:tcBorders>
            <w:vAlign w:val="center"/>
          </w:tcPr>
          <w:p w14:paraId="3266123B" w14:textId="77777777" w:rsidR="000B57B4" w:rsidRPr="00C55A56" w:rsidRDefault="000B57B4" w:rsidP="00701F9E">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10D62946" w14:textId="4026FC3F" w:rsidR="000B57B4" w:rsidRPr="00C55A56" w:rsidRDefault="00386BDF" w:rsidP="00701F9E">
            <w:pPr>
              <w:widowControl/>
              <w:adjustRightInd w:val="0"/>
              <w:snapToGrid w:val="0"/>
              <w:jc w:val="both"/>
              <w:rPr>
                <w:rFonts w:eastAsia="標楷體"/>
                <w:kern w:val="0"/>
              </w:rPr>
            </w:pPr>
            <w:r>
              <w:rPr>
                <w:rFonts w:eastAsia="標楷體" w:hint="eastAsia"/>
                <w:kern w:val="0"/>
              </w:rPr>
              <w:t>4</w:t>
            </w:r>
            <w:r>
              <w:rPr>
                <w:rFonts w:eastAsia="標楷體" w:hint="eastAsia"/>
                <w:kern w:val="0"/>
              </w:rPr>
              <w:t>：</w:t>
            </w:r>
            <w:r w:rsidRPr="00386BDF">
              <w:rPr>
                <w:rFonts w:eastAsia="標楷體" w:hint="eastAsia"/>
                <w:kern w:val="0"/>
              </w:rPr>
              <w:t>藍頭採血管</w:t>
            </w:r>
          </w:p>
        </w:tc>
      </w:tr>
      <w:tr w:rsidR="000B57B4" w:rsidRPr="00C55A56" w14:paraId="0296EA23" w14:textId="77777777" w:rsidTr="00057B1D">
        <w:tc>
          <w:tcPr>
            <w:tcW w:w="1701" w:type="dxa"/>
            <w:tcBorders>
              <w:right w:val="single" w:sz="4" w:space="0" w:color="auto"/>
            </w:tcBorders>
            <w:vAlign w:val="center"/>
          </w:tcPr>
          <w:p w14:paraId="51719C92"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E9069BB" w14:textId="77777777" w:rsidR="000B57B4" w:rsidRPr="00C55A56" w:rsidRDefault="000B57B4" w:rsidP="00701F9E">
            <w:pPr>
              <w:autoSpaceDE w:val="0"/>
              <w:autoSpaceDN w:val="0"/>
              <w:adjustRightInd w:val="0"/>
              <w:jc w:val="both"/>
              <w:rPr>
                <w:rFonts w:eastAsia="標楷體"/>
                <w:kern w:val="0"/>
              </w:rPr>
            </w:pPr>
            <w:r>
              <w:rPr>
                <w:rFonts w:ascii="標楷體" w:eastAsia="標楷體" w:hAnsi="標楷體" w:hint="eastAsia"/>
                <w:kern w:val="0"/>
              </w:rPr>
              <w:t>每日</w:t>
            </w:r>
          </w:p>
        </w:tc>
        <w:tc>
          <w:tcPr>
            <w:tcW w:w="1301" w:type="dxa"/>
            <w:tcBorders>
              <w:left w:val="single" w:sz="4" w:space="0" w:color="auto"/>
            </w:tcBorders>
            <w:vAlign w:val="center"/>
          </w:tcPr>
          <w:p w14:paraId="5534E97F" w14:textId="77777777" w:rsidR="000B57B4" w:rsidRPr="00C55A56" w:rsidRDefault="000B57B4" w:rsidP="00701F9E">
            <w:pPr>
              <w:widowControl/>
              <w:adjustRightInd w:val="0"/>
              <w:jc w:val="both"/>
              <w:rPr>
                <w:rFonts w:eastAsia="標楷體"/>
                <w:kern w:val="0"/>
              </w:rPr>
            </w:pPr>
            <w:r w:rsidRPr="00C55A56">
              <w:rPr>
                <w:rFonts w:eastAsia="標楷體"/>
                <w:kern w:val="0"/>
              </w:rPr>
              <w:t>報告時效</w:t>
            </w:r>
          </w:p>
        </w:tc>
        <w:tc>
          <w:tcPr>
            <w:tcW w:w="3919" w:type="dxa"/>
            <w:vAlign w:val="center"/>
          </w:tcPr>
          <w:p w14:paraId="69EEA0AD" w14:textId="77777777" w:rsidR="000B57B4" w:rsidRPr="00C55A56" w:rsidRDefault="000B57B4" w:rsidP="00701F9E">
            <w:pPr>
              <w:widowControl/>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0B57B4" w:rsidRPr="00C55A56" w14:paraId="50E9C812" w14:textId="77777777" w:rsidTr="00057B1D">
        <w:tc>
          <w:tcPr>
            <w:tcW w:w="1701" w:type="dxa"/>
            <w:tcBorders>
              <w:right w:val="single" w:sz="4" w:space="0" w:color="auto"/>
            </w:tcBorders>
            <w:vAlign w:val="center"/>
          </w:tcPr>
          <w:p w14:paraId="72A0F9A8"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496A409" w14:textId="77777777" w:rsidR="000B57B4" w:rsidRPr="00C55A56" w:rsidRDefault="000B57B4" w:rsidP="00701F9E">
            <w:pPr>
              <w:autoSpaceDE w:val="0"/>
              <w:autoSpaceDN w:val="0"/>
              <w:adjustRightInd w:val="0"/>
              <w:jc w:val="both"/>
              <w:rPr>
                <w:rFonts w:eastAsia="標楷體"/>
                <w:kern w:val="0"/>
              </w:rPr>
            </w:pPr>
            <w:r w:rsidRPr="0038140C">
              <w:rPr>
                <w:rFonts w:eastAsia="標楷體"/>
                <w:kern w:val="0"/>
              </w:rPr>
              <w:t>Clotting method</w:t>
            </w:r>
          </w:p>
        </w:tc>
        <w:tc>
          <w:tcPr>
            <w:tcW w:w="1301" w:type="dxa"/>
            <w:tcBorders>
              <w:left w:val="single" w:sz="4" w:space="0" w:color="auto"/>
            </w:tcBorders>
            <w:vAlign w:val="center"/>
          </w:tcPr>
          <w:p w14:paraId="421FBD5E" w14:textId="77777777" w:rsidR="000B57B4" w:rsidRPr="00C55A56" w:rsidRDefault="000B57B4" w:rsidP="00701F9E">
            <w:pPr>
              <w:widowControl/>
              <w:adjustRightInd w:val="0"/>
              <w:jc w:val="both"/>
              <w:rPr>
                <w:rFonts w:eastAsia="標楷體"/>
                <w:kern w:val="0"/>
              </w:rPr>
            </w:pPr>
            <w:r w:rsidRPr="00C55A56">
              <w:rPr>
                <w:rFonts w:eastAsia="標楷體"/>
                <w:kern w:val="0"/>
              </w:rPr>
              <w:t>檢驗單位</w:t>
            </w:r>
          </w:p>
        </w:tc>
        <w:tc>
          <w:tcPr>
            <w:tcW w:w="3919" w:type="dxa"/>
            <w:vAlign w:val="center"/>
          </w:tcPr>
          <w:p w14:paraId="56B09FA8" w14:textId="34CB098E" w:rsidR="000B57B4" w:rsidRPr="00C55A56" w:rsidRDefault="00057B1D" w:rsidP="00701F9E">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010756B4" w14:textId="77777777" w:rsidTr="00F5202E">
        <w:tc>
          <w:tcPr>
            <w:tcW w:w="1701" w:type="dxa"/>
            <w:tcBorders>
              <w:bottom w:val="single" w:sz="4" w:space="0" w:color="auto"/>
              <w:right w:val="single" w:sz="4" w:space="0" w:color="auto"/>
            </w:tcBorders>
            <w:vAlign w:val="center"/>
          </w:tcPr>
          <w:p w14:paraId="33AD44CA"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single" w:sz="4" w:space="0" w:color="auto"/>
            </w:tcBorders>
            <w:vAlign w:val="center"/>
          </w:tcPr>
          <w:p w14:paraId="1934C297" w14:textId="147AF3F2" w:rsidR="000B57B4" w:rsidRDefault="00F5202E" w:rsidP="00701F9E">
            <w:pPr>
              <w:widowControl/>
              <w:adjustRightInd w:val="0"/>
              <w:snapToGrid w:val="0"/>
              <w:ind w:left="1560" w:hangingChars="650" w:hanging="1560"/>
              <w:jc w:val="both"/>
              <w:rPr>
                <w:rFonts w:eastAsia="標楷體" w:hAnsi="標楷體"/>
                <w:color w:val="000000"/>
              </w:rPr>
            </w:pPr>
            <w:r>
              <w:rPr>
                <w:rFonts w:eastAsia="標楷體" w:hAnsi="標楷體"/>
                <w:color w:val="000000"/>
              </w:rPr>
              <w:t>PT</w:t>
            </w:r>
            <w:r>
              <w:rPr>
                <w:rFonts w:eastAsia="標楷體" w:hAnsi="Arial"/>
              </w:rPr>
              <w:t>：</w:t>
            </w:r>
            <w:r w:rsidR="000B57B4" w:rsidRPr="00B65AAC">
              <w:rPr>
                <w:rFonts w:eastAsia="標楷體" w:hAnsi="標楷體" w:hint="eastAsia"/>
                <w:color w:val="000000"/>
              </w:rPr>
              <w:t>11.0-14.5</w:t>
            </w:r>
            <w:r w:rsidR="000B57B4">
              <w:rPr>
                <w:rFonts w:eastAsia="標楷體" w:hAnsi="標楷體" w:hint="eastAsia"/>
                <w:color w:val="000000"/>
              </w:rPr>
              <w:t xml:space="preserve"> </w:t>
            </w:r>
            <w:r w:rsidR="000B57B4" w:rsidRPr="00CF33E6">
              <w:rPr>
                <w:rFonts w:eastAsia="標楷體" w:hAnsi="標楷體" w:hint="eastAsia"/>
                <w:color w:val="000000"/>
              </w:rPr>
              <w:t>sec</w:t>
            </w:r>
            <w:r w:rsidR="000B57B4">
              <w:rPr>
                <w:rFonts w:eastAsia="標楷體" w:hAnsi="標楷體"/>
                <w:color w:val="000000"/>
              </w:rPr>
              <w:t>.</w:t>
            </w:r>
          </w:p>
          <w:p w14:paraId="1819E018" w14:textId="77777777" w:rsidR="000B57B4" w:rsidRDefault="000B57B4" w:rsidP="00701F9E">
            <w:pPr>
              <w:jc w:val="both"/>
              <w:rPr>
                <w:rFonts w:eastAsia="標楷體"/>
              </w:rPr>
            </w:pPr>
            <w:r w:rsidRPr="00CF33E6">
              <w:rPr>
                <w:rFonts w:eastAsia="標楷體"/>
              </w:rPr>
              <w:t>INR</w:t>
            </w:r>
            <w:r>
              <w:rPr>
                <w:rFonts w:eastAsia="標楷體" w:hAnsi="Arial"/>
              </w:rPr>
              <w:t>：</w:t>
            </w:r>
            <w:r>
              <w:rPr>
                <w:rFonts w:eastAsia="標楷體"/>
              </w:rPr>
              <w:t>0.78-1.12</w:t>
            </w:r>
          </w:p>
          <w:p w14:paraId="33B6A5E7" w14:textId="77777777" w:rsidR="000B57B4" w:rsidRPr="00A525B9" w:rsidRDefault="000B57B4" w:rsidP="00701F9E">
            <w:pPr>
              <w:jc w:val="both"/>
              <w:rPr>
                <w:rFonts w:eastAsia="標楷體"/>
              </w:rPr>
            </w:pPr>
            <w:r w:rsidRPr="00FA315E">
              <w:rPr>
                <w:rFonts w:eastAsia="標楷體" w:hint="eastAsia"/>
                <w:kern w:val="0"/>
              </w:rPr>
              <w:t>檢驗異常值：</w:t>
            </w:r>
            <w:r>
              <w:rPr>
                <w:rFonts w:eastAsia="標楷體" w:hint="eastAsia"/>
                <w:kern w:val="0"/>
              </w:rPr>
              <w:t>INR</w:t>
            </w:r>
            <w:r w:rsidRPr="00D6378E">
              <w:rPr>
                <w:rFonts w:eastAsia="標楷體" w:hint="eastAsia"/>
                <w:kern w:val="0"/>
              </w:rPr>
              <w:t>≧</w:t>
            </w:r>
            <w:r w:rsidRPr="00D6378E">
              <w:rPr>
                <w:rFonts w:eastAsia="標楷體"/>
                <w:kern w:val="0"/>
              </w:rPr>
              <w:t>4.0</w:t>
            </w:r>
          </w:p>
        </w:tc>
      </w:tr>
      <w:tr w:rsidR="000B57B4" w:rsidRPr="00C55A56" w14:paraId="697A90AA" w14:textId="77777777" w:rsidTr="00F5202E">
        <w:tc>
          <w:tcPr>
            <w:tcW w:w="1701" w:type="dxa"/>
            <w:tcBorders>
              <w:top w:val="single" w:sz="4" w:space="0" w:color="auto"/>
              <w:left w:val="single" w:sz="4" w:space="0" w:color="auto"/>
              <w:bottom w:val="single" w:sz="4" w:space="0" w:color="auto"/>
              <w:right w:val="single" w:sz="4" w:space="0" w:color="auto"/>
            </w:tcBorders>
            <w:vAlign w:val="center"/>
          </w:tcPr>
          <w:p w14:paraId="1195EB52"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single" w:sz="4" w:space="0" w:color="auto"/>
              <w:right w:val="single" w:sz="4" w:space="0" w:color="auto"/>
            </w:tcBorders>
            <w:vAlign w:val="center"/>
          </w:tcPr>
          <w:p w14:paraId="3F71578C" w14:textId="77777777" w:rsidR="000B57B4" w:rsidRDefault="000B57B4" w:rsidP="00701F9E">
            <w:pPr>
              <w:widowControl/>
              <w:adjustRightInd w:val="0"/>
              <w:snapToGrid w:val="0"/>
              <w:jc w:val="both"/>
              <w:rPr>
                <w:rFonts w:eastAsia="標楷體"/>
                <w:kern w:val="0"/>
              </w:rPr>
            </w:pPr>
            <w:r w:rsidRPr="00A525B9">
              <w:rPr>
                <w:rFonts w:eastAsia="標楷體" w:hint="eastAsia"/>
                <w:kern w:val="0"/>
              </w:rPr>
              <w:t>Prothrombin</w:t>
            </w:r>
            <w:r w:rsidRPr="00A525B9">
              <w:rPr>
                <w:rFonts w:eastAsia="標楷體" w:hint="eastAsia"/>
                <w:kern w:val="0"/>
              </w:rPr>
              <w:t>是維他命</w:t>
            </w:r>
            <w:r w:rsidRPr="00A525B9">
              <w:rPr>
                <w:rFonts w:eastAsia="標楷體" w:hint="eastAsia"/>
                <w:kern w:val="0"/>
              </w:rPr>
              <w:t>K</w:t>
            </w:r>
            <w:r w:rsidRPr="00A525B9">
              <w:rPr>
                <w:rFonts w:eastAsia="標楷體" w:hint="eastAsia"/>
                <w:kern w:val="0"/>
              </w:rPr>
              <w:t>依存血漿醣蛋白，生產於肝臟，也作為肝臟合成能力的指標，是纖維蛋白凝固的必要因子。</w:t>
            </w:r>
            <w:r w:rsidRPr="00A525B9">
              <w:rPr>
                <w:rFonts w:eastAsia="標楷體" w:hint="eastAsia"/>
                <w:kern w:val="0"/>
              </w:rPr>
              <w:t>PT</w:t>
            </w:r>
            <w:r w:rsidRPr="00A525B9">
              <w:rPr>
                <w:rFonts w:eastAsia="標楷體" w:hint="eastAsia"/>
                <w:kern w:val="0"/>
              </w:rPr>
              <w:t>主要使用來觀察口服抗凝劑治療的評估與監控，以及外在因子活化凝固系統功能是否正常、肝臟功能、維他命</w:t>
            </w:r>
            <w:r w:rsidRPr="00A525B9">
              <w:rPr>
                <w:rFonts w:eastAsia="標楷體" w:hint="eastAsia"/>
                <w:kern w:val="0"/>
              </w:rPr>
              <w:t>K</w:t>
            </w:r>
            <w:r w:rsidRPr="00A525B9">
              <w:rPr>
                <w:rFonts w:eastAsia="標楷體" w:hint="eastAsia"/>
                <w:kern w:val="0"/>
              </w:rPr>
              <w:t>缺乏、凝固因子缺乏、彌漫性血管內凝固症（</w:t>
            </w:r>
            <w:r w:rsidRPr="00A525B9">
              <w:rPr>
                <w:rFonts w:eastAsia="標楷體" w:hint="eastAsia"/>
                <w:kern w:val="0"/>
              </w:rPr>
              <w:t>DIC</w:t>
            </w:r>
            <w:r w:rsidRPr="00A525B9">
              <w:rPr>
                <w:rFonts w:eastAsia="標楷體" w:hint="eastAsia"/>
                <w:kern w:val="0"/>
              </w:rPr>
              <w:t>）。</w:t>
            </w:r>
          </w:p>
          <w:p w14:paraId="7A386205" w14:textId="77777777" w:rsidR="000B57B4" w:rsidRPr="00A525B9" w:rsidRDefault="000B57B4" w:rsidP="00701F9E">
            <w:pPr>
              <w:widowControl/>
              <w:adjustRightInd w:val="0"/>
              <w:snapToGrid w:val="0"/>
              <w:jc w:val="both"/>
              <w:rPr>
                <w:rFonts w:eastAsia="標楷體"/>
                <w:kern w:val="0"/>
              </w:rPr>
            </w:pPr>
            <w:r w:rsidRPr="00A525B9">
              <w:rPr>
                <w:rFonts w:eastAsia="標楷體" w:hint="eastAsia"/>
                <w:kern w:val="0"/>
              </w:rPr>
              <w:t>PT</w:t>
            </w:r>
            <w:r w:rsidRPr="00A525B9">
              <w:rPr>
                <w:rFonts w:eastAsia="標楷體" w:hint="eastAsia"/>
                <w:kern w:val="0"/>
              </w:rPr>
              <w:t>的用途在評估外在因子凝血系統（</w:t>
            </w:r>
            <w:r w:rsidRPr="00A525B9">
              <w:rPr>
                <w:rFonts w:eastAsia="標楷體" w:hint="eastAsia"/>
                <w:kern w:val="0"/>
              </w:rPr>
              <w:t>extrinsic system</w:t>
            </w:r>
            <w:r w:rsidRPr="00A525B9">
              <w:rPr>
                <w:rFonts w:eastAsia="標楷體" w:hint="eastAsia"/>
                <w:kern w:val="0"/>
              </w:rPr>
              <w:t>）及一般凝血路徑（</w:t>
            </w:r>
            <w:r w:rsidRPr="00A525B9">
              <w:rPr>
                <w:rFonts w:eastAsia="標楷體" w:hint="eastAsia"/>
                <w:kern w:val="0"/>
              </w:rPr>
              <w:t>commom pathway</w:t>
            </w:r>
            <w:r w:rsidRPr="00A525B9">
              <w:rPr>
                <w:rFonts w:eastAsia="標楷體" w:hint="eastAsia"/>
                <w:kern w:val="0"/>
              </w:rPr>
              <w:t>）是否正常。在凝血活化過程，將</w:t>
            </w:r>
            <w:r w:rsidRPr="00A525B9">
              <w:rPr>
                <w:rFonts w:eastAsia="標楷體" w:hint="eastAsia"/>
                <w:kern w:val="0"/>
              </w:rPr>
              <w:t>Prothrombin</w:t>
            </w:r>
            <w:r w:rsidRPr="00A525B9">
              <w:rPr>
                <w:rFonts w:eastAsia="標楷體" w:hint="eastAsia"/>
                <w:kern w:val="0"/>
              </w:rPr>
              <w:t>（第</w:t>
            </w:r>
            <w:r w:rsidRPr="00A525B9">
              <w:rPr>
                <w:rFonts w:eastAsia="標楷體" w:hint="eastAsia"/>
                <w:kern w:val="0"/>
              </w:rPr>
              <w:t>II</w:t>
            </w:r>
            <w:r w:rsidRPr="00A525B9">
              <w:rPr>
                <w:rFonts w:eastAsia="標楷體" w:hint="eastAsia"/>
                <w:kern w:val="0"/>
              </w:rPr>
              <w:t>因子）活化為</w:t>
            </w:r>
            <w:r w:rsidRPr="00A525B9">
              <w:rPr>
                <w:rFonts w:eastAsia="標楷體" w:hint="eastAsia"/>
                <w:kern w:val="0"/>
              </w:rPr>
              <w:t>Thrombin</w:t>
            </w:r>
            <w:r w:rsidRPr="00A525B9">
              <w:rPr>
                <w:rFonts w:eastAsia="標楷體" w:hint="eastAsia"/>
                <w:kern w:val="0"/>
              </w:rPr>
              <w:t>（</w:t>
            </w:r>
            <w:r w:rsidRPr="00A525B9">
              <w:rPr>
                <w:rFonts w:eastAsia="標楷體" w:hint="eastAsia"/>
                <w:kern w:val="0"/>
              </w:rPr>
              <w:t>IIa</w:t>
            </w:r>
            <w:r w:rsidRPr="00A525B9">
              <w:rPr>
                <w:rFonts w:eastAsia="標楷體" w:hint="eastAsia"/>
                <w:kern w:val="0"/>
              </w:rPr>
              <w:t>），</w:t>
            </w:r>
            <w:r w:rsidRPr="00A525B9">
              <w:rPr>
                <w:rFonts w:eastAsia="標楷體" w:hint="eastAsia"/>
                <w:kern w:val="0"/>
              </w:rPr>
              <w:t>IIa</w:t>
            </w:r>
            <w:r w:rsidRPr="00A525B9">
              <w:rPr>
                <w:rFonts w:eastAsia="標楷體" w:hint="eastAsia"/>
                <w:kern w:val="0"/>
              </w:rPr>
              <w:t>再來活化纖維蛋白原（第</w:t>
            </w:r>
            <w:r w:rsidRPr="00A525B9">
              <w:rPr>
                <w:rFonts w:eastAsia="標楷體" w:hint="eastAsia"/>
                <w:kern w:val="0"/>
              </w:rPr>
              <w:t>I</w:t>
            </w:r>
            <w:r w:rsidRPr="00A525B9">
              <w:rPr>
                <w:rFonts w:eastAsia="標楷體" w:hint="eastAsia"/>
                <w:kern w:val="0"/>
              </w:rPr>
              <w:t>因子）成為纖維蛋白</w:t>
            </w:r>
            <w:r w:rsidRPr="00A525B9">
              <w:rPr>
                <w:rFonts w:eastAsia="標楷體" w:hint="eastAsia"/>
                <w:kern w:val="0"/>
              </w:rPr>
              <w:t>Fibrin</w:t>
            </w:r>
            <w:r w:rsidRPr="00A525B9">
              <w:rPr>
                <w:rFonts w:eastAsia="標楷體" w:hint="eastAsia"/>
                <w:kern w:val="0"/>
              </w:rPr>
              <w:t>（</w:t>
            </w:r>
            <w:r w:rsidRPr="00A525B9">
              <w:rPr>
                <w:rFonts w:eastAsia="標楷體" w:hint="eastAsia"/>
                <w:kern w:val="0"/>
              </w:rPr>
              <w:t>Ia</w:t>
            </w:r>
            <w:r w:rsidRPr="00A525B9">
              <w:rPr>
                <w:rFonts w:eastAsia="標楷體" w:hint="eastAsia"/>
                <w:kern w:val="0"/>
              </w:rPr>
              <w:t>）。它可直接測定</w:t>
            </w:r>
            <w:r w:rsidRPr="00A525B9">
              <w:rPr>
                <w:rFonts w:eastAsia="標楷體" w:hint="eastAsia"/>
                <w:kern w:val="0"/>
              </w:rPr>
              <w:t>Factor I</w:t>
            </w:r>
            <w:r w:rsidRPr="00A525B9">
              <w:rPr>
                <w:rFonts w:eastAsia="標楷體" w:hint="eastAsia"/>
                <w:kern w:val="0"/>
              </w:rPr>
              <w:t>、</w:t>
            </w:r>
            <w:r w:rsidRPr="00A525B9">
              <w:rPr>
                <w:rFonts w:eastAsia="標楷體" w:hint="eastAsia"/>
                <w:kern w:val="0"/>
              </w:rPr>
              <w:t>II</w:t>
            </w:r>
            <w:r w:rsidRPr="00A525B9">
              <w:rPr>
                <w:rFonts w:eastAsia="標楷體" w:hint="eastAsia"/>
                <w:kern w:val="0"/>
              </w:rPr>
              <w:t>、</w:t>
            </w:r>
            <w:r w:rsidRPr="00A525B9">
              <w:rPr>
                <w:rFonts w:eastAsia="標楷體" w:hint="eastAsia"/>
                <w:kern w:val="0"/>
              </w:rPr>
              <w:t>V</w:t>
            </w:r>
            <w:r w:rsidRPr="00A525B9">
              <w:rPr>
                <w:rFonts w:eastAsia="標楷體" w:hint="eastAsia"/>
                <w:kern w:val="0"/>
              </w:rPr>
              <w:t>、</w:t>
            </w:r>
            <w:r w:rsidRPr="00A525B9">
              <w:rPr>
                <w:rFonts w:eastAsia="標楷體" w:hint="eastAsia"/>
                <w:kern w:val="0"/>
              </w:rPr>
              <w:t>VII</w:t>
            </w:r>
            <w:r w:rsidRPr="00A525B9">
              <w:rPr>
                <w:rFonts w:eastAsia="標楷體" w:hint="eastAsia"/>
                <w:kern w:val="0"/>
              </w:rPr>
              <w:t>、</w:t>
            </w:r>
            <w:r w:rsidRPr="00A525B9">
              <w:rPr>
                <w:rFonts w:eastAsia="標楷體" w:hint="eastAsia"/>
                <w:kern w:val="0"/>
              </w:rPr>
              <w:t>X</w:t>
            </w:r>
            <w:r w:rsidRPr="00A525B9">
              <w:rPr>
                <w:rFonts w:eastAsia="標楷體" w:hint="eastAsia"/>
                <w:kern w:val="0"/>
              </w:rPr>
              <w:t>的凝血功能，其中任何一個發生缺陷，都會造成</w:t>
            </w:r>
            <w:r w:rsidRPr="00A525B9">
              <w:rPr>
                <w:rFonts w:eastAsia="標楷體" w:hint="eastAsia"/>
                <w:kern w:val="0"/>
              </w:rPr>
              <w:t>PT</w:t>
            </w:r>
            <w:r w:rsidRPr="00A525B9">
              <w:rPr>
                <w:rFonts w:eastAsia="標楷體" w:hint="eastAsia"/>
                <w:kern w:val="0"/>
              </w:rPr>
              <w:t>延長。</w:t>
            </w:r>
            <w:r w:rsidRPr="00A525B9">
              <w:rPr>
                <w:rFonts w:eastAsia="標楷體" w:hint="eastAsia"/>
                <w:kern w:val="0"/>
              </w:rPr>
              <w:t>PT</w:t>
            </w:r>
            <w:r w:rsidRPr="00A525B9">
              <w:rPr>
                <w:rFonts w:eastAsia="標楷體" w:hint="eastAsia"/>
                <w:kern w:val="0"/>
              </w:rPr>
              <w:t>在臨床上使用最多的時機是監控抗凝血藥物的療效，例如監控</w:t>
            </w:r>
            <w:r w:rsidRPr="00A525B9">
              <w:rPr>
                <w:rFonts w:eastAsia="標楷體" w:hint="eastAsia"/>
                <w:kern w:val="0"/>
              </w:rPr>
              <w:t>warfarin</w:t>
            </w:r>
            <w:r w:rsidRPr="00A525B9">
              <w:rPr>
                <w:rFonts w:eastAsia="標楷體" w:hint="eastAsia"/>
                <w:kern w:val="0"/>
              </w:rPr>
              <w:t>（</w:t>
            </w:r>
            <w:r w:rsidRPr="00A525B9">
              <w:rPr>
                <w:rFonts w:eastAsia="標楷體" w:hint="eastAsia"/>
                <w:kern w:val="0"/>
              </w:rPr>
              <w:t>coumarin</w:t>
            </w:r>
            <w:r w:rsidRPr="00A525B9">
              <w:rPr>
                <w:rFonts w:eastAsia="標楷體" w:hint="eastAsia"/>
                <w:kern w:val="0"/>
              </w:rPr>
              <w:t>）、</w:t>
            </w:r>
            <w:r w:rsidRPr="00A525B9">
              <w:rPr>
                <w:rFonts w:eastAsia="標楷體" w:hint="eastAsia"/>
                <w:kern w:val="0"/>
              </w:rPr>
              <w:t>dicumarol</w:t>
            </w:r>
            <w:r w:rsidRPr="00A525B9">
              <w:rPr>
                <w:rFonts w:eastAsia="標楷體" w:hint="eastAsia"/>
                <w:kern w:val="0"/>
              </w:rPr>
              <w:t>等藥物治療，一旦控制不佳，可能發生出血或栓塞等嚴重後果。</w:t>
            </w:r>
            <w:r w:rsidRPr="00A525B9">
              <w:rPr>
                <w:rFonts w:eastAsia="標楷體" w:hint="eastAsia"/>
                <w:kern w:val="0"/>
              </w:rPr>
              <w:t>PT</w:t>
            </w:r>
            <w:r w:rsidRPr="00A525B9">
              <w:rPr>
                <w:rFonts w:eastAsia="標楷體" w:hint="eastAsia"/>
                <w:kern w:val="0"/>
              </w:rPr>
              <w:t>還可用來評估擴散性血管內凝集（</w:t>
            </w:r>
            <w:r w:rsidRPr="00A525B9">
              <w:rPr>
                <w:rFonts w:eastAsia="標楷體" w:hint="eastAsia"/>
                <w:kern w:val="0"/>
              </w:rPr>
              <w:t>DIC</w:t>
            </w:r>
            <w:r w:rsidRPr="00A525B9">
              <w:rPr>
                <w:rFonts w:eastAsia="標楷體" w:hint="eastAsia"/>
                <w:kern w:val="0"/>
              </w:rPr>
              <w:t>）、及維生素</w:t>
            </w:r>
            <w:r w:rsidRPr="00A525B9">
              <w:rPr>
                <w:rFonts w:eastAsia="標楷體" w:hint="eastAsia"/>
                <w:kern w:val="0"/>
              </w:rPr>
              <w:t>K</w:t>
            </w:r>
            <w:r w:rsidRPr="00A525B9">
              <w:rPr>
                <w:rFonts w:eastAsia="標楷體" w:hint="eastAsia"/>
                <w:kern w:val="0"/>
              </w:rPr>
              <w:t>缺乏症。</w:t>
            </w:r>
            <w:r w:rsidRPr="00A525B9">
              <w:rPr>
                <w:rFonts w:eastAsia="標楷體" w:hint="eastAsia"/>
                <w:kern w:val="0"/>
              </w:rPr>
              <w:t>Prothrombin</w:t>
            </w:r>
            <w:r w:rsidRPr="00A525B9">
              <w:rPr>
                <w:rFonts w:eastAsia="標楷體" w:hint="eastAsia"/>
                <w:kern w:val="0"/>
              </w:rPr>
              <w:t>由肝臟合成，並在</w:t>
            </w:r>
            <w:r w:rsidRPr="00A525B9">
              <w:rPr>
                <w:rFonts w:eastAsia="標楷體" w:hint="eastAsia"/>
                <w:kern w:val="0"/>
              </w:rPr>
              <w:t>thromboplastin</w:t>
            </w:r>
            <w:r w:rsidRPr="00A525B9">
              <w:rPr>
                <w:rFonts w:eastAsia="標楷體" w:hint="eastAsia"/>
                <w:kern w:val="0"/>
              </w:rPr>
              <w:t>的作用下轉變成</w:t>
            </w:r>
            <w:r w:rsidRPr="00A525B9">
              <w:rPr>
                <w:rFonts w:eastAsia="標楷體" w:hint="eastAsia"/>
                <w:kern w:val="0"/>
              </w:rPr>
              <w:t>thrombin</w:t>
            </w:r>
            <w:r w:rsidRPr="00A525B9">
              <w:rPr>
                <w:rFonts w:eastAsia="標楷體" w:hint="eastAsia"/>
                <w:kern w:val="0"/>
              </w:rPr>
              <w:t>，為血液凝固的必須物質。因此在肝臟疾病時，肝細胞無法合成</w:t>
            </w:r>
            <w:r w:rsidRPr="00A525B9">
              <w:rPr>
                <w:rFonts w:eastAsia="標楷體" w:hint="eastAsia"/>
                <w:kern w:val="0"/>
              </w:rPr>
              <w:t>prothrombin</w:t>
            </w:r>
            <w:r w:rsidRPr="00A525B9">
              <w:rPr>
                <w:rFonts w:eastAsia="標楷體" w:hint="eastAsia"/>
                <w:kern w:val="0"/>
              </w:rPr>
              <w:t>，導致</w:t>
            </w:r>
            <w:r w:rsidRPr="00A525B9">
              <w:rPr>
                <w:rFonts w:eastAsia="標楷體" w:hint="eastAsia"/>
                <w:kern w:val="0"/>
              </w:rPr>
              <w:t>PT</w:t>
            </w:r>
            <w:r w:rsidRPr="00A525B9">
              <w:rPr>
                <w:rFonts w:eastAsia="標楷體" w:hint="eastAsia"/>
                <w:kern w:val="0"/>
              </w:rPr>
              <w:t>時間延長。</w:t>
            </w:r>
          </w:p>
          <w:p w14:paraId="60155F56" w14:textId="77777777" w:rsidR="000B57B4" w:rsidRPr="00A525B9" w:rsidRDefault="000B57B4" w:rsidP="00701F9E">
            <w:pPr>
              <w:widowControl/>
              <w:adjustRightInd w:val="0"/>
              <w:snapToGrid w:val="0"/>
              <w:jc w:val="both"/>
              <w:rPr>
                <w:rFonts w:eastAsia="標楷體"/>
                <w:kern w:val="0"/>
              </w:rPr>
            </w:pPr>
            <w:r w:rsidRPr="00A525B9">
              <w:rPr>
                <w:rFonts w:eastAsia="標楷體" w:hint="eastAsia"/>
                <w:kern w:val="0"/>
              </w:rPr>
              <w:t>PT</w:t>
            </w:r>
            <w:r w:rsidRPr="00A525B9">
              <w:rPr>
                <w:rFonts w:eastAsia="標楷體" w:hint="eastAsia"/>
                <w:kern w:val="0"/>
              </w:rPr>
              <w:t>的檢驗不僅要報告檢體測試的結果，還要報告對照血漿（</w:t>
            </w:r>
            <w:r w:rsidRPr="00A525B9">
              <w:rPr>
                <w:rFonts w:eastAsia="標楷體" w:hint="eastAsia"/>
                <w:kern w:val="0"/>
              </w:rPr>
              <w:t>control plasma</w:t>
            </w:r>
            <w:r w:rsidRPr="00A525B9">
              <w:rPr>
                <w:rFonts w:eastAsia="標楷體" w:hint="eastAsia"/>
                <w:kern w:val="0"/>
              </w:rPr>
              <w:t>）的測試結果，以利醫師比對。如果醫師認為有必要，還需將結果換算成</w:t>
            </w:r>
            <w:r w:rsidRPr="00A525B9">
              <w:rPr>
                <w:rFonts w:eastAsia="標楷體" w:hint="eastAsia"/>
                <w:kern w:val="0"/>
              </w:rPr>
              <w:t>INR</w:t>
            </w:r>
            <w:r w:rsidRPr="00A525B9">
              <w:rPr>
                <w:rFonts w:eastAsia="標楷體" w:hint="eastAsia"/>
                <w:kern w:val="0"/>
              </w:rPr>
              <w:t>值，以利抗凝血藥物療效的追蹤。</w:t>
            </w:r>
          </w:p>
          <w:p w14:paraId="2EF75A75" w14:textId="77777777" w:rsidR="000B57B4" w:rsidRPr="00A525B9" w:rsidRDefault="000B57B4" w:rsidP="00701F9E">
            <w:pPr>
              <w:widowControl/>
              <w:adjustRightInd w:val="0"/>
              <w:snapToGrid w:val="0"/>
              <w:jc w:val="both"/>
              <w:rPr>
                <w:rFonts w:eastAsia="標楷體"/>
                <w:kern w:val="0"/>
              </w:rPr>
            </w:pPr>
            <w:r w:rsidRPr="00A525B9">
              <w:rPr>
                <w:rFonts w:eastAsia="標楷體" w:hint="eastAsia"/>
                <w:kern w:val="0"/>
              </w:rPr>
              <w:t>有關</w:t>
            </w:r>
            <w:r w:rsidRPr="00A525B9">
              <w:rPr>
                <w:rFonts w:eastAsia="標楷體" w:hint="eastAsia"/>
                <w:kern w:val="0"/>
              </w:rPr>
              <w:t>INR</w:t>
            </w:r>
            <w:r w:rsidRPr="00A525B9">
              <w:rPr>
                <w:rFonts w:eastAsia="標楷體" w:hint="eastAsia"/>
                <w:kern w:val="0"/>
              </w:rPr>
              <w:t>值的說明：</w:t>
            </w:r>
          </w:p>
          <w:p w14:paraId="625609C7" w14:textId="77777777" w:rsidR="000B57B4" w:rsidRDefault="000B57B4" w:rsidP="00701F9E">
            <w:pPr>
              <w:widowControl/>
              <w:adjustRightInd w:val="0"/>
              <w:snapToGrid w:val="0"/>
              <w:jc w:val="both"/>
              <w:rPr>
                <w:rFonts w:eastAsia="標楷體"/>
                <w:kern w:val="0"/>
              </w:rPr>
            </w:pPr>
            <w:r w:rsidRPr="00A525B9">
              <w:rPr>
                <w:rFonts w:eastAsia="標楷體" w:hint="eastAsia"/>
                <w:kern w:val="0"/>
              </w:rPr>
              <w:t>長期服用抗凝血藥物治療的患者須定期監控</w:t>
            </w:r>
            <w:r w:rsidRPr="00A525B9">
              <w:rPr>
                <w:rFonts w:eastAsia="標楷體" w:hint="eastAsia"/>
                <w:kern w:val="0"/>
              </w:rPr>
              <w:t>PT</w:t>
            </w:r>
            <w:r w:rsidRPr="00A525B9">
              <w:rPr>
                <w:rFonts w:eastAsia="標楷體" w:hint="eastAsia"/>
                <w:kern w:val="0"/>
              </w:rPr>
              <w:t>，以防止劑量過高造成出血或劑量不足形成血栓。然而不同廠牌的儀器及試藥測定出來的</w:t>
            </w:r>
            <w:r w:rsidRPr="00A525B9">
              <w:rPr>
                <w:rFonts w:eastAsia="標楷體" w:hint="eastAsia"/>
                <w:kern w:val="0"/>
              </w:rPr>
              <w:t>PT</w:t>
            </w:r>
            <w:r w:rsidRPr="00A525B9">
              <w:rPr>
                <w:rFonts w:eastAsia="標楷體" w:hint="eastAsia"/>
                <w:kern w:val="0"/>
              </w:rPr>
              <w:t>皆不盡相同，造成療效監控上的困擾。因此從</w:t>
            </w:r>
            <w:r w:rsidRPr="00A525B9">
              <w:rPr>
                <w:rFonts w:eastAsia="標楷體" w:hint="eastAsia"/>
                <w:kern w:val="0"/>
              </w:rPr>
              <w:t>1980</w:t>
            </w:r>
            <w:r w:rsidRPr="00A525B9">
              <w:rPr>
                <w:rFonts w:eastAsia="標楷體" w:hint="eastAsia"/>
                <w:kern w:val="0"/>
              </w:rPr>
              <w:t>年代起，世界衛生組織（</w:t>
            </w:r>
            <w:r w:rsidRPr="00A525B9">
              <w:rPr>
                <w:rFonts w:eastAsia="標楷體" w:hint="eastAsia"/>
                <w:kern w:val="0"/>
              </w:rPr>
              <w:t>WHO</w:t>
            </w:r>
            <w:r w:rsidRPr="00A525B9">
              <w:rPr>
                <w:rFonts w:eastAsia="標楷體" w:hint="eastAsia"/>
                <w:kern w:val="0"/>
              </w:rPr>
              <w:t>）提供標準檢體給各儀器試藥製造商要求進行</w:t>
            </w:r>
            <w:r w:rsidRPr="00A525B9">
              <w:rPr>
                <w:rFonts w:eastAsia="標楷體" w:hint="eastAsia"/>
                <w:kern w:val="0"/>
              </w:rPr>
              <w:t>PT</w:t>
            </w:r>
            <w:r w:rsidRPr="00A525B9">
              <w:rPr>
                <w:rFonts w:eastAsia="標楷體" w:hint="eastAsia"/>
                <w:kern w:val="0"/>
              </w:rPr>
              <w:t>的測試比較，校正出各廠牌的</w:t>
            </w:r>
            <w:r w:rsidRPr="00A525B9">
              <w:rPr>
                <w:rFonts w:eastAsia="標楷體" w:hint="eastAsia"/>
                <w:kern w:val="0"/>
              </w:rPr>
              <w:t>ISI</w:t>
            </w:r>
            <w:r w:rsidRPr="00A525B9">
              <w:rPr>
                <w:rFonts w:eastAsia="標楷體" w:hint="eastAsia"/>
                <w:kern w:val="0"/>
              </w:rPr>
              <w:t>值（</w:t>
            </w:r>
            <w:r w:rsidRPr="00A525B9">
              <w:rPr>
                <w:rFonts w:eastAsia="標楷體" w:hint="eastAsia"/>
                <w:kern w:val="0"/>
              </w:rPr>
              <w:t>International Sensitivity Index</w:t>
            </w:r>
            <w:r w:rsidRPr="00A525B9">
              <w:rPr>
                <w:rFonts w:eastAsia="標楷體" w:hint="eastAsia"/>
                <w:kern w:val="0"/>
              </w:rPr>
              <w:t>），日後檢體測試的結果可與</w:t>
            </w:r>
            <w:r w:rsidRPr="00A525B9">
              <w:rPr>
                <w:rFonts w:eastAsia="標楷體" w:hint="eastAsia"/>
                <w:kern w:val="0"/>
              </w:rPr>
              <w:t>ISI</w:t>
            </w:r>
            <w:r w:rsidRPr="00A525B9">
              <w:rPr>
                <w:rFonts w:eastAsia="標楷體" w:hint="eastAsia"/>
                <w:kern w:val="0"/>
              </w:rPr>
              <w:t>值套入公式計算出</w:t>
            </w:r>
            <w:r w:rsidRPr="00A525B9">
              <w:rPr>
                <w:rFonts w:eastAsia="標楷體" w:hint="eastAsia"/>
                <w:kern w:val="0"/>
              </w:rPr>
              <w:t>INR</w:t>
            </w:r>
            <w:r w:rsidRPr="00A525B9">
              <w:rPr>
                <w:rFonts w:eastAsia="標楷體" w:hint="eastAsia"/>
                <w:kern w:val="0"/>
              </w:rPr>
              <w:t>值（</w:t>
            </w:r>
            <w:r w:rsidRPr="00A525B9">
              <w:rPr>
                <w:rFonts w:eastAsia="標楷體" w:hint="eastAsia"/>
                <w:kern w:val="0"/>
              </w:rPr>
              <w:t>International Normalized Ratio</w:t>
            </w:r>
            <w:r w:rsidRPr="00A525B9">
              <w:rPr>
                <w:rFonts w:eastAsia="標楷體" w:hint="eastAsia"/>
                <w:kern w:val="0"/>
              </w:rPr>
              <w:t>）。藉由</w:t>
            </w:r>
            <w:r w:rsidRPr="00A525B9">
              <w:rPr>
                <w:rFonts w:eastAsia="標楷體" w:hint="eastAsia"/>
                <w:kern w:val="0"/>
              </w:rPr>
              <w:t>INR</w:t>
            </w:r>
            <w:r w:rsidRPr="00A525B9">
              <w:rPr>
                <w:rFonts w:eastAsia="標楷體" w:hint="eastAsia"/>
                <w:kern w:val="0"/>
              </w:rPr>
              <w:t>值的計算，可減少各實驗室間因方法及試藥不同所產生的差異。</w:t>
            </w:r>
          </w:p>
          <w:p w14:paraId="19C1F7E1" w14:textId="77777777" w:rsidR="000B57B4" w:rsidRPr="00A525B9" w:rsidRDefault="000B57B4" w:rsidP="00701F9E">
            <w:pPr>
              <w:widowControl/>
              <w:adjustRightInd w:val="0"/>
              <w:snapToGrid w:val="0"/>
              <w:jc w:val="both"/>
              <w:rPr>
                <w:rFonts w:eastAsia="標楷體"/>
                <w:kern w:val="0"/>
              </w:rPr>
            </w:pPr>
          </w:p>
          <w:p w14:paraId="414F2B62" w14:textId="77777777" w:rsidR="000B57B4" w:rsidRDefault="000B57B4" w:rsidP="00701F9E">
            <w:pPr>
              <w:widowControl/>
              <w:adjustRightInd w:val="0"/>
              <w:snapToGrid w:val="0"/>
              <w:jc w:val="both"/>
              <w:rPr>
                <w:rFonts w:eastAsia="標楷體"/>
                <w:kern w:val="0"/>
              </w:rPr>
            </w:pPr>
            <w:r w:rsidRPr="00A525B9">
              <w:rPr>
                <w:rFonts w:eastAsia="標楷體" w:hint="eastAsia"/>
                <w:kern w:val="0"/>
              </w:rPr>
              <w:t>※</w:t>
            </w:r>
            <w:r w:rsidRPr="00A525B9">
              <w:rPr>
                <w:rFonts w:eastAsia="標楷體" w:hint="eastAsia"/>
                <w:kern w:val="0"/>
              </w:rPr>
              <w:t>INR</w:t>
            </w:r>
            <w:r w:rsidRPr="00A525B9">
              <w:rPr>
                <w:rFonts w:eastAsia="標楷體" w:hint="eastAsia"/>
                <w:kern w:val="0"/>
              </w:rPr>
              <w:t>＝〔患者的測定結果／正常人的平均結果〕（</w:t>
            </w:r>
            <w:r w:rsidRPr="00A525B9">
              <w:rPr>
                <w:rFonts w:eastAsia="標楷體" w:hint="eastAsia"/>
                <w:kern w:val="0"/>
              </w:rPr>
              <w:t>ISI</w:t>
            </w:r>
            <w:r w:rsidRPr="00A525B9">
              <w:rPr>
                <w:rFonts w:eastAsia="標楷體" w:hint="eastAsia"/>
                <w:kern w:val="0"/>
              </w:rPr>
              <w:t>）</w:t>
            </w:r>
          </w:p>
          <w:p w14:paraId="154034BB" w14:textId="77777777" w:rsidR="000B57B4" w:rsidRDefault="000B57B4" w:rsidP="00701F9E">
            <w:pPr>
              <w:widowControl/>
              <w:adjustRightInd w:val="0"/>
              <w:snapToGrid w:val="0"/>
              <w:jc w:val="both"/>
              <w:rPr>
                <w:rFonts w:eastAsia="標楷體"/>
                <w:kern w:val="0"/>
              </w:rPr>
            </w:pPr>
            <w:r w:rsidRPr="00A525B9">
              <w:rPr>
                <w:rFonts w:eastAsia="標楷體" w:hint="eastAsia"/>
                <w:kern w:val="0"/>
              </w:rPr>
              <w:lastRenderedPageBreak/>
              <w:t>PT</w:t>
            </w:r>
            <w:r w:rsidRPr="00A525B9">
              <w:rPr>
                <w:rFonts w:eastAsia="標楷體" w:hint="eastAsia"/>
                <w:kern w:val="0"/>
              </w:rPr>
              <w:t>上升於纖維蛋白原不足、膽道阻塞、循環中的抗凝劑、</w:t>
            </w:r>
            <w:r w:rsidRPr="00A525B9">
              <w:rPr>
                <w:rFonts w:eastAsia="標楷體" w:hint="eastAsia"/>
                <w:kern w:val="0"/>
              </w:rPr>
              <w:t>DIC</w:t>
            </w:r>
            <w:r w:rsidRPr="00A525B9">
              <w:rPr>
                <w:rFonts w:eastAsia="標楷體" w:hint="eastAsia"/>
                <w:kern w:val="0"/>
              </w:rPr>
              <w:t>、凝固因子缺乏、</w:t>
            </w:r>
            <w:r w:rsidRPr="00A525B9">
              <w:rPr>
                <w:rFonts w:eastAsia="標楷體" w:hint="eastAsia"/>
                <w:kern w:val="0"/>
              </w:rPr>
              <w:t>FDP</w:t>
            </w:r>
            <w:r w:rsidRPr="00A525B9">
              <w:rPr>
                <w:rFonts w:eastAsia="標楷體" w:hint="eastAsia"/>
                <w:kern w:val="0"/>
              </w:rPr>
              <w:t>、廔管、肝臟疾病、纖維溶解活性上升、癌症、營養不良、維他命</w:t>
            </w:r>
            <w:r w:rsidRPr="00A525B9">
              <w:rPr>
                <w:rFonts w:eastAsia="標楷體" w:hint="eastAsia"/>
                <w:kern w:val="0"/>
              </w:rPr>
              <w:t>K</w:t>
            </w:r>
            <w:r w:rsidRPr="00A525B9">
              <w:rPr>
                <w:rFonts w:eastAsia="標楷體" w:hint="eastAsia"/>
                <w:kern w:val="0"/>
              </w:rPr>
              <w:t>缺乏、毒蛇咬到、中毒休克。</w:t>
            </w:r>
          </w:p>
          <w:p w14:paraId="5B33B383" w14:textId="77777777" w:rsidR="000B57B4" w:rsidRPr="00142FE0" w:rsidRDefault="000B57B4" w:rsidP="00701F9E">
            <w:pPr>
              <w:widowControl/>
              <w:adjustRightInd w:val="0"/>
              <w:snapToGrid w:val="0"/>
              <w:jc w:val="both"/>
              <w:rPr>
                <w:rFonts w:eastAsia="標楷體"/>
                <w:kern w:val="0"/>
              </w:rPr>
            </w:pPr>
            <w:r w:rsidRPr="00A525B9">
              <w:rPr>
                <w:rFonts w:eastAsia="標楷體" w:hint="eastAsia"/>
                <w:kern w:val="0"/>
              </w:rPr>
              <w:t>PT</w:t>
            </w:r>
            <w:r w:rsidRPr="00A525B9">
              <w:rPr>
                <w:rFonts w:eastAsia="標楷體" w:hint="eastAsia"/>
                <w:kern w:val="0"/>
              </w:rPr>
              <w:t>下降於動脈栓塞、深部靜脈血管栓塞、水腫、先天性</w:t>
            </w:r>
            <w:r w:rsidRPr="00A525B9">
              <w:rPr>
                <w:rFonts w:eastAsia="標楷體" w:hint="eastAsia"/>
                <w:kern w:val="0"/>
              </w:rPr>
              <w:t>coumarin</w:t>
            </w:r>
            <w:r w:rsidRPr="00A525B9">
              <w:rPr>
                <w:rFonts w:eastAsia="標楷體" w:hint="eastAsia"/>
                <w:kern w:val="0"/>
              </w:rPr>
              <w:t>無效、脊椎傷害、心肌梗塞、肺梗塞、移植失敗。</w:t>
            </w:r>
          </w:p>
        </w:tc>
      </w:tr>
      <w:tr w:rsidR="000B57B4" w:rsidRPr="00C55A56" w14:paraId="36C53E46" w14:textId="77777777" w:rsidTr="00F5202E">
        <w:trPr>
          <w:trHeight w:val="335"/>
        </w:trPr>
        <w:tc>
          <w:tcPr>
            <w:tcW w:w="1701" w:type="dxa"/>
            <w:tcBorders>
              <w:top w:val="single" w:sz="4" w:space="0" w:color="auto"/>
            </w:tcBorders>
            <w:vAlign w:val="center"/>
          </w:tcPr>
          <w:p w14:paraId="1E0CAF10" w14:textId="77777777" w:rsidR="000B57B4" w:rsidRPr="00C55A56" w:rsidRDefault="000B57B4" w:rsidP="00701F9E">
            <w:pPr>
              <w:adjustRightInd w:val="0"/>
              <w:jc w:val="both"/>
              <w:rPr>
                <w:rFonts w:eastAsia="標楷體"/>
                <w:kern w:val="0"/>
              </w:rPr>
            </w:pPr>
            <w:r w:rsidRPr="00C55A56">
              <w:rPr>
                <w:rFonts w:eastAsia="標楷體"/>
                <w:kern w:val="0"/>
              </w:rPr>
              <w:lastRenderedPageBreak/>
              <w:t>注意事項</w:t>
            </w:r>
          </w:p>
        </w:tc>
        <w:tc>
          <w:tcPr>
            <w:tcW w:w="8739" w:type="dxa"/>
            <w:gridSpan w:val="3"/>
            <w:tcBorders>
              <w:top w:val="single" w:sz="4" w:space="0" w:color="auto"/>
            </w:tcBorders>
            <w:vAlign w:val="center"/>
          </w:tcPr>
          <w:p w14:paraId="67A4C277" w14:textId="77777777" w:rsidR="000B57B4" w:rsidRPr="00C55A56" w:rsidRDefault="000B57B4" w:rsidP="00701F9E">
            <w:pPr>
              <w:adjustRightInd w:val="0"/>
              <w:jc w:val="both"/>
              <w:rPr>
                <w:rFonts w:eastAsia="標楷體"/>
                <w:kern w:val="0"/>
              </w:rPr>
            </w:pPr>
          </w:p>
        </w:tc>
      </w:tr>
    </w:tbl>
    <w:p w14:paraId="01B88066"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4C392510" w14:textId="77777777" w:rsidR="000B57B4" w:rsidRDefault="000B57B4"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0B57B4" w:rsidRPr="00C55A56" w14:paraId="151D4320" w14:textId="77777777" w:rsidTr="00E4134F">
        <w:tc>
          <w:tcPr>
            <w:tcW w:w="1701" w:type="dxa"/>
            <w:tcBorders>
              <w:right w:val="single" w:sz="4" w:space="0" w:color="auto"/>
            </w:tcBorders>
            <w:vAlign w:val="center"/>
          </w:tcPr>
          <w:p w14:paraId="474FC256" w14:textId="77777777" w:rsidR="000B57B4" w:rsidRPr="00C55A56" w:rsidRDefault="000B57B4" w:rsidP="00701F9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9DF29D1" w14:textId="77777777" w:rsidR="000B57B4" w:rsidRPr="00142FE0" w:rsidRDefault="000B57B4" w:rsidP="00701F9E">
            <w:pPr>
              <w:pStyle w:val="40"/>
              <w:jc w:val="both"/>
            </w:pPr>
            <w:bookmarkStart w:id="237" w:name="_Reticulocyte_Count"/>
            <w:bookmarkEnd w:id="237"/>
            <w:r w:rsidRPr="00A52AC1">
              <w:t>Reticulocyte Count</w:t>
            </w:r>
          </w:p>
        </w:tc>
        <w:tc>
          <w:tcPr>
            <w:tcW w:w="1301" w:type="dxa"/>
            <w:tcBorders>
              <w:left w:val="single" w:sz="4" w:space="0" w:color="auto"/>
            </w:tcBorders>
            <w:vAlign w:val="center"/>
          </w:tcPr>
          <w:p w14:paraId="61542931" w14:textId="77777777" w:rsidR="000B57B4" w:rsidRPr="00C55A56" w:rsidRDefault="000B57B4" w:rsidP="00701F9E">
            <w:pPr>
              <w:widowControl/>
              <w:adjustRightInd w:val="0"/>
              <w:jc w:val="both"/>
              <w:rPr>
                <w:rFonts w:eastAsia="標楷體"/>
                <w:b/>
              </w:rPr>
            </w:pPr>
            <w:r w:rsidRPr="00C55A56">
              <w:rPr>
                <w:rFonts w:eastAsia="標楷體"/>
                <w:b/>
              </w:rPr>
              <w:t>中文名稱</w:t>
            </w:r>
          </w:p>
        </w:tc>
        <w:tc>
          <w:tcPr>
            <w:tcW w:w="3919" w:type="dxa"/>
            <w:vAlign w:val="center"/>
          </w:tcPr>
          <w:p w14:paraId="74BD16B6" w14:textId="77777777" w:rsidR="000B57B4" w:rsidRPr="00C55A56" w:rsidRDefault="000B57B4" w:rsidP="00701F9E">
            <w:pPr>
              <w:widowControl/>
              <w:adjustRightInd w:val="0"/>
              <w:snapToGrid w:val="0"/>
              <w:jc w:val="both"/>
              <w:rPr>
                <w:rFonts w:eastAsia="標楷體"/>
                <w:b/>
              </w:rPr>
            </w:pPr>
            <w:r w:rsidRPr="00A52AC1">
              <w:rPr>
                <w:rFonts w:eastAsia="標楷體" w:hint="eastAsia"/>
                <w:b/>
              </w:rPr>
              <w:t>網狀紅血球計數</w:t>
            </w:r>
          </w:p>
        </w:tc>
      </w:tr>
      <w:tr w:rsidR="000B57B4" w:rsidRPr="00C55A56" w14:paraId="299915C9" w14:textId="77777777" w:rsidTr="00E4134F">
        <w:tc>
          <w:tcPr>
            <w:tcW w:w="1701" w:type="dxa"/>
            <w:tcBorders>
              <w:right w:val="single" w:sz="4" w:space="0" w:color="auto"/>
            </w:tcBorders>
            <w:vAlign w:val="center"/>
          </w:tcPr>
          <w:p w14:paraId="1EA4D19B" w14:textId="77777777" w:rsidR="000B57B4" w:rsidRPr="00C55A56" w:rsidRDefault="000B57B4" w:rsidP="00701F9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409FCE1" w14:textId="77777777" w:rsidR="000B57B4" w:rsidRPr="003E78A3" w:rsidRDefault="000B57B4" w:rsidP="00701F9E">
            <w:pPr>
              <w:autoSpaceDE w:val="0"/>
              <w:autoSpaceDN w:val="0"/>
              <w:adjustRightInd w:val="0"/>
              <w:jc w:val="both"/>
              <w:rPr>
                <w:rFonts w:eastAsia="標楷體"/>
                <w:kern w:val="0"/>
              </w:rPr>
            </w:pPr>
            <w:r w:rsidRPr="00CF33E6">
              <w:rPr>
                <w:rFonts w:eastAsia="標楷體" w:hint="eastAsia"/>
                <w:color w:val="000000"/>
                <w:kern w:val="0"/>
              </w:rPr>
              <w:t>08008C</w:t>
            </w:r>
          </w:p>
        </w:tc>
        <w:tc>
          <w:tcPr>
            <w:tcW w:w="1301" w:type="dxa"/>
            <w:tcBorders>
              <w:left w:val="single" w:sz="4" w:space="0" w:color="auto"/>
            </w:tcBorders>
            <w:vAlign w:val="center"/>
          </w:tcPr>
          <w:p w14:paraId="7E3707D8" w14:textId="77777777" w:rsidR="000B57B4" w:rsidRPr="003E78A3" w:rsidRDefault="000B57B4" w:rsidP="00701F9E">
            <w:pPr>
              <w:widowControl/>
              <w:adjustRightInd w:val="0"/>
              <w:jc w:val="both"/>
              <w:rPr>
                <w:rFonts w:eastAsia="標楷體"/>
              </w:rPr>
            </w:pPr>
            <w:r w:rsidRPr="003E78A3">
              <w:rPr>
                <w:rFonts w:eastAsia="標楷體"/>
                <w:kern w:val="0"/>
              </w:rPr>
              <w:t>健保點數</w:t>
            </w:r>
          </w:p>
        </w:tc>
        <w:tc>
          <w:tcPr>
            <w:tcW w:w="3919" w:type="dxa"/>
            <w:vAlign w:val="center"/>
          </w:tcPr>
          <w:p w14:paraId="2034EDF2" w14:textId="77777777" w:rsidR="000B57B4" w:rsidRPr="003E78A3" w:rsidRDefault="000B57B4" w:rsidP="00701F9E">
            <w:pPr>
              <w:widowControl/>
              <w:adjustRightInd w:val="0"/>
              <w:snapToGrid w:val="0"/>
              <w:jc w:val="both"/>
              <w:rPr>
                <w:rFonts w:eastAsia="標楷體"/>
                <w:kern w:val="0"/>
              </w:rPr>
            </w:pPr>
            <w:r w:rsidRPr="00CF33E6">
              <w:rPr>
                <w:rFonts w:eastAsia="標楷體" w:hint="eastAsia"/>
                <w:color w:val="000000"/>
                <w:kern w:val="0"/>
              </w:rPr>
              <w:t>30</w:t>
            </w:r>
          </w:p>
        </w:tc>
      </w:tr>
      <w:tr w:rsidR="000B57B4" w:rsidRPr="00C55A56" w14:paraId="1B1ACCBD" w14:textId="77777777" w:rsidTr="00E4134F">
        <w:tc>
          <w:tcPr>
            <w:tcW w:w="1701" w:type="dxa"/>
            <w:tcBorders>
              <w:right w:val="single" w:sz="4" w:space="0" w:color="auto"/>
            </w:tcBorders>
            <w:vAlign w:val="center"/>
          </w:tcPr>
          <w:p w14:paraId="70E594B0" w14:textId="77777777" w:rsidR="000B57B4" w:rsidRPr="00C55A56" w:rsidRDefault="000B57B4" w:rsidP="00701F9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2860785" w14:textId="77777777" w:rsidR="000B57B4" w:rsidRPr="00C55A56" w:rsidRDefault="000B57B4" w:rsidP="00701F9E">
            <w:pPr>
              <w:widowControl/>
              <w:adjustRightInd w:val="0"/>
              <w:snapToGrid w:val="0"/>
              <w:jc w:val="both"/>
              <w:rPr>
                <w:rFonts w:eastAsia="標楷體"/>
                <w:kern w:val="0"/>
              </w:rPr>
            </w:pPr>
            <w:r w:rsidRPr="00CF33E6">
              <w:rPr>
                <w:rFonts w:eastAsia="標楷體" w:hAnsi="標楷體"/>
              </w:rPr>
              <w:t>全血</w:t>
            </w:r>
            <w:r w:rsidRPr="00CF33E6">
              <w:rPr>
                <w:rFonts w:eastAsia="標楷體"/>
              </w:rPr>
              <w:t>2mL</w:t>
            </w:r>
          </w:p>
        </w:tc>
        <w:tc>
          <w:tcPr>
            <w:tcW w:w="1301" w:type="dxa"/>
            <w:tcBorders>
              <w:left w:val="single" w:sz="4" w:space="0" w:color="auto"/>
            </w:tcBorders>
            <w:vAlign w:val="center"/>
          </w:tcPr>
          <w:p w14:paraId="5ADB3C3A" w14:textId="77777777" w:rsidR="000B57B4" w:rsidRPr="00C55A56" w:rsidRDefault="000B57B4" w:rsidP="00701F9E">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27A25EC7" w14:textId="2FF4D229" w:rsidR="000B57B4" w:rsidRPr="00C55A56" w:rsidRDefault="00386BDF" w:rsidP="00701F9E">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0B57B4" w:rsidRPr="00C55A56" w14:paraId="2E210F1C" w14:textId="77777777" w:rsidTr="00E4134F">
        <w:tc>
          <w:tcPr>
            <w:tcW w:w="1701" w:type="dxa"/>
            <w:tcBorders>
              <w:right w:val="single" w:sz="4" w:space="0" w:color="auto"/>
            </w:tcBorders>
            <w:vAlign w:val="center"/>
          </w:tcPr>
          <w:p w14:paraId="6E2D3D55"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896DB71" w14:textId="77777777" w:rsidR="000B57B4" w:rsidRPr="00C55A56" w:rsidRDefault="000B57B4" w:rsidP="00701F9E">
            <w:pPr>
              <w:autoSpaceDE w:val="0"/>
              <w:autoSpaceDN w:val="0"/>
              <w:adjustRightInd w:val="0"/>
              <w:jc w:val="both"/>
              <w:rPr>
                <w:rFonts w:eastAsia="標楷體"/>
                <w:kern w:val="0"/>
              </w:rPr>
            </w:pPr>
            <w:r>
              <w:rPr>
                <w:rFonts w:ascii="標楷體" w:eastAsia="標楷體" w:hAnsi="標楷體" w:hint="eastAsia"/>
                <w:kern w:val="0"/>
              </w:rPr>
              <w:t>每日</w:t>
            </w:r>
          </w:p>
        </w:tc>
        <w:tc>
          <w:tcPr>
            <w:tcW w:w="1301" w:type="dxa"/>
            <w:tcBorders>
              <w:left w:val="single" w:sz="4" w:space="0" w:color="auto"/>
            </w:tcBorders>
            <w:vAlign w:val="center"/>
          </w:tcPr>
          <w:p w14:paraId="2E6D57BE" w14:textId="77777777" w:rsidR="000B57B4" w:rsidRPr="00C55A56" w:rsidRDefault="000B57B4" w:rsidP="00701F9E">
            <w:pPr>
              <w:widowControl/>
              <w:adjustRightInd w:val="0"/>
              <w:jc w:val="both"/>
              <w:rPr>
                <w:rFonts w:eastAsia="標楷體"/>
                <w:kern w:val="0"/>
              </w:rPr>
            </w:pPr>
            <w:r w:rsidRPr="00C55A56">
              <w:rPr>
                <w:rFonts w:eastAsia="標楷體"/>
                <w:kern w:val="0"/>
              </w:rPr>
              <w:t>報告時效</w:t>
            </w:r>
          </w:p>
        </w:tc>
        <w:tc>
          <w:tcPr>
            <w:tcW w:w="3919" w:type="dxa"/>
            <w:vAlign w:val="center"/>
          </w:tcPr>
          <w:p w14:paraId="33CBD7C2" w14:textId="77777777" w:rsidR="000B57B4" w:rsidRPr="00C55A56" w:rsidRDefault="000B57B4" w:rsidP="00701F9E">
            <w:pPr>
              <w:widowControl/>
              <w:adjustRightInd w:val="0"/>
              <w:snapToGrid w:val="0"/>
              <w:jc w:val="both"/>
              <w:rPr>
                <w:rFonts w:eastAsia="標楷體"/>
                <w:kern w:val="0"/>
              </w:rPr>
            </w:pPr>
            <w:r>
              <w:rPr>
                <w:rFonts w:eastAsia="標楷體"/>
                <w:kern w:val="0"/>
              </w:rPr>
              <w:t>3</w:t>
            </w:r>
            <w:r w:rsidRPr="003E5460">
              <w:rPr>
                <w:rFonts w:eastAsia="標楷體" w:hint="eastAsia"/>
                <w:kern w:val="0"/>
              </w:rPr>
              <w:t>個工作日</w:t>
            </w:r>
          </w:p>
        </w:tc>
      </w:tr>
      <w:tr w:rsidR="000B57B4" w:rsidRPr="00C55A56" w14:paraId="46E86543" w14:textId="77777777" w:rsidTr="00E4134F">
        <w:tc>
          <w:tcPr>
            <w:tcW w:w="1701" w:type="dxa"/>
            <w:tcBorders>
              <w:right w:val="single" w:sz="4" w:space="0" w:color="auto"/>
            </w:tcBorders>
            <w:vAlign w:val="center"/>
          </w:tcPr>
          <w:p w14:paraId="454D72A6"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7341D1A" w14:textId="77777777" w:rsidR="000B57B4" w:rsidRPr="00C55A56" w:rsidRDefault="000B57B4" w:rsidP="00701F9E">
            <w:pPr>
              <w:autoSpaceDE w:val="0"/>
              <w:autoSpaceDN w:val="0"/>
              <w:adjustRightInd w:val="0"/>
              <w:jc w:val="both"/>
              <w:rPr>
                <w:rFonts w:eastAsia="標楷體"/>
                <w:kern w:val="0"/>
              </w:rPr>
            </w:pPr>
            <w:r w:rsidRPr="00434CF4">
              <w:rPr>
                <w:rFonts w:eastAsia="標楷體" w:hint="eastAsia"/>
                <w:kern w:val="0"/>
              </w:rPr>
              <w:t>自動血球計數儀</w:t>
            </w:r>
          </w:p>
        </w:tc>
        <w:tc>
          <w:tcPr>
            <w:tcW w:w="1301" w:type="dxa"/>
            <w:tcBorders>
              <w:left w:val="single" w:sz="4" w:space="0" w:color="auto"/>
            </w:tcBorders>
            <w:vAlign w:val="center"/>
          </w:tcPr>
          <w:p w14:paraId="354D3D45" w14:textId="77777777" w:rsidR="000B57B4" w:rsidRPr="00C55A56" w:rsidRDefault="000B57B4" w:rsidP="00701F9E">
            <w:pPr>
              <w:widowControl/>
              <w:adjustRightInd w:val="0"/>
              <w:jc w:val="both"/>
              <w:rPr>
                <w:rFonts w:eastAsia="標楷體"/>
                <w:kern w:val="0"/>
              </w:rPr>
            </w:pPr>
            <w:r w:rsidRPr="00C55A56">
              <w:rPr>
                <w:rFonts w:eastAsia="標楷體"/>
                <w:kern w:val="0"/>
              </w:rPr>
              <w:t>檢驗單位</w:t>
            </w:r>
          </w:p>
        </w:tc>
        <w:tc>
          <w:tcPr>
            <w:tcW w:w="3919" w:type="dxa"/>
            <w:vAlign w:val="center"/>
          </w:tcPr>
          <w:p w14:paraId="6F345D33" w14:textId="43F98032" w:rsidR="000B57B4" w:rsidRPr="00C55A56" w:rsidRDefault="00E4134F" w:rsidP="00701F9E">
            <w:pPr>
              <w:widowControl/>
              <w:adjustRightInd w:val="0"/>
              <w:snapToGrid w:val="0"/>
              <w:jc w:val="both"/>
              <w:rPr>
                <w:rFonts w:eastAsia="標楷體"/>
                <w:kern w:val="0"/>
              </w:rPr>
            </w:pPr>
            <w:r>
              <w:rPr>
                <w:rFonts w:eastAsia="標楷體" w:hint="eastAsia"/>
                <w:kern w:val="0"/>
              </w:rPr>
              <w:t>臺北醫學大學附設醫院醫學檢驗科</w:t>
            </w:r>
          </w:p>
        </w:tc>
      </w:tr>
      <w:tr w:rsidR="000B57B4" w:rsidRPr="00C55A56" w14:paraId="6B6FE51E" w14:textId="77777777" w:rsidTr="00701F9E">
        <w:tc>
          <w:tcPr>
            <w:tcW w:w="1701" w:type="dxa"/>
            <w:tcBorders>
              <w:right w:val="single" w:sz="4" w:space="0" w:color="auto"/>
            </w:tcBorders>
            <w:vAlign w:val="center"/>
          </w:tcPr>
          <w:p w14:paraId="5C819F5E"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3CBC5CB" w14:textId="77777777" w:rsidR="000B57B4" w:rsidRPr="00CA3DE6" w:rsidRDefault="000B57B4" w:rsidP="00701F9E">
            <w:pPr>
              <w:widowControl/>
              <w:adjustRightInd w:val="0"/>
              <w:snapToGrid w:val="0"/>
              <w:ind w:left="1560" w:hangingChars="650" w:hanging="1560"/>
              <w:jc w:val="both"/>
              <w:rPr>
                <w:rFonts w:eastAsia="標楷體"/>
                <w:kern w:val="0"/>
              </w:rPr>
            </w:pPr>
            <w:r w:rsidRPr="00CF33E6">
              <w:rPr>
                <w:rFonts w:eastAsia="標楷體" w:hAnsi="標楷體" w:hint="eastAsia"/>
                <w:color w:val="000000"/>
              </w:rPr>
              <w:t>0.5</w:t>
            </w:r>
            <w:r>
              <w:rPr>
                <w:rFonts w:eastAsia="標楷體" w:hAnsi="標楷體"/>
                <w:color w:val="000000"/>
              </w:rPr>
              <w:t>-</w:t>
            </w:r>
            <w:r w:rsidRPr="00CF33E6">
              <w:rPr>
                <w:rFonts w:eastAsia="標楷體" w:hAnsi="標楷體" w:hint="eastAsia"/>
                <w:color w:val="000000"/>
              </w:rPr>
              <w:t>2.5 %</w:t>
            </w:r>
          </w:p>
        </w:tc>
      </w:tr>
      <w:tr w:rsidR="000B57B4" w:rsidRPr="00C55A56" w14:paraId="22C1ADA1" w14:textId="77777777" w:rsidTr="00701F9E">
        <w:tc>
          <w:tcPr>
            <w:tcW w:w="1701" w:type="dxa"/>
            <w:tcBorders>
              <w:right w:val="single" w:sz="4" w:space="0" w:color="auto"/>
            </w:tcBorders>
            <w:vAlign w:val="center"/>
          </w:tcPr>
          <w:p w14:paraId="3EB5B126" w14:textId="77777777" w:rsidR="000B57B4" w:rsidRPr="00C55A56" w:rsidRDefault="000B57B4" w:rsidP="00701F9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B59E561" w14:textId="77777777" w:rsidR="000B57B4" w:rsidRPr="00142FE0" w:rsidRDefault="000B57B4" w:rsidP="00701F9E">
            <w:pPr>
              <w:widowControl/>
              <w:adjustRightInd w:val="0"/>
              <w:snapToGrid w:val="0"/>
              <w:jc w:val="both"/>
              <w:rPr>
                <w:rFonts w:eastAsia="標楷體"/>
                <w:kern w:val="0"/>
              </w:rPr>
            </w:pPr>
            <w:r w:rsidRPr="00A52AC1">
              <w:rPr>
                <w:rFonts w:eastAsia="標楷體" w:hint="eastAsia"/>
                <w:kern w:val="0"/>
              </w:rPr>
              <w:t>網狀紅血球計數主要用來評估骨髓對紅血球的製造功能，也可在貧血治療時做為療效的評。網狀紅血球是指骨髓剛製造完成，且剛釋放到週邊血液的最年輕紅血球，其成熟度尚差，比正常紅血球稍大，細胞質中還殘留</w:t>
            </w:r>
            <w:r w:rsidRPr="00A52AC1">
              <w:rPr>
                <w:rFonts w:eastAsia="標楷體" w:hint="eastAsia"/>
                <w:kern w:val="0"/>
              </w:rPr>
              <w:t>RNA</w:t>
            </w:r>
            <w:r w:rsidRPr="00A52AC1">
              <w:rPr>
                <w:rFonts w:eastAsia="標楷體" w:hint="eastAsia"/>
                <w:kern w:val="0"/>
              </w:rPr>
              <w:t>及粒腺體等顆粒，會被特殊染劑</w:t>
            </w:r>
            <w:r w:rsidRPr="00A52AC1">
              <w:rPr>
                <w:rFonts w:eastAsia="標楷體" w:hint="eastAsia"/>
                <w:kern w:val="0"/>
              </w:rPr>
              <w:t>BCB</w:t>
            </w:r>
            <w:r w:rsidRPr="00A52AC1">
              <w:rPr>
                <w:rFonts w:eastAsia="標楷體" w:hint="eastAsia"/>
                <w:kern w:val="0"/>
              </w:rPr>
              <w:t>染成藍色網點。網狀紅血球的比例（數目）增加時，至少代表二種意義：</w:t>
            </w:r>
            <w:r w:rsidRPr="00A52AC1">
              <w:rPr>
                <w:rFonts w:eastAsia="標楷體" w:hint="eastAsia"/>
                <w:kern w:val="0"/>
              </w:rPr>
              <w:t>1.</w:t>
            </w:r>
            <w:r w:rsidRPr="00A52AC1">
              <w:rPr>
                <w:rFonts w:eastAsia="標楷體" w:hint="eastAsia"/>
                <w:kern w:val="0"/>
              </w:rPr>
              <w:t>體內可能有缺血的情形發生，包括溶血、失血等，骨髓正積極製造紅血球。</w:t>
            </w:r>
            <w:r w:rsidRPr="00A52AC1">
              <w:rPr>
                <w:rFonts w:eastAsia="標楷體" w:hint="eastAsia"/>
                <w:kern w:val="0"/>
              </w:rPr>
              <w:t>2.</w:t>
            </w:r>
            <w:r w:rsidRPr="00A52AC1">
              <w:rPr>
                <w:rFonts w:eastAsia="標楷體" w:hint="eastAsia"/>
                <w:kern w:val="0"/>
              </w:rPr>
              <w:t>證實骨髓確有加速製造紅血球的能力。例如在溶血性貧血、急慢性出血時，骨髓會發揮補償作用，加速製造紅血球，因此網狀紅血球的比例上升。反觀再生不良性貧血、嚴重腎臟病時，骨髓製造紅血球的能力明顯不足，導致網狀紅血球比例下降。網狀紅血球計數也是評估貧血治療成效的指標，例如腎臟病患者經</w:t>
            </w:r>
            <w:r w:rsidRPr="00A52AC1">
              <w:rPr>
                <w:rFonts w:eastAsia="標楷體" w:hint="eastAsia"/>
                <w:kern w:val="0"/>
              </w:rPr>
              <w:t>EPO</w:t>
            </w:r>
            <w:r w:rsidRPr="00A52AC1">
              <w:rPr>
                <w:rFonts w:eastAsia="標楷體" w:hint="eastAsia"/>
                <w:kern w:val="0"/>
              </w:rPr>
              <w:t>治療後，可藉由本項目評估療效。當治療方法正確時，網狀紅血球會比治療前增加。若網狀紅血球無明顯變化，表示治療方式錯誤或是患者的骨髓已喪失造血功能。</w:t>
            </w:r>
          </w:p>
        </w:tc>
      </w:tr>
      <w:tr w:rsidR="000B57B4" w:rsidRPr="00C55A56" w14:paraId="20C79549" w14:textId="77777777" w:rsidTr="00701F9E">
        <w:trPr>
          <w:trHeight w:val="335"/>
        </w:trPr>
        <w:tc>
          <w:tcPr>
            <w:tcW w:w="1701" w:type="dxa"/>
            <w:vAlign w:val="center"/>
          </w:tcPr>
          <w:p w14:paraId="7B2EC8D6" w14:textId="77777777" w:rsidR="000B57B4" w:rsidRPr="00C55A56" w:rsidRDefault="000B57B4" w:rsidP="00701F9E">
            <w:pPr>
              <w:adjustRightInd w:val="0"/>
              <w:jc w:val="both"/>
              <w:rPr>
                <w:rFonts w:eastAsia="標楷體"/>
                <w:kern w:val="0"/>
              </w:rPr>
            </w:pPr>
            <w:r w:rsidRPr="00C55A56">
              <w:rPr>
                <w:rFonts w:eastAsia="標楷體"/>
                <w:kern w:val="0"/>
              </w:rPr>
              <w:t>注意事項</w:t>
            </w:r>
          </w:p>
        </w:tc>
        <w:tc>
          <w:tcPr>
            <w:tcW w:w="8739" w:type="dxa"/>
            <w:gridSpan w:val="3"/>
            <w:vAlign w:val="center"/>
          </w:tcPr>
          <w:p w14:paraId="4CDBA14B" w14:textId="77777777" w:rsidR="000B57B4" w:rsidRPr="00C55A56" w:rsidRDefault="000B57B4" w:rsidP="00701F9E">
            <w:pPr>
              <w:adjustRightInd w:val="0"/>
              <w:jc w:val="both"/>
              <w:rPr>
                <w:rFonts w:eastAsia="標楷體"/>
                <w:kern w:val="0"/>
              </w:rPr>
            </w:pPr>
          </w:p>
        </w:tc>
      </w:tr>
    </w:tbl>
    <w:p w14:paraId="2B470823" w14:textId="53D0DA42" w:rsidR="006872A9" w:rsidRDefault="00B91581" w:rsidP="00AA3ECD">
      <w:pPr>
        <w:widowControl/>
        <w:ind w:firstLineChars="50" w:firstLine="120"/>
        <w:rPr>
          <w:rStyle w:val="ad"/>
          <w:rFonts w:ascii="Times New Roman" w:hAnsi="Times New Roman" w:cs="Times New Roman"/>
          <w:color w:val="FFFFFF" w:themeColor="background1"/>
          <w:u w:val="none"/>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7A450DEE" w14:textId="77777777" w:rsidR="006872A9" w:rsidRDefault="006872A9">
      <w:pPr>
        <w:widowControl/>
        <w:rPr>
          <w:rStyle w:val="ad"/>
          <w:rFonts w:ascii="Times New Roman" w:hAnsi="Times New Roman" w:cs="Times New Roman"/>
          <w:color w:val="FFFFFF" w:themeColor="background1"/>
          <w:u w:val="none"/>
        </w:rPr>
      </w:pPr>
      <w:r>
        <w:rPr>
          <w:rStyle w:val="ad"/>
          <w:rFonts w:ascii="Times New Roman" w:hAnsi="Times New Roman" w:cs="Times New Roman"/>
          <w:color w:val="FFFFFF" w:themeColor="background1"/>
          <w:u w:val="none"/>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272"/>
        <w:gridCol w:w="3948"/>
      </w:tblGrid>
      <w:tr w:rsidR="006872A9" w:rsidRPr="00C55A56" w14:paraId="315DABFA" w14:textId="77777777" w:rsidTr="006872A9">
        <w:tc>
          <w:tcPr>
            <w:tcW w:w="1701" w:type="dxa"/>
            <w:tcBorders>
              <w:right w:val="single" w:sz="4" w:space="0" w:color="auto"/>
            </w:tcBorders>
            <w:vAlign w:val="center"/>
          </w:tcPr>
          <w:p w14:paraId="4634665C" w14:textId="77777777" w:rsidR="006872A9" w:rsidRPr="00C55A56" w:rsidRDefault="006872A9" w:rsidP="00F564AE">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347BDD9" w14:textId="7F7A9D1C" w:rsidR="006872A9" w:rsidRPr="00142FE0" w:rsidRDefault="006872A9" w:rsidP="00F564AE">
            <w:pPr>
              <w:pStyle w:val="40"/>
            </w:pPr>
            <w:bookmarkStart w:id="238" w:name="_Total_Iron_Binding"/>
            <w:bookmarkEnd w:id="238"/>
            <w:r>
              <w:t>Total Iron Binding Capacity</w:t>
            </w:r>
            <w:r w:rsidR="00F564AE">
              <w:rPr>
                <w:rFonts w:hint="eastAsia"/>
              </w:rPr>
              <w:t>，</w:t>
            </w:r>
            <w:r>
              <w:t>TIBC</w:t>
            </w:r>
          </w:p>
        </w:tc>
        <w:tc>
          <w:tcPr>
            <w:tcW w:w="1272" w:type="dxa"/>
            <w:tcBorders>
              <w:left w:val="single" w:sz="4" w:space="0" w:color="auto"/>
            </w:tcBorders>
            <w:vAlign w:val="center"/>
          </w:tcPr>
          <w:p w14:paraId="524B1349" w14:textId="77777777" w:rsidR="006872A9" w:rsidRPr="00C55A56" w:rsidRDefault="006872A9" w:rsidP="00F564AE">
            <w:pPr>
              <w:widowControl/>
              <w:adjustRightInd w:val="0"/>
              <w:jc w:val="both"/>
              <w:rPr>
                <w:rFonts w:eastAsia="標楷體"/>
                <w:b/>
              </w:rPr>
            </w:pPr>
            <w:r w:rsidRPr="00C55A56">
              <w:rPr>
                <w:rFonts w:eastAsia="標楷體"/>
                <w:b/>
              </w:rPr>
              <w:t>中文名稱</w:t>
            </w:r>
          </w:p>
        </w:tc>
        <w:tc>
          <w:tcPr>
            <w:tcW w:w="3948" w:type="dxa"/>
            <w:vAlign w:val="center"/>
          </w:tcPr>
          <w:p w14:paraId="252FAF1D" w14:textId="77777777" w:rsidR="006872A9" w:rsidRPr="00C55A56" w:rsidRDefault="006872A9" w:rsidP="00F564AE">
            <w:pPr>
              <w:widowControl/>
              <w:adjustRightInd w:val="0"/>
              <w:snapToGrid w:val="0"/>
              <w:jc w:val="both"/>
              <w:rPr>
                <w:rFonts w:eastAsia="標楷體"/>
                <w:b/>
              </w:rPr>
            </w:pPr>
            <w:r w:rsidRPr="00030955">
              <w:rPr>
                <w:rFonts w:eastAsia="標楷體" w:hint="eastAsia"/>
                <w:b/>
              </w:rPr>
              <w:t>總鐵結合能力</w:t>
            </w:r>
          </w:p>
        </w:tc>
      </w:tr>
      <w:tr w:rsidR="006872A9" w:rsidRPr="00C55A56" w14:paraId="7283493F" w14:textId="77777777" w:rsidTr="006872A9">
        <w:tc>
          <w:tcPr>
            <w:tcW w:w="1701" w:type="dxa"/>
            <w:tcBorders>
              <w:right w:val="single" w:sz="4" w:space="0" w:color="auto"/>
            </w:tcBorders>
            <w:vAlign w:val="center"/>
          </w:tcPr>
          <w:p w14:paraId="719B5163" w14:textId="77777777" w:rsidR="006872A9" w:rsidRPr="00C55A56" w:rsidRDefault="006872A9" w:rsidP="00F564A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E8E2C50" w14:textId="77777777" w:rsidR="006872A9" w:rsidRPr="00030955" w:rsidRDefault="006872A9" w:rsidP="00F564AE">
            <w:pPr>
              <w:autoSpaceDE w:val="0"/>
              <w:autoSpaceDN w:val="0"/>
              <w:adjustRightInd w:val="0"/>
              <w:jc w:val="both"/>
              <w:rPr>
                <w:rFonts w:eastAsia="標楷體"/>
                <w:color w:val="000000"/>
                <w:kern w:val="0"/>
              </w:rPr>
            </w:pPr>
            <w:r w:rsidRPr="00CF33E6">
              <w:rPr>
                <w:rFonts w:eastAsia="標楷體"/>
                <w:color w:val="000000"/>
                <w:kern w:val="0"/>
              </w:rPr>
              <w:t>09035C</w:t>
            </w:r>
          </w:p>
        </w:tc>
        <w:tc>
          <w:tcPr>
            <w:tcW w:w="1272" w:type="dxa"/>
            <w:tcBorders>
              <w:left w:val="single" w:sz="4" w:space="0" w:color="auto"/>
            </w:tcBorders>
            <w:vAlign w:val="center"/>
          </w:tcPr>
          <w:p w14:paraId="5F46E1E3" w14:textId="77777777" w:rsidR="006872A9" w:rsidRPr="003E78A3" w:rsidRDefault="006872A9" w:rsidP="00F564AE">
            <w:pPr>
              <w:widowControl/>
              <w:adjustRightInd w:val="0"/>
              <w:jc w:val="both"/>
              <w:rPr>
                <w:rFonts w:eastAsia="標楷體"/>
              </w:rPr>
            </w:pPr>
            <w:r w:rsidRPr="003E78A3">
              <w:rPr>
                <w:rFonts w:eastAsia="標楷體"/>
                <w:kern w:val="0"/>
              </w:rPr>
              <w:t>健保點數</w:t>
            </w:r>
          </w:p>
        </w:tc>
        <w:tc>
          <w:tcPr>
            <w:tcW w:w="3948" w:type="dxa"/>
            <w:vAlign w:val="center"/>
          </w:tcPr>
          <w:p w14:paraId="3D549FCD" w14:textId="77777777" w:rsidR="006872A9" w:rsidRPr="003E78A3" w:rsidRDefault="006872A9" w:rsidP="00F564AE">
            <w:pPr>
              <w:widowControl/>
              <w:adjustRightInd w:val="0"/>
              <w:snapToGrid w:val="0"/>
              <w:jc w:val="both"/>
              <w:rPr>
                <w:rFonts w:eastAsia="標楷體"/>
                <w:kern w:val="0"/>
              </w:rPr>
            </w:pPr>
            <w:r>
              <w:rPr>
                <w:rFonts w:eastAsia="標楷體" w:hint="eastAsia"/>
                <w:kern w:val="0"/>
              </w:rPr>
              <w:t>270</w:t>
            </w:r>
          </w:p>
        </w:tc>
      </w:tr>
      <w:tr w:rsidR="006872A9" w:rsidRPr="00C55A56" w14:paraId="1AF4EC56" w14:textId="77777777" w:rsidTr="006872A9">
        <w:tc>
          <w:tcPr>
            <w:tcW w:w="1701" w:type="dxa"/>
            <w:tcBorders>
              <w:right w:val="single" w:sz="4" w:space="0" w:color="auto"/>
            </w:tcBorders>
            <w:vAlign w:val="center"/>
          </w:tcPr>
          <w:p w14:paraId="319DE48F" w14:textId="77777777" w:rsidR="006872A9" w:rsidRPr="00C55A56" w:rsidRDefault="006872A9" w:rsidP="00F564A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156005E" w14:textId="77777777" w:rsidR="006872A9" w:rsidRPr="00C55A56" w:rsidRDefault="006872A9" w:rsidP="00F564AE">
            <w:pPr>
              <w:widowControl/>
              <w:tabs>
                <w:tab w:val="left" w:pos="2295"/>
              </w:tabs>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hint="eastAsia"/>
                <w:color w:val="000000"/>
                <w:kern w:val="0"/>
              </w:rPr>
              <w:t>L</w:t>
            </w:r>
          </w:p>
        </w:tc>
        <w:tc>
          <w:tcPr>
            <w:tcW w:w="1272" w:type="dxa"/>
            <w:tcBorders>
              <w:left w:val="single" w:sz="4" w:space="0" w:color="auto"/>
            </w:tcBorders>
            <w:vAlign w:val="center"/>
          </w:tcPr>
          <w:p w14:paraId="2B58D564" w14:textId="77777777" w:rsidR="006872A9" w:rsidRPr="00C55A56" w:rsidRDefault="006872A9" w:rsidP="00F564AE">
            <w:pPr>
              <w:widowControl/>
              <w:adjustRightInd w:val="0"/>
              <w:jc w:val="both"/>
              <w:rPr>
                <w:rFonts w:eastAsia="標楷體"/>
                <w:kern w:val="0"/>
              </w:rPr>
            </w:pPr>
            <w:r w:rsidRPr="00C55A56">
              <w:rPr>
                <w:rFonts w:eastAsia="標楷體"/>
                <w:color w:val="000000"/>
                <w:kern w:val="0"/>
              </w:rPr>
              <w:t>採檢容器</w:t>
            </w:r>
          </w:p>
        </w:tc>
        <w:tc>
          <w:tcPr>
            <w:tcW w:w="3948" w:type="dxa"/>
            <w:vAlign w:val="center"/>
          </w:tcPr>
          <w:p w14:paraId="09FF1C7F" w14:textId="77777777" w:rsidR="006872A9" w:rsidRPr="00C55A56" w:rsidRDefault="006872A9" w:rsidP="00F564AE">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6872A9" w:rsidRPr="00C55A56" w14:paraId="470E2475" w14:textId="77777777" w:rsidTr="006872A9">
        <w:tc>
          <w:tcPr>
            <w:tcW w:w="1701" w:type="dxa"/>
            <w:tcBorders>
              <w:right w:val="single" w:sz="4" w:space="0" w:color="auto"/>
            </w:tcBorders>
            <w:vAlign w:val="center"/>
          </w:tcPr>
          <w:p w14:paraId="411B5B8F" w14:textId="77777777" w:rsidR="006872A9" w:rsidRPr="00C55A56" w:rsidRDefault="006872A9" w:rsidP="006872A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1945F41" w14:textId="6BB27584" w:rsidR="006872A9" w:rsidRPr="00C55A56" w:rsidRDefault="006872A9" w:rsidP="006872A9">
            <w:pPr>
              <w:autoSpaceDE w:val="0"/>
              <w:autoSpaceDN w:val="0"/>
              <w:adjustRightInd w:val="0"/>
              <w:jc w:val="both"/>
              <w:rPr>
                <w:rFonts w:eastAsia="標楷體"/>
                <w:kern w:val="0"/>
              </w:rPr>
            </w:pPr>
            <w:r w:rsidRPr="00821F06">
              <w:rPr>
                <w:rFonts w:eastAsia="標楷體" w:hint="eastAsia"/>
                <w:kern w:val="0"/>
              </w:rPr>
              <w:t>週一至週六</w:t>
            </w:r>
          </w:p>
        </w:tc>
        <w:tc>
          <w:tcPr>
            <w:tcW w:w="1272" w:type="dxa"/>
            <w:tcBorders>
              <w:left w:val="single" w:sz="4" w:space="0" w:color="auto"/>
            </w:tcBorders>
            <w:vAlign w:val="center"/>
          </w:tcPr>
          <w:p w14:paraId="44172671" w14:textId="77777777" w:rsidR="006872A9" w:rsidRPr="00C55A56" w:rsidRDefault="006872A9" w:rsidP="006872A9">
            <w:pPr>
              <w:widowControl/>
              <w:adjustRightInd w:val="0"/>
              <w:jc w:val="both"/>
              <w:rPr>
                <w:rFonts w:eastAsia="標楷體"/>
                <w:kern w:val="0"/>
              </w:rPr>
            </w:pPr>
            <w:r w:rsidRPr="00C55A56">
              <w:rPr>
                <w:rFonts w:eastAsia="標楷體"/>
                <w:kern w:val="0"/>
              </w:rPr>
              <w:t>報告時效</w:t>
            </w:r>
          </w:p>
        </w:tc>
        <w:tc>
          <w:tcPr>
            <w:tcW w:w="3948" w:type="dxa"/>
            <w:vAlign w:val="center"/>
          </w:tcPr>
          <w:p w14:paraId="472A911F" w14:textId="77777777" w:rsidR="006872A9" w:rsidRPr="00C55A56" w:rsidRDefault="006872A9" w:rsidP="006872A9">
            <w:pPr>
              <w:widowControl/>
              <w:adjustRightInd w:val="0"/>
              <w:snapToGri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6872A9" w:rsidRPr="00C55A56" w14:paraId="48CB389E" w14:textId="77777777" w:rsidTr="006872A9">
        <w:tc>
          <w:tcPr>
            <w:tcW w:w="1701" w:type="dxa"/>
            <w:tcBorders>
              <w:right w:val="single" w:sz="4" w:space="0" w:color="auto"/>
            </w:tcBorders>
            <w:vAlign w:val="center"/>
          </w:tcPr>
          <w:p w14:paraId="04998050" w14:textId="77777777" w:rsidR="006872A9" w:rsidRPr="00C55A56" w:rsidRDefault="006872A9" w:rsidP="006872A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FDC2E72" w14:textId="77777777" w:rsidR="006872A9" w:rsidRPr="00C55A56" w:rsidRDefault="006872A9" w:rsidP="006872A9">
            <w:pPr>
              <w:autoSpaceDE w:val="0"/>
              <w:autoSpaceDN w:val="0"/>
              <w:adjustRightInd w:val="0"/>
              <w:jc w:val="both"/>
              <w:rPr>
                <w:rFonts w:eastAsia="標楷體"/>
                <w:kern w:val="0"/>
              </w:rPr>
            </w:pPr>
            <w:r w:rsidRPr="00030955">
              <w:rPr>
                <w:rFonts w:eastAsia="標楷體"/>
                <w:kern w:val="0"/>
              </w:rPr>
              <w:t>Calculation</w:t>
            </w:r>
          </w:p>
        </w:tc>
        <w:tc>
          <w:tcPr>
            <w:tcW w:w="1272" w:type="dxa"/>
            <w:tcBorders>
              <w:left w:val="single" w:sz="4" w:space="0" w:color="auto"/>
            </w:tcBorders>
            <w:vAlign w:val="center"/>
          </w:tcPr>
          <w:p w14:paraId="0CEE736E" w14:textId="77777777" w:rsidR="006872A9" w:rsidRPr="00C55A56" w:rsidRDefault="006872A9" w:rsidP="006872A9">
            <w:pPr>
              <w:widowControl/>
              <w:adjustRightInd w:val="0"/>
              <w:jc w:val="both"/>
              <w:rPr>
                <w:rFonts w:eastAsia="標楷體"/>
                <w:kern w:val="0"/>
              </w:rPr>
            </w:pPr>
            <w:r w:rsidRPr="00C55A56">
              <w:rPr>
                <w:rFonts w:eastAsia="標楷體"/>
                <w:kern w:val="0"/>
              </w:rPr>
              <w:t>檢驗單位</w:t>
            </w:r>
          </w:p>
        </w:tc>
        <w:tc>
          <w:tcPr>
            <w:tcW w:w="3948" w:type="dxa"/>
            <w:vAlign w:val="center"/>
          </w:tcPr>
          <w:p w14:paraId="32CEF64A" w14:textId="05822408" w:rsidR="006872A9" w:rsidRPr="00C55A56" w:rsidRDefault="006872A9" w:rsidP="006872A9">
            <w:pPr>
              <w:widowControl/>
              <w:adjustRightInd w:val="0"/>
              <w:snapToGrid w:val="0"/>
              <w:jc w:val="both"/>
              <w:rPr>
                <w:rFonts w:eastAsia="標楷體"/>
                <w:kern w:val="0"/>
              </w:rPr>
            </w:pPr>
            <w:r>
              <w:rPr>
                <w:rFonts w:eastAsia="標楷體" w:hint="eastAsia"/>
                <w:kern w:val="0"/>
              </w:rPr>
              <w:t>臺北醫學大學附設醫院醫學檢驗科</w:t>
            </w:r>
          </w:p>
        </w:tc>
      </w:tr>
      <w:tr w:rsidR="006872A9" w:rsidRPr="00C55A56" w14:paraId="1C4A98E0" w14:textId="77777777" w:rsidTr="00F564AE">
        <w:tc>
          <w:tcPr>
            <w:tcW w:w="1701" w:type="dxa"/>
            <w:tcBorders>
              <w:right w:val="single" w:sz="4" w:space="0" w:color="auto"/>
            </w:tcBorders>
            <w:vAlign w:val="center"/>
          </w:tcPr>
          <w:p w14:paraId="3747E708" w14:textId="77777777" w:rsidR="006872A9" w:rsidRPr="00C55A56" w:rsidRDefault="006872A9" w:rsidP="006872A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tcPr>
          <w:p w14:paraId="4343D4E1" w14:textId="38652D5F" w:rsidR="006872A9" w:rsidRPr="00CA3DE6" w:rsidRDefault="006872A9" w:rsidP="006872A9">
            <w:pPr>
              <w:widowControl/>
              <w:tabs>
                <w:tab w:val="left" w:pos="6720"/>
              </w:tabs>
              <w:adjustRightInd w:val="0"/>
              <w:snapToGrid w:val="0"/>
              <w:ind w:left="1560" w:hangingChars="650" w:hanging="1560"/>
              <w:jc w:val="both"/>
              <w:rPr>
                <w:rFonts w:eastAsia="標楷體"/>
                <w:kern w:val="0"/>
              </w:rPr>
            </w:pPr>
            <w:r w:rsidRPr="00821F06">
              <w:rPr>
                <w:rFonts w:eastAsia="標楷體"/>
                <w:color w:val="000000"/>
              </w:rPr>
              <w:t xml:space="preserve">250-400 </w:t>
            </w:r>
            <w:r w:rsidRPr="00821F06">
              <w:rPr>
                <w:kern w:val="0"/>
              </w:rPr>
              <w:t>μ</w:t>
            </w:r>
            <w:r w:rsidRPr="00821F06">
              <w:rPr>
                <w:rFonts w:hint="eastAsia"/>
                <w:kern w:val="0"/>
              </w:rPr>
              <w:t>g/dL</w:t>
            </w:r>
          </w:p>
        </w:tc>
      </w:tr>
      <w:tr w:rsidR="006872A9" w:rsidRPr="00C55A56" w14:paraId="7297907C" w14:textId="77777777" w:rsidTr="00F564AE">
        <w:tc>
          <w:tcPr>
            <w:tcW w:w="1701" w:type="dxa"/>
            <w:tcBorders>
              <w:right w:val="single" w:sz="4" w:space="0" w:color="auto"/>
            </w:tcBorders>
            <w:vAlign w:val="center"/>
          </w:tcPr>
          <w:p w14:paraId="74D79ABF" w14:textId="77777777" w:rsidR="006872A9" w:rsidRPr="00C55A56" w:rsidRDefault="006872A9" w:rsidP="00F564A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0E587545" w14:textId="77777777" w:rsidR="006872A9" w:rsidRPr="00142FE0" w:rsidRDefault="006872A9" w:rsidP="00F564AE">
            <w:pPr>
              <w:widowControl/>
              <w:adjustRightInd w:val="0"/>
              <w:snapToGrid w:val="0"/>
              <w:jc w:val="both"/>
              <w:rPr>
                <w:rFonts w:eastAsia="標楷體"/>
                <w:kern w:val="0"/>
              </w:rPr>
            </w:pPr>
            <w:r w:rsidRPr="00985F03">
              <w:rPr>
                <w:rFonts w:eastAsia="標楷體" w:hint="eastAsia"/>
                <w:kern w:val="0"/>
              </w:rPr>
              <w:t>TIBC</w:t>
            </w:r>
            <w:r w:rsidRPr="00985F03">
              <w:rPr>
                <w:rFonts w:eastAsia="標楷體" w:hint="eastAsia"/>
                <w:kern w:val="0"/>
              </w:rPr>
              <w:t>全名為</w:t>
            </w:r>
            <w:r w:rsidRPr="00985F03">
              <w:rPr>
                <w:rFonts w:eastAsia="標楷體" w:hint="eastAsia"/>
                <w:kern w:val="0"/>
              </w:rPr>
              <w:t>Total Iron Binding Capacity</w:t>
            </w:r>
            <w:r w:rsidRPr="00985F03">
              <w:rPr>
                <w:rFonts w:eastAsia="標楷體" w:hint="eastAsia"/>
                <w:kern w:val="0"/>
              </w:rPr>
              <w:t>，主要用來評估血液中有能力和鐵結合的蛋白質有多少，臨床上常用來診斷缺鐵性貧血。它也可和血清鐵（</w:t>
            </w:r>
            <w:r w:rsidRPr="00985F03">
              <w:rPr>
                <w:rFonts w:eastAsia="標楷體" w:hint="eastAsia"/>
                <w:kern w:val="0"/>
              </w:rPr>
              <w:t>serum iron</w:t>
            </w:r>
            <w:r w:rsidRPr="00985F03">
              <w:rPr>
                <w:rFonts w:eastAsia="標楷體" w:hint="eastAsia"/>
                <w:kern w:val="0"/>
              </w:rPr>
              <w:t>）共同計算鐵質飽合度（</w:t>
            </w:r>
            <w:r w:rsidRPr="00985F03">
              <w:rPr>
                <w:rFonts w:eastAsia="標楷體" w:hint="eastAsia"/>
                <w:kern w:val="0"/>
              </w:rPr>
              <w:t>iron saturation</w:t>
            </w:r>
            <w:r w:rsidRPr="00985F03">
              <w:rPr>
                <w:rFonts w:eastAsia="標楷體" w:hint="eastAsia"/>
                <w:kern w:val="0"/>
              </w:rPr>
              <w:t>），在診斷血鐵質沉著症及防止透析患者鐵中毒方面甚有幫助。缺鐵性貧血的典型實驗室數據是</w:t>
            </w:r>
            <w:r w:rsidRPr="00985F03">
              <w:rPr>
                <w:rFonts w:eastAsia="標楷體" w:hint="eastAsia"/>
                <w:kern w:val="0"/>
              </w:rPr>
              <w:t>TIBC</w:t>
            </w:r>
            <w:r w:rsidRPr="00985F03">
              <w:rPr>
                <w:rFonts w:eastAsia="標楷體" w:hint="eastAsia"/>
                <w:kern w:val="0"/>
              </w:rPr>
              <w:t>上升，血清鐵下降；但海洋性貧血及惡性貧血經常是</w:t>
            </w:r>
            <w:r w:rsidRPr="00985F03">
              <w:rPr>
                <w:rFonts w:eastAsia="標楷體" w:hint="eastAsia"/>
                <w:kern w:val="0"/>
              </w:rPr>
              <w:t>TIBC</w:t>
            </w:r>
            <w:r w:rsidRPr="00985F03">
              <w:rPr>
                <w:rFonts w:eastAsia="標楷體" w:hint="eastAsia"/>
                <w:kern w:val="0"/>
              </w:rPr>
              <w:t>下降，血清鐵上升，因此二者可藉此鑑別診斷。但由於</w:t>
            </w:r>
            <w:r w:rsidRPr="00985F03">
              <w:rPr>
                <w:rFonts w:eastAsia="標楷體" w:hint="eastAsia"/>
                <w:kern w:val="0"/>
              </w:rPr>
              <w:t>TIBC</w:t>
            </w:r>
            <w:r w:rsidRPr="00985F03">
              <w:rPr>
                <w:rFonts w:eastAsia="標楷體" w:hint="eastAsia"/>
                <w:kern w:val="0"/>
              </w:rPr>
              <w:t>主要在反應</w:t>
            </w:r>
            <w:r w:rsidRPr="00985F03">
              <w:rPr>
                <w:rFonts w:eastAsia="標楷體" w:hint="eastAsia"/>
                <w:kern w:val="0"/>
              </w:rPr>
              <w:t>transferrin</w:t>
            </w:r>
            <w:r w:rsidRPr="00985F03">
              <w:rPr>
                <w:rFonts w:eastAsia="標楷體" w:hint="eastAsia"/>
                <w:kern w:val="0"/>
              </w:rPr>
              <w:t>的結合能力，因此所有影響</w:t>
            </w:r>
            <w:r w:rsidRPr="00985F03">
              <w:rPr>
                <w:rFonts w:eastAsia="標楷體" w:hint="eastAsia"/>
                <w:kern w:val="0"/>
              </w:rPr>
              <w:t>transferrin</w:t>
            </w:r>
            <w:r w:rsidRPr="00985F03">
              <w:rPr>
                <w:rFonts w:eastAsia="標楷體" w:hint="eastAsia"/>
                <w:kern w:val="0"/>
              </w:rPr>
              <w:t>濃度的因素都會改變</w:t>
            </w:r>
            <w:r w:rsidRPr="00985F03">
              <w:rPr>
                <w:rFonts w:eastAsia="標楷體" w:hint="eastAsia"/>
                <w:kern w:val="0"/>
              </w:rPr>
              <w:t>TIBC</w:t>
            </w:r>
            <w:r w:rsidRPr="00985F03">
              <w:rPr>
                <w:rFonts w:eastAsia="標楷體" w:hint="eastAsia"/>
                <w:kern w:val="0"/>
              </w:rPr>
              <w:t>的結果。例如某些營養不良的疾病或容易造成蛋白質流失的疾病（如腎臟病），可能因</w:t>
            </w:r>
            <w:r w:rsidRPr="00985F03">
              <w:rPr>
                <w:rFonts w:eastAsia="標楷體" w:hint="eastAsia"/>
                <w:kern w:val="0"/>
              </w:rPr>
              <w:t>transferrin</w:t>
            </w:r>
            <w:r w:rsidRPr="00985F03">
              <w:rPr>
                <w:rFonts w:eastAsia="標楷體" w:hint="eastAsia"/>
                <w:kern w:val="0"/>
              </w:rPr>
              <w:t>製造不足或隨尿液流失而下降，導致</w:t>
            </w:r>
            <w:r w:rsidRPr="00985F03">
              <w:rPr>
                <w:rFonts w:eastAsia="標楷體" w:hint="eastAsia"/>
                <w:kern w:val="0"/>
              </w:rPr>
              <w:t>TIBC</w:t>
            </w:r>
            <w:r w:rsidRPr="00985F03">
              <w:rPr>
                <w:rFonts w:eastAsia="標楷體" w:hint="eastAsia"/>
                <w:kern w:val="0"/>
              </w:rPr>
              <w:t>也跟著下降。</w:t>
            </w:r>
          </w:p>
        </w:tc>
      </w:tr>
      <w:tr w:rsidR="006872A9" w:rsidRPr="00C55A56" w14:paraId="59653AB2" w14:textId="77777777" w:rsidTr="00F564AE">
        <w:trPr>
          <w:trHeight w:val="335"/>
        </w:trPr>
        <w:tc>
          <w:tcPr>
            <w:tcW w:w="1701" w:type="dxa"/>
            <w:vAlign w:val="center"/>
          </w:tcPr>
          <w:p w14:paraId="3B8EDCA2" w14:textId="77777777" w:rsidR="006872A9" w:rsidRPr="00C55A56" w:rsidRDefault="006872A9" w:rsidP="00F564AE">
            <w:pPr>
              <w:adjustRightInd w:val="0"/>
              <w:jc w:val="both"/>
              <w:rPr>
                <w:rFonts w:eastAsia="標楷體"/>
                <w:kern w:val="0"/>
              </w:rPr>
            </w:pPr>
            <w:r w:rsidRPr="00C55A56">
              <w:rPr>
                <w:rFonts w:eastAsia="標楷體"/>
                <w:kern w:val="0"/>
              </w:rPr>
              <w:t>注意事項</w:t>
            </w:r>
          </w:p>
        </w:tc>
        <w:tc>
          <w:tcPr>
            <w:tcW w:w="8739" w:type="dxa"/>
            <w:gridSpan w:val="3"/>
            <w:vAlign w:val="center"/>
          </w:tcPr>
          <w:p w14:paraId="72B308CB" w14:textId="77777777" w:rsidR="006872A9" w:rsidRPr="00C55A56" w:rsidRDefault="006872A9" w:rsidP="00F564AE">
            <w:pPr>
              <w:adjustRightInd w:val="0"/>
              <w:jc w:val="both"/>
              <w:rPr>
                <w:rFonts w:eastAsia="標楷體"/>
                <w:kern w:val="0"/>
              </w:rPr>
            </w:pPr>
          </w:p>
        </w:tc>
      </w:tr>
    </w:tbl>
    <w:p w14:paraId="1B89AEAF" w14:textId="1F1F5FA6" w:rsidR="006872A9" w:rsidRPr="006E1698" w:rsidRDefault="00B91581" w:rsidP="006872A9">
      <w:pPr>
        <w:widowControl/>
        <w:ind w:firstLineChars="50" w:firstLine="120"/>
        <w:rPr>
          <w:color w:val="FFFFFF" w:themeColor="background1"/>
        </w:rPr>
      </w:pPr>
      <w:hyperlink w:anchor="臺北醫學大學附設醫院醫學檢驗科" w:history="1">
        <w:r w:rsidR="006872A9" w:rsidRPr="006E1698">
          <w:rPr>
            <w:rStyle w:val="ad"/>
            <w:rFonts w:ascii="Times New Roman" w:hAnsi="Times New Roman" w:cs="Times New Roman"/>
            <w:color w:val="FFFFFF" w:themeColor="background1"/>
            <w:u w:val="none"/>
          </w:rPr>
          <w:t>←</w:t>
        </w:r>
      </w:hyperlink>
    </w:p>
    <w:p w14:paraId="0BFF3842" w14:textId="77777777" w:rsidR="006872A9" w:rsidRDefault="006872A9" w:rsidP="006872A9">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272"/>
        <w:gridCol w:w="3948"/>
      </w:tblGrid>
      <w:tr w:rsidR="006872A9" w:rsidRPr="00C55A56" w14:paraId="7F31CA6E" w14:textId="77777777" w:rsidTr="006872A9">
        <w:tc>
          <w:tcPr>
            <w:tcW w:w="1701" w:type="dxa"/>
            <w:tcBorders>
              <w:right w:val="single" w:sz="4" w:space="0" w:color="auto"/>
            </w:tcBorders>
            <w:vAlign w:val="center"/>
          </w:tcPr>
          <w:p w14:paraId="591DF6CB" w14:textId="77777777" w:rsidR="006872A9" w:rsidRPr="00C55A56" w:rsidRDefault="006872A9" w:rsidP="006872A9">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D91BA23" w14:textId="77777777" w:rsidR="006872A9" w:rsidRPr="00142FE0" w:rsidRDefault="006872A9" w:rsidP="006872A9">
            <w:pPr>
              <w:pStyle w:val="40"/>
              <w:jc w:val="both"/>
            </w:pPr>
            <w:bookmarkStart w:id="239" w:name="_Transferrin"/>
            <w:bookmarkEnd w:id="239"/>
            <w:r>
              <w:t>Transferrin</w:t>
            </w:r>
          </w:p>
        </w:tc>
        <w:tc>
          <w:tcPr>
            <w:tcW w:w="1272" w:type="dxa"/>
            <w:tcBorders>
              <w:left w:val="single" w:sz="4" w:space="0" w:color="auto"/>
            </w:tcBorders>
            <w:vAlign w:val="center"/>
          </w:tcPr>
          <w:p w14:paraId="0A9EBC3E" w14:textId="77777777" w:rsidR="006872A9" w:rsidRPr="00C55A56" w:rsidRDefault="006872A9" w:rsidP="006872A9">
            <w:pPr>
              <w:widowControl/>
              <w:adjustRightInd w:val="0"/>
              <w:jc w:val="both"/>
              <w:rPr>
                <w:rFonts w:eastAsia="標楷體"/>
                <w:b/>
              </w:rPr>
            </w:pPr>
            <w:r w:rsidRPr="00C55A56">
              <w:rPr>
                <w:rFonts w:eastAsia="標楷體"/>
                <w:b/>
              </w:rPr>
              <w:t>中文名稱</w:t>
            </w:r>
          </w:p>
        </w:tc>
        <w:tc>
          <w:tcPr>
            <w:tcW w:w="3948" w:type="dxa"/>
            <w:vAlign w:val="center"/>
          </w:tcPr>
          <w:p w14:paraId="06A83CD1" w14:textId="77777777" w:rsidR="006872A9" w:rsidRPr="00C55A56" w:rsidRDefault="006872A9" w:rsidP="006872A9">
            <w:pPr>
              <w:widowControl/>
              <w:adjustRightInd w:val="0"/>
              <w:snapToGrid w:val="0"/>
              <w:jc w:val="both"/>
              <w:rPr>
                <w:rFonts w:eastAsia="標楷體"/>
                <w:b/>
              </w:rPr>
            </w:pPr>
            <w:r w:rsidRPr="0074418B">
              <w:rPr>
                <w:rFonts w:eastAsia="標楷體" w:hint="eastAsia"/>
                <w:b/>
              </w:rPr>
              <w:t>運鐵蛋白</w:t>
            </w:r>
          </w:p>
        </w:tc>
      </w:tr>
      <w:tr w:rsidR="006872A9" w:rsidRPr="00C55A56" w14:paraId="656A7756" w14:textId="77777777" w:rsidTr="006872A9">
        <w:tc>
          <w:tcPr>
            <w:tcW w:w="1701" w:type="dxa"/>
            <w:tcBorders>
              <w:right w:val="single" w:sz="4" w:space="0" w:color="auto"/>
            </w:tcBorders>
            <w:vAlign w:val="center"/>
          </w:tcPr>
          <w:p w14:paraId="342FDA1E" w14:textId="77777777" w:rsidR="006872A9" w:rsidRPr="00C55A56" w:rsidRDefault="006872A9" w:rsidP="006872A9">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ACF89FD" w14:textId="77777777" w:rsidR="006872A9" w:rsidRPr="003E78A3" w:rsidRDefault="006872A9" w:rsidP="006872A9">
            <w:pPr>
              <w:autoSpaceDE w:val="0"/>
              <w:autoSpaceDN w:val="0"/>
              <w:adjustRightInd w:val="0"/>
              <w:jc w:val="both"/>
              <w:rPr>
                <w:rFonts w:eastAsia="標楷體"/>
                <w:kern w:val="0"/>
              </w:rPr>
            </w:pPr>
            <w:r>
              <w:rPr>
                <w:rFonts w:eastAsia="標楷體" w:hint="eastAsia"/>
                <w:kern w:val="0"/>
              </w:rPr>
              <w:t>12048B</w:t>
            </w:r>
          </w:p>
        </w:tc>
        <w:tc>
          <w:tcPr>
            <w:tcW w:w="1272" w:type="dxa"/>
            <w:tcBorders>
              <w:left w:val="single" w:sz="4" w:space="0" w:color="auto"/>
            </w:tcBorders>
            <w:vAlign w:val="center"/>
          </w:tcPr>
          <w:p w14:paraId="76ED879F" w14:textId="77777777" w:rsidR="006872A9" w:rsidRPr="003E78A3" w:rsidRDefault="006872A9" w:rsidP="006872A9">
            <w:pPr>
              <w:widowControl/>
              <w:adjustRightInd w:val="0"/>
              <w:jc w:val="both"/>
              <w:rPr>
                <w:rFonts w:eastAsia="標楷體"/>
              </w:rPr>
            </w:pPr>
            <w:r w:rsidRPr="003E78A3">
              <w:rPr>
                <w:rFonts w:eastAsia="標楷體"/>
                <w:kern w:val="0"/>
              </w:rPr>
              <w:t>健保點數</w:t>
            </w:r>
          </w:p>
        </w:tc>
        <w:tc>
          <w:tcPr>
            <w:tcW w:w="3948" w:type="dxa"/>
            <w:vAlign w:val="center"/>
          </w:tcPr>
          <w:p w14:paraId="1178E15D" w14:textId="77777777" w:rsidR="006872A9" w:rsidRPr="003E78A3" w:rsidRDefault="006872A9" w:rsidP="006872A9">
            <w:pPr>
              <w:widowControl/>
              <w:adjustRightInd w:val="0"/>
              <w:snapToGrid w:val="0"/>
              <w:jc w:val="both"/>
              <w:rPr>
                <w:rFonts w:eastAsia="標楷體"/>
                <w:kern w:val="0"/>
              </w:rPr>
            </w:pPr>
            <w:r>
              <w:rPr>
                <w:rFonts w:eastAsia="標楷體" w:hint="eastAsia"/>
                <w:kern w:val="0"/>
              </w:rPr>
              <w:t>275</w:t>
            </w:r>
          </w:p>
        </w:tc>
      </w:tr>
      <w:tr w:rsidR="006872A9" w:rsidRPr="00C55A56" w14:paraId="6B1AC637" w14:textId="77777777" w:rsidTr="006872A9">
        <w:tc>
          <w:tcPr>
            <w:tcW w:w="1701" w:type="dxa"/>
            <w:tcBorders>
              <w:right w:val="single" w:sz="4" w:space="0" w:color="auto"/>
            </w:tcBorders>
            <w:vAlign w:val="center"/>
          </w:tcPr>
          <w:p w14:paraId="4071142E" w14:textId="77777777" w:rsidR="006872A9" w:rsidRPr="00C55A56" w:rsidRDefault="006872A9" w:rsidP="006872A9">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4D1FFECE" w14:textId="77777777" w:rsidR="006872A9" w:rsidRPr="00C55A56" w:rsidRDefault="006872A9" w:rsidP="006872A9">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hint="eastAsia"/>
                <w:color w:val="000000"/>
                <w:kern w:val="0"/>
              </w:rPr>
              <w:t>L</w:t>
            </w:r>
          </w:p>
        </w:tc>
        <w:tc>
          <w:tcPr>
            <w:tcW w:w="1272" w:type="dxa"/>
            <w:tcBorders>
              <w:left w:val="single" w:sz="4" w:space="0" w:color="auto"/>
            </w:tcBorders>
            <w:vAlign w:val="center"/>
          </w:tcPr>
          <w:p w14:paraId="5F7EF35C" w14:textId="77777777" w:rsidR="006872A9" w:rsidRPr="00C55A56" w:rsidRDefault="006872A9" w:rsidP="006872A9">
            <w:pPr>
              <w:widowControl/>
              <w:adjustRightInd w:val="0"/>
              <w:jc w:val="both"/>
              <w:rPr>
                <w:rFonts w:eastAsia="標楷體"/>
                <w:kern w:val="0"/>
              </w:rPr>
            </w:pPr>
            <w:r w:rsidRPr="00C55A56">
              <w:rPr>
                <w:rFonts w:eastAsia="標楷體"/>
                <w:color w:val="000000"/>
                <w:kern w:val="0"/>
              </w:rPr>
              <w:t>採檢容器</w:t>
            </w:r>
          </w:p>
        </w:tc>
        <w:tc>
          <w:tcPr>
            <w:tcW w:w="3948" w:type="dxa"/>
            <w:vAlign w:val="center"/>
          </w:tcPr>
          <w:p w14:paraId="244AF80D" w14:textId="77777777" w:rsidR="006872A9" w:rsidRPr="00C55A56" w:rsidRDefault="006872A9" w:rsidP="006872A9">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6872A9" w:rsidRPr="00C55A56" w14:paraId="16C62F4E" w14:textId="77777777" w:rsidTr="006872A9">
        <w:tc>
          <w:tcPr>
            <w:tcW w:w="1701" w:type="dxa"/>
            <w:tcBorders>
              <w:right w:val="single" w:sz="4" w:space="0" w:color="auto"/>
            </w:tcBorders>
            <w:vAlign w:val="center"/>
          </w:tcPr>
          <w:p w14:paraId="7D330E5C" w14:textId="77777777" w:rsidR="006872A9" w:rsidRPr="00C55A56" w:rsidRDefault="006872A9" w:rsidP="006872A9">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ABACC4B" w14:textId="73DCF82F" w:rsidR="006872A9" w:rsidRPr="00C55A56" w:rsidRDefault="006872A9" w:rsidP="006872A9">
            <w:pPr>
              <w:autoSpaceDE w:val="0"/>
              <w:autoSpaceDN w:val="0"/>
              <w:adjustRightInd w:val="0"/>
              <w:jc w:val="both"/>
              <w:rPr>
                <w:rFonts w:eastAsia="標楷體"/>
                <w:kern w:val="0"/>
              </w:rPr>
            </w:pPr>
            <w:r w:rsidRPr="00821F06">
              <w:rPr>
                <w:rFonts w:eastAsia="標楷體" w:hint="eastAsia"/>
                <w:kern w:val="0"/>
              </w:rPr>
              <w:t>週一至週六</w:t>
            </w:r>
          </w:p>
        </w:tc>
        <w:tc>
          <w:tcPr>
            <w:tcW w:w="1272" w:type="dxa"/>
            <w:tcBorders>
              <w:left w:val="single" w:sz="4" w:space="0" w:color="auto"/>
            </w:tcBorders>
            <w:vAlign w:val="center"/>
          </w:tcPr>
          <w:p w14:paraId="5B3C303D" w14:textId="77777777" w:rsidR="006872A9" w:rsidRPr="00C55A56" w:rsidRDefault="006872A9" w:rsidP="006872A9">
            <w:pPr>
              <w:widowControl/>
              <w:adjustRightInd w:val="0"/>
              <w:jc w:val="both"/>
              <w:rPr>
                <w:rFonts w:eastAsia="標楷體"/>
                <w:kern w:val="0"/>
              </w:rPr>
            </w:pPr>
            <w:r w:rsidRPr="00C55A56">
              <w:rPr>
                <w:rFonts w:eastAsia="標楷體"/>
                <w:kern w:val="0"/>
              </w:rPr>
              <w:t>報告時效</w:t>
            </w:r>
          </w:p>
        </w:tc>
        <w:tc>
          <w:tcPr>
            <w:tcW w:w="3948" w:type="dxa"/>
            <w:vAlign w:val="center"/>
          </w:tcPr>
          <w:p w14:paraId="2F136994" w14:textId="77777777" w:rsidR="006872A9" w:rsidRPr="00C55A56" w:rsidRDefault="006872A9" w:rsidP="006872A9">
            <w:pPr>
              <w:widowControl/>
              <w:adjustRightInd w:val="0"/>
              <w:snapToGri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6872A9" w:rsidRPr="00C55A56" w14:paraId="56507D22" w14:textId="77777777" w:rsidTr="006872A9">
        <w:tc>
          <w:tcPr>
            <w:tcW w:w="1701" w:type="dxa"/>
            <w:tcBorders>
              <w:right w:val="single" w:sz="4" w:space="0" w:color="auto"/>
            </w:tcBorders>
            <w:vAlign w:val="center"/>
          </w:tcPr>
          <w:p w14:paraId="4C118353" w14:textId="77777777" w:rsidR="006872A9" w:rsidRPr="00C55A56" w:rsidRDefault="006872A9" w:rsidP="006872A9">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6E7E5A3" w14:textId="77777777" w:rsidR="006872A9" w:rsidRPr="00C55A56" w:rsidRDefault="006872A9" w:rsidP="006872A9">
            <w:pPr>
              <w:autoSpaceDE w:val="0"/>
              <w:autoSpaceDN w:val="0"/>
              <w:adjustRightInd w:val="0"/>
              <w:jc w:val="both"/>
              <w:rPr>
                <w:rFonts w:eastAsia="標楷體"/>
                <w:kern w:val="0"/>
              </w:rPr>
            </w:pPr>
            <w:r w:rsidRPr="00B50E64">
              <w:rPr>
                <w:rFonts w:eastAsia="標楷體" w:hint="eastAsia"/>
                <w:kern w:val="0"/>
              </w:rPr>
              <w:t>免疫比濁法</w:t>
            </w:r>
          </w:p>
        </w:tc>
        <w:tc>
          <w:tcPr>
            <w:tcW w:w="1272" w:type="dxa"/>
            <w:tcBorders>
              <w:left w:val="single" w:sz="4" w:space="0" w:color="auto"/>
            </w:tcBorders>
            <w:vAlign w:val="center"/>
          </w:tcPr>
          <w:p w14:paraId="196179EE" w14:textId="77777777" w:rsidR="006872A9" w:rsidRPr="00C55A56" w:rsidRDefault="006872A9" w:rsidP="006872A9">
            <w:pPr>
              <w:widowControl/>
              <w:adjustRightInd w:val="0"/>
              <w:jc w:val="both"/>
              <w:rPr>
                <w:rFonts w:eastAsia="標楷體"/>
                <w:kern w:val="0"/>
              </w:rPr>
            </w:pPr>
            <w:r w:rsidRPr="00C55A56">
              <w:rPr>
                <w:rFonts w:eastAsia="標楷體"/>
                <w:kern w:val="0"/>
              </w:rPr>
              <w:t>檢驗單位</w:t>
            </w:r>
          </w:p>
        </w:tc>
        <w:tc>
          <w:tcPr>
            <w:tcW w:w="3948" w:type="dxa"/>
            <w:vAlign w:val="center"/>
          </w:tcPr>
          <w:p w14:paraId="4B8F5F86" w14:textId="3A125D7C" w:rsidR="006872A9" w:rsidRPr="00C55A56" w:rsidRDefault="006872A9" w:rsidP="006872A9">
            <w:pPr>
              <w:widowControl/>
              <w:adjustRightInd w:val="0"/>
              <w:snapToGrid w:val="0"/>
              <w:jc w:val="both"/>
              <w:rPr>
                <w:rFonts w:eastAsia="標楷體"/>
                <w:kern w:val="0"/>
              </w:rPr>
            </w:pPr>
            <w:r>
              <w:rPr>
                <w:rFonts w:eastAsia="標楷體" w:hint="eastAsia"/>
                <w:kern w:val="0"/>
              </w:rPr>
              <w:t>臺北醫學大學附設醫院醫學檢驗科</w:t>
            </w:r>
          </w:p>
        </w:tc>
      </w:tr>
      <w:tr w:rsidR="006872A9" w:rsidRPr="00C55A56" w14:paraId="642FE579" w14:textId="77777777" w:rsidTr="006872A9">
        <w:tc>
          <w:tcPr>
            <w:tcW w:w="1701" w:type="dxa"/>
            <w:tcBorders>
              <w:right w:val="single" w:sz="4" w:space="0" w:color="auto"/>
            </w:tcBorders>
            <w:vAlign w:val="center"/>
          </w:tcPr>
          <w:p w14:paraId="68DD58F1" w14:textId="77777777" w:rsidR="006872A9" w:rsidRPr="00C55A56" w:rsidRDefault="006872A9" w:rsidP="006872A9">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2A42EAA1" w14:textId="22B432AC" w:rsidR="006872A9" w:rsidRPr="00CA3DE6" w:rsidRDefault="006872A9" w:rsidP="006872A9">
            <w:pPr>
              <w:widowControl/>
              <w:adjustRightInd w:val="0"/>
              <w:snapToGrid w:val="0"/>
              <w:ind w:left="1560" w:hangingChars="650" w:hanging="1560"/>
              <w:jc w:val="both"/>
              <w:rPr>
                <w:rFonts w:eastAsia="標楷體"/>
                <w:kern w:val="0"/>
              </w:rPr>
            </w:pPr>
            <w:r w:rsidRPr="00821F06">
              <w:rPr>
                <w:rFonts w:eastAsia="標楷體"/>
                <w:color w:val="000000"/>
              </w:rPr>
              <w:t>20</w:t>
            </w:r>
            <w:r w:rsidRPr="00821F06">
              <w:rPr>
                <w:rFonts w:eastAsia="標楷體" w:hint="eastAsia"/>
                <w:color w:val="000000"/>
              </w:rPr>
              <w:t>0</w:t>
            </w:r>
            <w:r w:rsidRPr="00821F06">
              <w:rPr>
                <w:rFonts w:eastAsia="標楷體"/>
                <w:color w:val="000000"/>
              </w:rPr>
              <w:t>-</w:t>
            </w:r>
            <w:r w:rsidRPr="00821F06">
              <w:rPr>
                <w:rFonts w:eastAsia="標楷體" w:hint="eastAsia"/>
                <w:color w:val="000000"/>
              </w:rPr>
              <w:t>36</w:t>
            </w:r>
            <w:r w:rsidRPr="00821F06">
              <w:rPr>
                <w:rFonts w:eastAsia="標楷體"/>
                <w:color w:val="000000"/>
              </w:rPr>
              <w:t xml:space="preserve">0 </w:t>
            </w:r>
            <w:r w:rsidRPr="00821F06">
              <w:rPr>
                <w:kern w:val="0"/>
              </w:rPr>
              <w:t>mg/dL</w:t>
            </w:r>
          </w:p>
        </w:tc>
      </w:tr>
      <w:tr w:rsidR="006872A9" w:rsidRPr="00C55A56" w14:paraId="438F3B66" w14:textId="77777777" w:rsidTr="00F564AE">
        <w:tc>
          <w:tcPr>
            <w:tcW w:w="1701" w:type="dxa"/>
            <w:tcBorders>
              <w:right w:val="single" w:sz="4" w:space="0" w:color="auto"/>
            </w:tcBorders>
          </w:tcPr>
          <w:p w14:paraId="1C833BA2" w14:textId="77777777" w:rsidR="006872A9" w:rsidRPr="00C55A56" w:rsidRDefault="006872A9" w:rsidP="00F564AE">
            <w:pPr>
              <w:widowControl/>
              <w:adjustRightInd w:val="0"/>
              <w:snapToGrid w:val="0"/>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tcPr>
          <w:p w14:paraId="7193862C" w14:textId="77777777" w:rsidR="006872A9" w:rsidRPr="00142FE0" w:rsidRDefault="006872A9" w:rsidP="00F564AE">
            <w:pPr>
              <w:widowControl/>
              <w:adjustRightInd w:val="0"/>
              <w:snapToGrid w:val="0"/>
              <w:rPr>
                <w:rFonts w:eastAsia="標楷體"/>
                <w:kern w:val="0"/>
              </w:rPr>
            </w:pPr>
            <w:r w:rsidRPr="0074418B">
              <w:rPr>
                <w:rFonts w:eastAsia="標楷體" w:hint="eastAsia"/>
                <w:kern w:val="0"/>
              </w:rPr>
              <w:t>Transferrin</w:t>
            </w:r>
            <w:r w:rsidRPr="0074418B">
              <w:rPr>
                <w:rFonts w:eastAsia="標楷體" w:hint="eastAsia"/>
                <w:kern w:val="0"/>
              </w:rPr>
              <w:t>是人體血漿中最主要的鐵結合蛋白，可與鐵結合並運送到適當的部位，因此又稱為運鐵蛋白。測定血中的濃度有助於診斷下列疾病：缺鐵性貧血、急性發炎、感染、腎臟疾病、營養不良等。運鐵蛋白大部份在肝臟中合成，它的濃度和總鐵結合能（</w:t>
            </w:r>
            <w:r w:rsidRPr="0074418B">
              <w:rPr>
                <w:rFonts w:eastAsia="標楷體" w:hint="eastAsia"/>
                <w:kern w:val="0"/>
              </w:rPr>
              <w:t>TIBC</w:t>
            </w:r>
            <w:r w:rsidRPr="0074418B">
              <w:rPr>
                <w:rFonts w:eastAsia="標楷體" w:hint="eastAsia"/>
                <w:kern w:val="0"/>
              </w:rPr>
              <w:t>）息息相關。當發生缺鐵性貧血時，肝臟會增加運鐵蛋白的合成，因此血清濃度上升。又如懷孕及服用雌激素，也會使運鐵蛋白濃度上升。運鐵蛋白也屬於「負向急症蛋白」的一種，當身體出現發炎或惡性腫瘤時，運鐵蛋白濃度下降。在蛋白質流失或製造不足的疾病中，運鐵蛋白也是偏低的，例如慢性肝病、肝硬化、腎臟病、營養不良等。</w:t>
            </w:r>
            <w:r w:rsidRPr="0074418B">
              <w:rPr>
                <w:rFonts w:eastAsia="標楷體" w:hint="eastAsia"/>
                <w:kern w:val="0"/>
              </w:rPr>
              <w:t>Transferrin</w:t>
            </w:r>
            <w:r w:rsidRPr="0074418B">
              <w:rPr>
                <w:rFonts w:eastAsia="標楷體" w:hint="eastAsia"/>
                <w:kern w:val="0"/>
              </w:rPr>
              <w:t>在營養學上被視為一項很好的營養指標。</w:t>
            </w:r>
          </w:p>
        </w:tc>
      </w:tr>
      <w:tr w:rsidR="006872A9" w:rsidRPr="00C55A56" w14:paraId="43B8673B" w14:textId="77777777" w:rsidTr="00F564AE">
        <w:trPr>
          <w:trHeight w:val="335"/>
        </w:trPr>
        <w:tc>
          <w:tcPr>
            <w:tcW w:w="1701" w:type="dxa"/>
          </w:tcPr>
          <w:p w14:paraId="68E683CE" w14:textId="77777777" w:rsidR="006872A9" w:rsidRPr="00C55A56" w:rsidRDefault="006872A9" w:rsidP="00F564AE">
            <w:pPr>
              <w:adjustRightInd w:val="0"/>
              <w:rPr>
                <w:rFonts w:eastAsia="標楷體"/>
                <w:kern w:val="0"/>
              </w:rPr>
            </w:pPr>
            <w:r w:rsidRPr="00C55A56">
              <w:rPr>
                <w:rFonts w:eastAsia="標楷體"/>
                <w:kern w:val="0"/>
              </w:rPr>
              <w:t>注意事項</w:t>
            </w:r>
          </w:p>
        </w:tc>
        <w:tc>
          <w:tcPr>
            <w:tcW w:w="8739" w:type="dxa"/>
            <w:gridSpan w:val="3"/>
          </w:tcPr>
          <w:p w14:paraId="6E5B682D" w14:textId="77777777" w:rsidR="006872A9" w:rsidRPr="00C55A56" w:rsidRDefault="006872A9" w:rsidP="00F564AE">
            <w:pPr>
              <w:adjustRightInd w:val="0"/>
              <w:rPr>
                <w:rFonts w:eastAsia="標楷體"/>
                <w:kern w:val="0"/>
              </w:rPr>
            </w:pPr>
          </w:p>
        </w:tc>
      </w:tr>
    </w:tbl>
    <w:p w14:paraId="145D1708" w14:textId="7163C699" w:rsidR="006872A9" w:rsidRPr="006E1698" w:rsidRDefault="00B91581" w:rsidP="006872A9">
      <w:pPr>
        <w:widowControl/>
        <w:ind w:firstLineChars="50" w:firstLine="120"/>
        <w:rPr>
          <w:color w:val="FFFFFF" w:themeColor="background1"/>
        </w:rPr>
      </w:pPr>
      <w:hyperlink w:anchor="臺北醫學大學附設醫院醫學檢驗科" w:history="1">
        <w:r w:rsidR="006872A9" w:rsidRPr="006E1698">
          <w:rPr>
            <w:rStyle w:val="ad"/>
            <w:rFonts w:ascii="Times New Roman" w:hAnsi="Times New Roman" w:cs="Times New Roman"/>
            <w:color w:val="FFFFFF" w:themeColor="background1"/>
            <w:u w:val="none"/>
          </w:rPr>
          <w:t>←</w:t>
        </w:r>
      </w:hyperlink>
    </w:p>
    <w:p w14:paraId="4E8FD1D8" w14:textId="52494427" w:rsidR="00424E90" w:rsidRDefault="006872A9" w:rsidP="006872A9">
      <w:pPr>
        <w:widowControl/>
        <w:ind w:firstLineChars="50" w:firstLine="120"/>
        <w:rPr>
          <w:rFonts w:ascii="Times New Roman" w:hAnsi="Times New Roman" w:cs="Times New Roman"/>
          <w:color w:val="FFFFFF" w:themeColor="background1"/>
        </w:rPr>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B73766" w:rsidRPr="00C55A56" w14:paraId="1C7013C4" w14:textId="77777777" w:rsidTr="00B73766">
        <w:tc>
          <w:tcPr>
            <w:tcW w:w="1701" w:type="dxa"/>
            <w:tcBorders>
              <w:right w:val="single" w:sz="4" w:space="0" w:color="auto"/>
            </w:tcBorders>
            <w:vAlign w:val="center"/>
          </w:tcPr>
          <w:p w14:paraId="2A9C8BC5" w14:textId="77777777" w:rsidR="00B73766" w:rsidRPr="00C55A56" w:rsidRDefault="00B73766"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2AAD87C" w14:textId="77777777" w:rsidR="00B73766" w:rsidRPr="00142FE0" w:rsidRDefault="00B73766" w:rsidP="002579F7">
            <w:pPr>
              <w:pStyle w:val="40"/>
            </w:pPr>
            <w:bookmarkStart w:id="240" w:name="_Troponin_T"/>
            <w:bookmarkEnd w:id="240"/>
            <w:r>
              <w:t>Troponin T</w:t>
            </w:r>
          </w:p>
        </w:tc>
        <w:tc>
          <w:tcPr>
            <w:tcW w:w="1301" w:type="dxa"/>
            <w:tcBorders>
              <w:left w:val="single" w:sz="4" w:space="0" w:color="auto"/>
            </w:tcBorders>
            <w:vAlign w:val="center"/>
          </w:tcPr>
          <w:p w14:paraId="7F3FF7AB" w14:textId="77777777" w:rsidR="00B73766" w:rsidRPr="00C55A56" w:rsidRDefault="00B73766" w:rsidP="002579F7">
            <w:pPr>
              <w:widowControl/>
              <w:adjustRightInd w:val="0"/>
              <w:jc w:val="both"/>
              <w:rPr>
                <w:rFonts w:eastAsia="標楷體"/>
                <w:b/>
              </w:rPr>
            </w:pPr>
            <w:r w:rsidRPr="00C55A56">
              <w:rPr>
                <w:rFonts w:eastAsia="標楷體"/>
                <w:b/>
              </w:rPr>
              <w:t>中文名稱</w:t>
            </w:r>
          </w:p>
        </w:tc>
        <w:tc>
          <w:tcPr>
            <w:tcW w:w="3919" w:type="dxa"/>
            <w:vAlign w:val="center"/>
          </w:tcPr>
          <w:p w14:paraId="540D472B" w14:textId="77777777" w:rsidR="00B73766" w:rsidRPr="00C55A56" w:rsidRDefault="00B73766" w:rsidP="002579F7">
            <w:pPr>
              <w:widowControl/>
              <w:adjustRightInd w:val="0"/>
              <w:snapToGrid w:val="0"/>
              <w:jc w:val="both"/>
              <w:rPr>
                <w:rFonts w:eastAsia="標楷體"/>
                <w:b/>
              </w:rPr>
            </w:pPr>
            <w:r w:rsidRPr="00000E74">
              <w:rPr>
                <w:rFonts w:eastAsia="標楷體" w:hint="eastAsia"/>
                <w:b/>
              </w:rPr>
              <w:t>心肌旋轉蛋白</w:t>
            </w:r>
            <w:r w:rsidRPr="00000E74">
              <w:rPr>
                <w:rFonts w:eastAsia="標楷體" w:hint="eastAsia"/>
                <w:b/>
              </w:rPr>
              <w:t>T</w:t>
            </w:r>
          </w:p>
        </w:tc>
      </w:tr>
      <w:tr w:rsidR="00B73766" w:rsidRPr="00C55A56" w14:paraId="0D71FF9E" w14:textId="77777777" w:rsidTr="00B73766">
        <w:tc>
          <w:tcPr>
            <w:tcW w:w="1701" w:type="dxa"/>
            <w:tcBorders>
              <w:right w:val="single" w:sz="4" w:space="0" w:color="auto"/>
            </w:tcBorders>
            <w:vAlign w:val="center"/>
          </w:tcPr>
          <w:p w14:paraId="12B30333" w14:textId="77777777" w:rsidR="00B73766" w:rsidRPr="00C55A56" w:rsidRDefault="00B73766" w:rsidP="002579F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88E6975" w14:textId="77777777" w:rsidR="00B73766" w:rsidRPr="003E78A3" w:rsidRDefault="00B73766" w:rsidP="002579F7">
            <w:pPr>
              <w:autoSpaceDE w:val="0"/>
              <w:autoSpaceDN w:val="0"/>
              <w:adjustRightInd w:val="0"/>
              <w:jc w:val="both"/>
              <w:rPr>
                <w:rFonts w:eastAsia="標楷體"/>
                <w:kern w:val="0"/>
              </w:rPr>
            </w:pPr>
            <w:r>
              <w:rPr>
                <w:rFonts w:eastAsia="標楷體"/>
                <w:kern w:val="0"/>
              </w:rPr>
              <w:t>09098</w:t>
            </w:r>
            <w:r w:rsidRPr="00FE681A">
              <w:rPr>
                <w:rFonts w:eastAsia="標楷體"/>
                <w:kern w:val="0"/>
              </w:rPr>
              <w:t>B</w:t>
            </w:r>
          </w:p>
        </w:tc>
        <w:tc>
          <w:tcPr>
            <w:tcW w:w="1301" w:type="dxa"/>
            <w:tcBorders>
              <w:left w:val="single" w:sz="4" w:space="0" w:color="auto"/>
            </w:tcBorders>
            <w:vAlign w:val="center"/>
          </w:tcPr>
          <w:p w14:paraId="0A70949C" w14:textId="77777777" w:rsidR="00B73766" w:rsidRPr="003E78A3" w:rsidRDefault="00B73766" w:rsidP="002579F7">
            <w:pPr>
              <w:widowControl/>
              <w:adjustRightInd w:val="0"/>
              <w:jc w:val="both"/>
              <w:rPr>
                <w:rFonts w:eastAsia="標楷體"/>
              </w:rPr>
            </w:pPr>
            <w:r w:rsidRPr="003E78A3">
              <w:rPr>
                <w:rFonts w:eastAsia="標楷體"/>
                <w:kern w:val="0"/>
              </w:rPr>
              <w:t>健保點數</w:t>
            </w:r>
          </w:p>
        </w:tc>
        <w:tc>
          <w:tcPr>
            <w:tcW w:w="3919" w:type="dxa"/>
            <w:vAlign w:val="center"/>
          </w:tcPr>
          <w:p w14:paraId="1C01D5C1" w14:textId="77777777" w:rsidR="00B73766" w:rsidRPr="003E78A3" w:rsidRDefault="00B73766" w:rsidP="002579F7">
            <w:pPr>
              <w:widowControl/>
              <w:adjustRightInd w:val="0"/>
              <w:snapToGrid w:val="0"/>
              <w:jc w:val="both"/>
              <w:rPr>
                <w:rFonts w:eastAsia="標楷體"/>
                <w:kern w:val="0"/>
              </w:rPr>
            </w:pPr>
            <w:r>
              <w:rPr>
                <w:rFonts w:eastAsia="標楷體"/>
                <w:kern w:val="0"/>
              </w:rPr>
              <w:t>450</w:t>
            </w:r>
          </w:p>
        </w:tc>
      </w:tr>
      <w:tr w:rsidR="00B73766" w:rsidRPr="00C55A56" w14:paraId="18C5FF04" w14:textId="77777777" w:rsidTr="00B73766">
        <w:tc>
          <w:tcPr>
            <w:tcW w:w="1701" w:type="dxa"/>
            <w:tcBorders>
              <w:right w:val="single" w:sz="4" w:space="0" w:color="auto"/>
            </w:tcBorders>
            <w:vAlign w:val="center"/>
          </w:tcPr>
          <w:p w14:paraId="69681435" w14:textId="77777777" w:rsidR="00B73766" w:rsidRPr="00C55A56" w:rsidRDefault="00B73766"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8DC1DDA" w14:textId="77777777" w:rsidR="00B73766" w:rsidRPr="00C55A56" w:rsidRDefault="00B73766" w:rsidP="002579F7">
            <w:pPr>
              <w:widowControl/>
              <w:adjustRightInd w:val="0"/>
              <w:snapToGrid w:val="0"/>
              <w:jc w:val="both"/>
              <w:rPr>
                <w:rFonts w:eastAsia="標楷體"/>
                <w:kern w:val="0"/>
              </w:rPr>
            </w:pPr>
            <w:r>
              <w:rPr>
                <w:rFonts w:eastAsia="標楷體" w:hint="eastAsia"/>
                <w:kern w:val="0"/>
              </w:rPr>
              <w:t>血漿</w:t>
            </w:r>
            <w:r>
              <w:rPr>
                <w:rFonts w:eastAsia="標楷體" w:hint="eastAsia"/>
                <w:kern w:val="0"/>
              </w:rPr>
              <w:t>0.5mL</w:t>
            </w:r>
          </w:p>
        </w:tc>
        <w:tc>
          <w:tcPr>
            <w:tcW w:w="1301" w:type="dxa"/>
            <w:tcBorders>
              <w:left w:val="single" w:sz="4" w:space="0" w:color="auto"/>
            </w:tcBorders>
            <w:vAlign w:val="center"/>
          </w:tcPr>
          <w:p w14:paraId="0F7223EB" w14:textId="77777777" w:rsidR="00B73766" w:rsidRPr="00C55A56" w:rsidRDefault="00B73766" w:rsidP="002579F7">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28D89B2E" w14:textId="55EF5283" w:rsidR="00B73766" w:rsidRPr="00C55A56" w:rsidRDefault="00386BDF" w:rsidP="002579F7">
            <w:pPr>
              <w:widowControl/>
              <w:adjustRightInd w:val="0"/>
              <w:snapToGrid w:val="0"/>
              <w:jc w:val="both"/>
              <w:rPr>
                <w:rFonts w:eastAsia="標楷體"/>
                <w:kern w:val="0"/>
              </w:rPr>
            </w:pPr>
            <w:r>
              <w:rPr>
                <w:rFonts w:eastAsia="標楷體" w:hint="eastAsia"/>
                <w:kern w:val="0"/>
              </w:rPr>
              <w:t>3</w:t>
            </w:r>
            <w:r>
              <w:rPr>
                <w:rFonts w:eastAsia="標楷體" w:hint="eastAsia"/>
                <w:kern w:val="0"/>
              </w:rPr>
              <w:t>：紫頭採血管</w:t>
            </w:r>
            <w:r>
              <w:rPr>
                <w:rFonts w:eastAsia="標楷體" w:hint="eastAsia"/>
                <w:kern w:val="0"/>
              </w:rPr>
              <w:t>(</w:t>
            </w:r>
            <w:r>
              <w:rPr>
                <w:rFonts w:eastAsia="標楷體" w:hint="eastAsia"/>
                <w:kern w:val="0"/>
              </w:rPr>
              <w:t>含</w:t>
            </w:r>
            <w:r>
              <w:rPr>
                <w:rFonts w:eastAsia="標楷體" w:hint="eastAsia"/>
                <w:kern w:val="0"/>
              </w:rPr>
              <w:t>K2</w:t>
            </w:r>
            <w:r>
              <w:rPr>
                <w:rFonts w:eastAsia="標楷體" w:hint="eastAsia"/>
                <w:kern w:val="0"/>
              </w:rPr>
              <w:t>或</w:t>
            </w:r>
            <w:r>
              <w:rPr>
                <w:rFonts w:eastAsia="標楷體" w:hint="eastAsia"/>
                <w:kern w:val="0"/>
              </w:rPr>
              <w:t>K3-EDTA)</w:t>
            </w:r>
          </w:p>
        </w:tc>
      </w:tr>
      <w:tr w:rsidR="00B73766" w:rsidRPr="00C55A56" w14:paraId="5247C295" w14:textId="77777777" w:rsidTr="00B73766">
        <w:tc>
          <w:tcPr>
            <w:tcW w:w="1701" w:type="dxa"/>
            <w:tcBorders>
              <w:right w:val="single" w:sz="4" w:space="0" w:color="auto"/>
            </w:tcBorders>
            <w:vAlign w:val="center"/>
          </w:tcPr>
          <w:p w14:paraId="7ED504FB" w14:textId="77777777" w:rsidR="00B73766" w:rsidRPr="00C55A56" w:rsidRDefault="00B73766" w:rsidP="002579F7">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4D2D0ACB" w14:textId="77777777" w:rsidR="00B73766" w:rsidRPr="00C55A56" w:rsidRDefault="00B73766" w:rsidP="002579F7">
            <w:pPr>
              <w:autoSpaceDE w:val="0"/>
              <w:autoSpaceDN w:val="0"/>
              <w:adjustRightInd w:val="0"/>
              <w:jc w:val="both"/>
              <w:rPr>
                <w:rFonts w:eastAsia="標楷體"/>
                <w:kern w:val="0"/>
              </w:rPr>
            </w:pPr>
            <w:r>
              <w:rPr>
                <w:rFonts w:ascii="標楷體" w:eastAsia="標楷體" w:hAnsi="標楷體" w:hint="eastAsia"/>
                <w:kern w:val="0"/>
              </w:rPr>
              <w:t>每日</w:t>
            </w:r>
          </w:p>
        </w:tc>
        <w:tc>
          <w:tcPr>
            <w:tcW w:w="1301" w:type="dxa"/>
            <w:tcBorders>
              <w:left w:val="single" w:sz="4" w:space="0" w:color="auto"/>
            </w:tcBorders>
            <w:vAlign w:val="center"/>
          </w:tcPr>
          <w:p w14:paraId="5403E017" w14:textId="77777777" w:rsidR="00B73766" w:rsidRPr="00C55A56" w:rsidRDefault="00B73766" w:rsidP="002579F7">
            <w:pPr>
              <w:widowControl/>
              <w:adjustRightInd w:val="0"/>
              <w:jc w:val="both"/>
              <w:rPr>
                <w:rFonts w:eastAsia="標楷體"/>
                <w:kern w:val="0"/>
              </w:rPr>
            </w:pPr>
            <w:r w:rsidRPr="00C55A56">
              <w:rPr>
                <w:rFonts w:eastAsia="標楷體"/>
                <w:kern w:val="0"/>
              </w:rPr>
              <w:t>報告時效</w:t>
            </w:r>
          </w:p>
        </w:tc>
        <w:tc>
          <w:tcPr>
            <w:tcW w:w="3919" w:type="dxa"/>
            <w:vAlign w:val="center"/>
          </w:tcPr>
          <w:p w14:paraId="33B8C419" w14:textId="77777777" w:rsidR="00B73766" w:rsidRPr="00C55A56" w:rsidRDefault="00B73766" w:rsidP="002579F7">
            <w:pPr>
              <w:widowControl/>
              <w:adjustRightInd w:val="0"/>
              <w:snapToGrid w:val="0"/>
              <w:jc w:val="both"/>
              <w:rPr>
                <w:rFonts w:eastAsia="標楷體"/>
                <w:kern w:val="0"/>
              </w:rPr>
            </w:pPr>
            <w:r>
              <w:rPr>
                <w:rFonts w:eastAsia="標楷體" w:hint="eastAsia"/>
              </w:rPr>
              <w:t>3</w:t>
            </w:r>
            <w:r w:rsidRPr="009643E8">
              <w:rPr>
                <w:rFonts w:eastAsia="標楷體" w:hint="eastAsia"/>
              </w:rPr>
              <w:t>個工作日</w:t>
            </w:r>
          </w:p>
        </w:tc>
      </w:tr>
      <w:tr w:rsidR="00B73766" w:rsidRPr="00C55A56" w14:paraId="7199F5DD" w14:textId="77777777" w:rsidTr="00B73766">
        <w:tc>
          <w:tcPr>
            <w:tcW w:w="1701" w:type="dxa"/>
            <w:tcBorders>
              <w:right w:val="single" w:sz="4" w:space="0" w:color="auto"/>
            </w:tcBorders>
            <w:vAlign w:val="center"/>
          </w:tcPr>
          <w:p w14:paraId="26009D41" w14:textId="77777777" w:rsidR="00B73766" w:rsidRPr="00C55A56" w:rsidRDefault="00B73766" w:rsidP="00B73766">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09D9943" w14:textId="77777777" w:rsidR="00B73766" w:rsidRPr="00C55A56" w:rsidRDefault="00B73766" w:rsidP="00B73766">
            <w:pPr>
              <w:autoSpaceDE w:val="0"/>
              <w:autoSpaceDN w:val="0"/>
              <w:adjustRightInd w:val="0"/>
              <w:jc w:val="both"/>
              <w:rPr>
                <w:rFonts w:eastAsia="標楷體"/>
                <w:kern w:val="0"/>
              </w:rPr>
            </w:pPr>
            <w:r w:rsidRPr="00557533">
              <w:rPr>
                <w:rFonts w:eastAsia="標楷體"/>
                <w:kern w:val="0"/>
              </w:rPr>
              <w:t>Electrochemiluminescense immunoassay (ECLIA)</w:t>
            </w:r>
          </w:p>
        </w:tc>
        <w:tc>
          <w:tcPr>
            <w:tcW w:w="1301" w:type="dxa"/>
            <w:tcBorders>
              <w:left w:val="single" w:sz="4" w:space="0" w:color="auto"/>
            </w:tcBorders>
            <w:vAlign w:val="center"/>
          </w:tcPr>
          <w:p w14:paraId="390D603A" w14:textId="77777777" w:rsidR="00B73766" w:rsidRPr="00C55A56" w:rsidRDefault="00B73766" w:rsidP="00B73766">
            <w:pPr>
              <w:widowControl/>
              <w:adjustRightInd w:val="0"/>
              <w:jc w:val="both"/>
              <w:rPr>
                <w:rFonts w:eastAsia="標楷體"/>
                <w:kern w:val="0"/>
              </w:rPr>
            </w:pPr>
            <w:r w:rsidRPr="00C55A56">
              <w:rPr>
                <w:rFonts w:eastAsia="標楷體"/>
                <w:kern w:val="0"/>
              </w:rPr>
              <w:t>檢驗單位</w:t>
            </w:r>
          </w:p>
        </w:tc>
        <w:tc>
          <w:tcPr>
            <w:tcW w:w="3919" w:type="dxa"/>
            <w:vAlign w:val="center"/>
          </w:tcPr>
          <w:p w14:paraId="51317673" w14:textId="03A610A5" w:rsidR="00B73766" w:rsidRPr="00C55A56" w:rsidRDefault="00B73766" w:rsidP="00B73766">
            <w:pPr>
              <w:widowControl/>
              <w:adjustRightInd w:val="0"/>
              <w:snapToGrid w:val="0"/>
              <w:jc w:val="both"/>
              <w:rPr>
                <w:rFonts w:eastAsia="標楷體"/>
                <w:kern w:val="0"/>
              </w:rPr>
            </w:pPr>
            <w:r>
              <w:rPr>
                <w:rFonts w:eastAsia="標楷體" w:hint="eastAsia"/>
                <w:kern w:val="0"/>
              </w:rPr>
              <w:t>臺北醫學大學附設醫院醫學檢驗科</w:t>
            </w:r>
          </w:p>
        </w:tc>
      </w:tr>
      <w:tr w:rsidR="00B73766" w:rsidRPr="00C55A56" w14:paraId="6AADD3C4" w14:textId="77777777" w:rsidTr="002579F7">
        <w:tc>
          <w:tcPr>
            <w:tcW w:w="1701" w:type="dxa"/>
            <w:tcBorders>
              <w:right w:val="single" w:sz="4" w:space="0" w:color="auto"/>
            </w:tcBorders>
            <w:vAlign w:val="center"/>
          </w:tcPr>
          <w:p w14:paraId="3A7A0231" w14:textId="77777777" w:rsidR="00B73766" w:rsidRPr="00C55A56" w:rsidRDefault="00B73766"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5B2E2A5" w14:textId="77777777" w:rsidR="00B73766" w:rsidRPr="00CA3DE6" w:rsidRDefault="00B73766" w:rsidP="002579F7">
            <w:pPr>
              <w:widowControl/>
              <w:adjustRightInd w:val="0"/>
              <w:snapToGrid w:val="0"/>
              <w:ind w:left="1560" w:hangingChars="650" w:hanging="1560"/>
              <w:jc w:val="both"/>
              <w:rPr>
                <w:rFonts w:eastAsia="標楷體"/>
                <w:kern w:val="0"/>
              </w:rPr>
            </w:pPr>
            <w:r>
              <w:rPr>
                <w:rFonts w:eastAsia="標楷體"/>
                <w:kern w:val="0"/>
              </w:rPr>
              <w:t>0-</w:t>
            </w:r>
            <w:r w:rsidRPr="00000E74">
              <w:rPr>
                <w:rFonts w:eastAsia="標楷體"/>
                <w:kern w:val="0"/>
              </w:rPr>
              <w:t>0.014</w:t>
            </w:r>
            <w:r>
              <w:rPr>
                <w:rFonts w:eastAsia="標楷體"/>
                <w:kern w:val="0"/>
              </w:rPr>
              <w:t xml:space="preserve"> </w:t>
            </w:r>
            <w:r w:rsidRPr="00000E74">
              <w:rPr>
                <w:rFonts w:eastAsia="標楷體"/>
                <w:kern w:val="0"/>
              </w:rPr>
              <w:t>ng/mL</w:t>
            </w:r>
          </w:p>
        </w:tc>
      </w:tr>
      <w:tr w:rsidR="00B73766" w:rsidRPr="00C55A56" w14:paraId="1BDD8B18" w14:textId="77777777" w:rsidTr="002579F7">
        <w:tc>
          <w:tcPr>
            <w:tcW w:w="1701" w:type="dxa"/>
            <w:tcBorders>
              <w:right w:val="single" w:sz="4" w:space="0" w:color="auto"/>
            </w:tcBorders>
            <w:vAlign w:val="center"/>
          </w:tcPr>
          <w:p w14:paraId="29A201E9" w14:textId="77777777" w:rsidR="00B73766" w:rsidRPr="00C55A56" w:rsidRDefault="00B73766"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7301D36" w14:textId="77777777" w:rsidR="00B73766" w:rsidRPr="00142FE0" w:rsidRDefault="00B73766" w:rsidP="002579F7">
            <w:pPr>
              <w:widowControl/>
              <w:adjustRightInd w:val="0"/>
              <w:snapToGrid w:val="0"/>
              <w:jc w:val="both"/>
              <w:rPr>
                <w:rFonts w:eastAsia="標楷體"/>
                <w:kern w:val="0"/>
              </w:rPr>
            </w:pPr>
            <w:r w:rsidRPr="00FA27CA">
              <w:rPr>
                <w:rFonts w:eastAsia="標楷體" w:hint="eastAsia"/>
                <w:kern w:val="0"/>
              </w:rPr>
              <w:t>心肌旋轉蛋白</w:t>
            </w:r>
            <w:r w:rsidRPr="00FA27CA">
              <w:rPr>
                <w:rFonts w:eastAsia="標楷體" w:hint="eastAsia"/>
                <w:kern w:val="0"/>
              </w:rPr>
              <w:t>T(Cardiac troponin T</w:t>
            </w:r>
            <w:r w:rsidRPr="00FA27CA">
              <w:rPr>
                <w:rFonts w:eastAsia="標楷體" w:hint="eastAsia"/>
                <w:kern w:val="0"/>
              </w:rPr>
              <w:t>，</w:t>
            </w:r>
            <w:r>
              <w:rPr>
                <w:rFonts w:eastAsia="標楷體"/>
                <w:kern w:val="0"/>
              </w:rPr>
              <w:t>c</w:t>
            </w:r>
            <w:r w:rsidRPr="00FA27CA">
              <w:rPr>
                <w:rFonts w:eastAsia="標楷體" w:hint="eastAsia"/>
                <w:kern w:val="0"/>
              </w:rPr>
              <w:t>TnT)</w:t>
            </w:r>
            <w:r w:rsidRPr="00FA27CA">
              <w:rPr>
                <w:rFonts w:eastAsia="標楷體" w:hint="eastAsia"/>
                <w:kern w:val="0"/>
              </w:rPr>
              <w:t>是心肌細胞內專有的收縮蛋白，分子量為</w:t>
            </w:r>
            <w:r w:rsidRPr="00FA27CA">
              <w:rPr>
                <w:rFonts w:eastAsia="標楷體" w:hint="eastAsia"/>
                <w:kern w:val="0"/>
              </w:rPr>
              <w:t>39.7 KD</w:t>
            </w:r>
            <w:r w:rsidRPr="00FA27CA">
              <w:rPr>
                <w:rFonts w:eastAsia="標楷體" w:hint="eastAsia"/>
                <w:kern w:val="0"/>
              </w:rPr>
              <w:t>，</w:t>
            </w:r>
            <w:r>
              <w:rPr>
                <w:rFonts w:eastAsia="標楷體" w:hint="eastAsia"/>
                <w:kern w:val="0"/>
              </w:rPr>
              <w:t>是</w:t>
            </w:r>
            <w:r w:rsidRPr="00000E74">
              <w:rPr>
                <w:rFonts w:eastAsia="標楷體" w:hint="eastAsia"/>
                <w:kern w:val="0"/>
              </w:rPr>
              <w:t>對心肌損傷具有心臟特異性且為高敏感性的標記物。心肌</w:t>
            </w:r>
            <w:r w:rsidRPr="00000E74">
              <w:rPr>
                <w:rFonts w:eastAsia="標楷體" w:hint="eastAsia"/>
                <w:kern w:val="0"/>
              </w:rPr>
              <w:t>Troponin-T(cTnT)</w:t>
            </w:r>
            <w:r w:rsidRPr="00000E74">
              <w:rPr>
                <w:rFonts w:eastAsia="標楷體" w:hint="eastAsia"/>
                <w:kern w:val="0"/>
              </w:rPr>
              <w:t>在急性心肌梗塞（</w:t>
            </w:r>
            <w:r w:rsidRPr="00000E74">
              <w:rPr>
                <w:rFonts w:eastAsia="標楷體" w:hint="eastAsia"/>
                <w:kern w:val="0"/>
              </w:rPr>
              <w:t>AMI</w:t>
            </w:r>
            <w:r w:rsidRPr="00000E74">
              <w:rPr>
                <w:rFonts w:eastAsia="標楷體" w:hint="eastAsia"/>
                <w:kern w:val="0"/>
              </w:rPr>
              <w:t>）後的大約</w:t>
            </w:r>
            <w:r w:rsidRPr="00000E74">
              <w:rPr>
                <w:rFonts w:eastAsia="標楷體" w:hint="eastAsia"/>
                <w:kern w:val="0"/>
              </w:rPr>
              <w:t>3~4</w:t>
            </w:r>
            <w:r w:rsidRPr="00000E74">
              <w:rPr>
                <w:rFonts w:eastAsia="標楷體" w:hint="eastAsia"/>
                <w:kern w:val="0"/>
              </w:rPr>
              <w:t>小時會上升，可持續升高</w:t>
            </w:r>
            <w:r w:rsidRPr="00000E74">
              <w:rPr>
                <w:rFonts w:eastAsia="標楷體" w:hint="eastAsia"/>
                <w:kern w:val="0"/>
              </w:rPr>
              <w:t>2</w:t>
            </w:r>
            <w:r w:rsidRPr="00000E74">
              <w:rPr>
                <w:rFonts w:eastAsia="標楷體" w:hint="eastAsia"/>
                <w:kern w:val="0"/>
              </w:rPr>
              <w:t>週。與</w:t>
            </w:r>
            <w:r w:rsidRPr="00000E74">
              <w:rPr>
                <w:rFonts w:eastAsia="標楷體" w:hint="eastAsia"/>
                <w:kern w:val="0"/>
              </w:rPr>
              <w:t>ST</w:t>
            </w:r>
            <w:r w:rsidRPr="00000E74">
              <w:rPr>
                <w:rFonts w:eastAsia="標楷體" w:hint="eastAsia"/>
                <w:kern w:val="0"/>
              </w:rPr>
              <w:t>波段上升的心肌梗塞（</w:t>
            </w:r>
            <w:r w:rsidRPr="00000E74">
              <w:rPr>
                <w:rFonts w:eastAsia="標楷體" w:hint="eastAsia"/>
                <w:kern w:val="0"/>
              </w:rPr>
              <w:t>STEMI</w:t>
            </w:r>
            <w:r w:rsidRPr="00000E74">
              <w:rPr>
                <w:rFonts w:eastAsia="標楷體" w:hint="eastAsia"/>
                <w:kern w:val="0"/>
              </w:rPr>
              <w:t>）相比時</w:t>
            </w:r>
            <w:r>
              <w:rPr>
                <w:rFonts w:eastAsia="標楷體" w:hint="eastAsia"/>
                <w:kern w:val="0"/>
              </w:rPr>
              <w:t>，</w:t>
            </w:r>
            <w:r w:rsidRPr="00000E74">
              <w:rPr>
                <w:rFonts w:eastAsia="標楷體" w:hint="eastAsia"/>
                <w:kern w:val="0"/>
              </w:rPr>
              <w:t>非</w:t>
            </w:r>
            <w:r w:rsidRPr="00000E74">
              <w:rPr>
                <w:rFonts w:eastAsia="標楷體" w:hint="eastAsia"/>
                <w:kern w:val="0"/>
              </w:rPr>
              <w:t>ST</w:t>
            </w:r>
            <w:r w:rsidRPr="00000E74">
              <w:rPr>
                <w:rFonts w:eastAsia="標楷體" w:hint="eastAsia"/>
                <w:kern w:val="0"/>
              </w:rPr>
              <w:t>波段上升的心肌梗塞（</w:t>
            </w:r>
            <w:r w:rsidRPr="00000E74">
              <w:rPr>
                <w:rFonts w:eastAsia="標楷體" w:hint="eastAsia"/>
                <w:kern w:val="0"/>
              </w:rPr>
              <w:t>NSTEMI</w:t>
            </w:r>
            <w:r w:rsidRPr="00000E74">
              <w:rPr>
                <w:rFonts w:eastAsia="標楷體" w:hint="eastAsia"/>
                <w:kern w:val="0"/>
              </w:rPr>
              <w:t>）之診斷大部份都是依靠</w:t>
            </w:r>
            <w:r w:rsidRPr="00000E74">
              <w:rPr>
                <w:rFonts w:eastAsia="標楷體" w:hint="eastAsia"/>
                <w:kern w:val="0"/>
              </w:rPr>
              <w:t>cTnT</w:t>
            </w:r>
            <w:r w:rsidRPr="00000E74">
              <w:rPr>
                <w:rFonts w:eastAsia="標楷體" w:hint="eastAsia"/>
                <w:kern w:val="0"/>
              </w:rPr>
              <w:t>的檢測結果。臨床上患有缺血性或非缺血性心臟衰竭、不同類型心肌疾病、腎衰竭、敗血症或糖尿病的病患，血液中可被檢測到低濃度的</w:t>
            </w:r>
            <w:r w:rsidRPr="00000E74">
              <w:rPr>
                <w:rFonts w:eastAsia="標楷體" w:hint="eastAsia"/>
                <w:kern w:val="0"/>
              </w:rPr>
              <w:t>Troponin-T</w:t>
            </w:r>
            <w:r w:rsidRPr="00000E74">
              <w:rPr>
                <w:rFonts w:eastAsia="標楷體" w:hint="eastAsia"/>
                <w:kern w:val="0"/>
              </w:rPr>
              <w:t>。</w:t>
            </w:r>
          </w:p>
        </w:tc>
      </w:tr>
      <w:tr w:rsidR="00B73766" w:rsidRPr="00C55A56" w14:paraId="2FC894E7" w14:textId="77777777" w:rsidTr="002579F7">
        <w:trPr>
          <w:trHeight w:val="335"/>
        </w:trPr>
        <w:tc>
          <w:tcPr>
            <w:tcW w:w="1701" w:type="dxa"/>
            <w:vAlign w:val="center"/>
          </w:tcPr>
          <w:p w14:paraId="1D2DCF78" w14:textId="77777777" w:rsidR="00B73766" w:rsidRPr="00C55A56" w:rsidRDefault="00B73766"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017CE778" w14:textId="77777777" w:rsidR="00B73766" w:rsidRPr="00C55A56" w:rsidRDefault="00B73766" w:rsidP="002579F7">
            <w:pPr>
              <w:adjustRightInd w:val="0"/>
              <w:jc w:val="both"/>
              <w:rPr>
                <w:rFonts w:eastAsia="標楷體"/>
                <w:kern w:val="0"/>
              </w:rPr>
            </w:pPr>
          </w:p>
        </w:tc>
      </w:tr>
    </w:tbl>
    <w:p w14:paraId="5F0FDE4F"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4210D6BA" w14:textId="77777777" w:rsidR="00EE41A5" w:rsidRDefault="00EE41A5">
      <w:pPr>
        <w:widowControl/>
        <w:rPr>
          <w:rFonts w:ascii="Times New Roman" w:hAnsi="Times New Roman" w:cs="Times New Roman"/>
          <w:color w:val="FFFFFF" w:themeColor="background1"/>
        </w:rPr>
      </w:pPr>
      <w:r>
        <w:rPr>
          <w:rFonts w:ascii="Times New Roman" w:hAnsi="Times New Roman" w:cs="Times New Roman"/>
          <w:color w:val="FFFFFF" w:themeColor="background1"/>
        </w:rP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301"/>
        <w:gridCol w:w="3919"/>
      </w:tblGrid>
      <w:tr w:rsidR="00EE41A5" w:rsidRPr="00C55A56" w14:paraId="759DE1DE" w14:textId="77777777" w:rsidTr="00EE41A5">
        <w:tc>
          <w:tcPr>
            <w:tcW w:w="1701" w:type="dxa"/>
            <w:tcBorders>
              <w:right w:val="single" w:sz="4" w:space="0" w:color="auto"/>
            </w:tcBorders>
            <w:vAlign w:val="center"/>
          </w:tcPr>
          <w:p w14:paraId="16302B54" w14:textId="77777777" w:rsidR="00EE41A5" w:rsidRPr="00C55A56" w:rsidRDefault="00EE41A5" w:rsidP="002579F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0FAE685" w14:textId="19919812" w:rsidR="00EE41A5" w:rsidRPr="00142FE0" w:rsidRDefault="00EE41A5" w:rsidP="00F564AE">
            <w:pPr>
              <w:pStyle w:val="40"/>
              <w:jc w:val="both"/>
            </w:pPr>
            <w:bookmarkStart w:id="241" w:name="_Vitamin_B12（Vit._B12）"/>
            <w:bookmarkEnd w:id="241"/>
            <w:r w:rsidRPr="00E132AF">
              <w:rPr>
                <w:rFonts w:hint="eastAsia"/>
              </w:rPr>
              <w:t>Vitamin B12</w:t>
            </w:r>
            <w:r w:rsidR="00F564AE">
              <w:rPr>
                <w:rFonts w:hint="eastAsia"/>
              </w:rPr>
              <w:t>，</w:t>
            </w:r>
            <w:r w:rsidRPr="00E132AF">
              <w:rPr>
                <w:rFonts w:hint="eastAsia"/>
              </w:rPr>
              <w:t>Vit</w:t>
            </w:r>
            <w:r>
              <w:t xml:space="preserve">. </w:t>
            </w:r>
            <w:r w:rsidRPr="00E132AF">
              <w:rPr>
                <w:rFonts w:hint="eastAsia"/>
              </w:rPr>
              <w:t>B12</w:t>
            </w:r>
          </w:p>
        </w:tc>
        <w:tc>
          <w:tcPr>
            <w:tcW w:w="1301" w:type="dxa"/>
            <w:tcBorders>
              <w:left w:val="single" w:sz="4" w:space="0" w:color="auto"/>
            </w:tcBorders>
            <w:vAlign w:val="center"/>
          </w:tcPr>
          <w:p w14:paraId="446A4E37" w14:textId="77777777" w:rsidR="00EE41A5" w:rsidRPr="00C55A56" w:rsidRDefault="00EE41A5" w:rsidP="002579F7">
            <w:pPr>
              <w:widowControl/>
              <w:adjustRightInd w:val="0"/>
              <w:jc w:val="both"/>
              <w:rPr>
                <w:rFonts w:eastAsia="標楷體"/>
                <w:b/>
              </w:rPr>
            </w:pPr>
            <w:r w:rsidRPr="00C55A56">
              <w:rPr>
                <w:rFonts w:eastAsia="標楷體"/>
                <w:b/>
              </w:rPr>
              <w:t>中文名稱</w:t>
            </w:r>
          </w:p>
        </w:tc>
        <w:tc>
          <w:tcPr>
            <w:tcW w:w="3919" w:type="dxa"/>
            <w:vAlign w:val="center"/>
          </w:tcPr>
          <w:p w14:paraId="3D475BEA" w14:textId="77777777" w:rsidR="00EE41A5" w:rsidRPr="00C55A56" w:rsidRDefault="00EE41A5" w:rsidP="002579F7">
            <w:pPr>
              <w:widowControl/>
              <w:adjustRightInd w:val="0"/>
              <w:snapToGrid w:val="0"/>
              <w:jc w:val="both"/>
              <w:rPr>
                <w:rFonts w:eastAsia="標楷體"/>
                <w:b/>
              </w:rPr>
            </w:pPr>
            <w:r w:rsidRPr="00E132AF">
              <w:rPr>
                <w:rFonts w:eastAsia="標楷體" w:hint="eastAsia"/>
                <w:b/>
              </w:rPr>
              <w:t>維生素</w:t>
            </w:r>
            <w:r w:rsidRPr="00E132AF">
              <w:rPr>
                <w:rFonts w:eastAsia="標楷體" w:hint="eastAsia"/>
                <w:b/>
              </w:rPr>
              <w:t>B12</w:t>
            </w:r>
          </w:p>
        </w:tc>
      </w:tr>
      <w:tr w:rsidR="00EE41A5" w:rsidRPr="00C55A56" w14:paraId="355A9D3F" w14:textId="77777777" w:rsidTr="00EE41A5">
        <w:tc>
          <w:tcPr>
            <w:tcW w:w="1701" w:type="dxa"/>
            <w:tcBorders>
              <w:right w:val="single" w:sz="4" w:space="0" w:color="auto"/>
            </w:tcBorders>
            <w:vAlign w:val="center"/>
          </w:tcPr>
          <w:p w14:paraId="44EEF4E3" w14:textId="77777777" w:rsidR="00EE41A5" w:rsidRPr="00C55A56" w:rsidRDefault="00EE41A5" w:rsidP="002579F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E359065" w14:textId="77777777" w:rsidR="00EE41A5" w:rsidRPr="003E78A3" w:rsidRDefault="00EE41A5" w:rsidP="002579F7">
            <w:pPr>
              <w:autoSpaceDE w:val="0"/>
              <w:autoSpaceDN w:val="0"/>
              <w:adjustRightInd w:val="0"/>
              <w:jc w:val="both"/>
              <w:rPr>
                <w:rFonts w:eastAsia="標楷體"/>
                <w:kern w:val="0"/>
              </w:rPr>
            </w:pPr>
            <w:r>
              <w:rPr>
                <w:rFonts w:eastAsia="標楷體" w:hint="eastAsia"/>
                <w:kern w:val="0"/>
              </w:rPr>
              <w:t>09129C</w:t>
            </w:r>
          </w:p>
        </w:tc>
        <w:tc>
          <w:tcPr>
            <w:tcW w:w="1301" w:type="dxa"/>
            <w:tcBorders>
              <w:left w:val="single" w:sz="4" w:space="0" w:color="auto"/>
            </w:tcBorders>
            <w:vAlign w:val="center"/>
          </w:tcPr>
          <w:p w14:paraId="07F123B3" w14:textId="77777777" w:rsidR="00EE41A5" w:rsidRPr="003E78A3" w:rsidRDefault="00EE41A5" w:rsidP="002579F7">
            <w:pPr>
              <w:widowControl/>
              <w:adjustRightInd w:val="0"/>
              <w:jc w:val="both"/>
              <w:rPr>
                <w:rFonts w:eastAsia="標楷體"/>
              </w:rPr>
            </w:pPr>
            <w:r w:rsidRPr="003E78A3">
              <w:rPr>
                <w:rFonts w:eastAsia="標楷體"/>
                <w:kern w:val="0"/>
              </w:rPr>
              <w:t>健保點數</w:t>
            </w:r>
          </w:p>
        </w:tc>
        <w:tc>
          <w:tcPr>
            <w:tcW w:w="3919" w:type="dxa"/>
            <w:vAlign w:val="center"/>
          </w:tcPr>
          <w:p w14:paraId="48F3358F" w14:textId="77777777" w:rsidR="00EE41A5" w:rsidRPr="003E78A3" w:rsidRDefault="00EE41A5" w:rsidP="002579F7">
            <w:pPr>
              <w:widowControl/>
              <w:adjustRightInd w:val="0"/>
              <w:snapToGrid w:val="0"/>
              <w:jc w:val="both"/>
              <w:rPr>
                <w:rFonts w:eastAsia="標楷體"/>
                <w:kern w:val="0"/>
              </w:rPr>
            </w:pPr>
            <w:r>
              <w:rPr>
                <w:rFonts w:eastAsia="標楷體" w:hint="eastAsia"/>
                <w:kern w:val="0"/>
              </w:rPr>
              <w:t>180</w:t>
            </w:r>
          </w:p>
        </w:tc>
      </w:tr>
      <w:tr w:rsidR="00EE41A5" w:rsidRPr="00C55A56" w14:paraId="13871D41" w14:textId="77777777" w:rsidTr="00EE41A5">
        <w:tc>
          <w:tcPr>
            <w:tcW w:w="1701" w:type="dxa"/>
            <w:tcBorders>
              <w:right w:val="single" w:sz="4" w:space="0" w:color="auto"/>
            </w:tcBorders>
            <w:vAlign w:val="center"/>
          </w:tcPr>
          <w:p w14:paraId="704F3BBF" w14:textId="77777777" w:rsidR="00EE41A5" w:rsidRPr="00C55A56" w:rsidRDefault="00EE41A5" w:rsidP="002579F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AB401A1" w14:textId="77777777" w:rsidR="00EE41A5" w:rsidRPr="00C55A56" w:rsidRDefault="00EE41A5" w:rsidP="002579F7">
            <w:pPr>
              <w:widowControl/>
              <w:adjustRightInd w:val="0"/>
              <w:snapToGrid w:val="0"/>
              <w:jc w:val="both"/>
              <w:rPr>
                <w:rFonts w:eastAsia="標楷體"/>
                <w:kern w:val="0"/>
              </w:rPr>
            </w:pPr>
            <w:r w:rsidRPr="00CF33E6">
              <w:rPr>
                <w:rFonts w:eastAsia="標楷體"/>
              </w:rPr>
              <w:t>血清</w:t>
            </w:r>
            <w:r w:rsidRPr="005F41DB">
              <w:t>0.5 mL</w:t>
            </w:r>
          </w:p>
        </w:tc>
        <w:tc>
          <w:tcPr>
            <w:tcW w:w="1301" w:type="dxa"/>
            <w:tcBorders>
              <w:left w:val="single" w:sz="4" w:space="0" w:color="auto"/>
            </w:tcBorders>
            <w:vAlign w:val="center"/>
          </w:tcPr>
          <w:p w14:paraId="56AF3F0D" w14:textId="77777777" w:rsidR="00EE41A5" w:rsidRPr="00C55A56" w:rsidRDefault="00EE41A5" w:rsidP="002579F7">
            <w:pPr>
              <w:widowControl/>
              <w:adjustRightInd w:val="0"/>
              <w:jc w:val="both"/>
              <w:rPr>
                <w:rFonts w:eastAsia="標楷體"/>
                <w:kern w:val="0"/>
              </w:rPr>
            </w:pPr>
            <w:r w:rsidRPr="00C55A56">
              <w:rPr>
                <w:rFonts w:eastAsia="標楷體"/>
                <w:color w:val="000000"/>
                <w:kern w:val="0"/>
              </w:rPr>
              <w:t>採檢容器</w:t>
            </w:r>
          </w:p>
        </w:tc>
        <w:tc>
          <w:tcPr>
            <w:tcW w:w="3919" w:type="dxa"/>
            <w:vAlign w:val="center"/>
          </w:tcPr>
          <w:p w14:paraId="1C12AD17" w14:textId="59937386" w:rsidR="00EE41A5" w:rsidRPr="00C55A56" w:rsidRDefault="00386BDF" w:rsidP="002579F7">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EE41A5" w:rsidRPr="00C55A56" w14:paraId="306E7F37" w14:textId="77777777" w:rsidTr="00EE41A5">
        <w:tc>
          <w:tcPr>
            <w:tcW w:w="1701" w:type="dxa"/>
            <w:tcBorders>
              <w:right w:val="single" w:sz="4" w:space="0" w:color="auto"/>
            </w:tcBorders>
            <w:vAlign w:val="center"/>
          </w:tcPr>
          <w:p w14:paraId="417A0E8B" w14:textId="77777777" w:rsidR="00EE41A5" w:rsidRPr="00C55A56" w:rsidRDefault="00EE41A5" w:rsidP="002579F7">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028CD2BA" w14:textId="3BCBA6B2" w:rsidR="00EE41A5" w:rsidRPr="00C55A56" w:rsidRDefault="00EE41A5" w:rsidP="002579F7">
            <w:pPr>
              <w:autoSpaceDE w:val="0"/>
              <w:autoSpaceDN w:val="0"/>
              <w:adjustRightInd w:val="0"/>
              <w:jc w:val="both"/>
              <w:rPr>
                <w:rFonts w:eastAsia="標楷體"/>
                <w:kern w:val="0"/>
              </w:rPr>
            </w:pPr>
            <w:r w:rsidRPr="00EE41A5">
              <w:rPr>
                <w:rFonts w:eastAsia="標楷體" w:hint="eastAsia"/>
                <w:kern w:val="0"/>
              </w:rPr>
              <w:t>每週一、三、五</w:t>
            </w:r>
          </w:p>
        </w:tc>
        <w:tc>
          <w:tcPr>
            <w:tcW w:w="1301" w:type="dxa"/>
            <w:tcBorders>
              <w:left w:val="single" w:sz="4" w:space="0" w:color="auto"/>
            </w:tcBorders>
            <w:vAlign w:val="center"/>
          </w:tcPr>
          <w:p w14:paraId="6F7CD015" w14:textId="77777777" w:rsidR="00EE41A5" w:rsidRPr="00C55A56" w:rsidRDefault="00EE41A5" w:rsidP="002579F7">
            <w:pPr>
              <w:widowControl/>
              <w:adjustRightInd w:val="0"/>
              <w:jc w:val="both"/>
              <w:rPr>
                <w:rFonts w:eastAsia="標楷體"/>
                <w:kern w:val="0"/>
              </w:rPr>
            </w:pPr>
            <w:r w:rsidRPr="00C55A56">
              <w:rPr>
                <w:rFonts w:eastAsia="標楷體"/>
                <w:kern w:val="0"/>
              </w:rPr>
              <w:t>報告時效</w:t>
            </w:r>
          </w:p>
        </w:tc>
        <w:tc>
          <w:tcPr>
            <w:tcW w:w="3919" w:type="dxa"/>
            <w:vAlign w:val="center"/>
          </w:tcPr>
          <w:p w14:paraId="22479D69" w14:textId="1239BE98" w:rsidR="00EE41A5" w:rsidRPr="00C55A56" w:rsidRDefault="00EE41A5" w:rsidP="002579F7">
            <w:pPr>
              <w:widowControl/>
              <w:adjustRightInd w:val="0"/>
              <w:snapToGrid w:val="0"/>
              <w:jc w:val="both"/>
              <w:rPr>
                <w:rFonts w:eastAsia="標楷體"/>
                <w:kern w:val="0"/>
              </w:rPr>
            </w:pPr>
            <w:r>
              <w:rPr>
                <w:rFonts w:eastAsia="標楷體" w:hint="eastAsia"/>
                <w:kern w:val="0"/>
              </w:rPr>
              <w:t>5</w:t>
            </w:r>
            <w:r>
              <w:rPr>
                <w:rFonts w:ascii="標楷體" w:eastAsia="標楷體" w:hAnsi="標楷體" w:hint="eastAsia"/>
                <w:kern w:val="0"/>
              </w:rPr>
              <w:t>個工作日</w:t>
            </w:r>
          </w:p>
        </w:tc>
      </w:tr>
      <w:tr w:rsidR="00EE41A5" w:rsidRPr="00C55A56" w14:paraId="126F63F9" w14:textId="77777777" w:rsidTr="00EE41A5">
        <w:tc>
          <w:tcPr>
            <w:tcW w:w="1701" w:type="dxa"/>
            <w:tcBorders>
              <w:right w:val="single" w:sz="4" w:space="0" w:color="auto"/>
            </w:tcBorders>
            <w:vAlign w:val="center"/>
          </w:tcPr>
          <w:p w14:paraId="1A13320E" w14:textId="77777777" w:rsidR="00EE41A5" w:rsidRPr="00C55A56" w:rsidRDefault="00EE41A5" w:rsidP="00EE41A5">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D740B17" w14:textId="514C27B6" w:rsidR="00EE41A5" w:rsidRPr="00C55A56" w:rsidRDefault="00EE41A5" w:rsidP="00EE41A5">
            <w:pPr>
              <w:autoSpaceDE w:val="0"/>
              <w:autoSpaceDN w:val="0"/>
              <w:adjustRightInd w:val="0"/>
              <w:jc w:val="both"/>
              <w:rPr>
                <w:rFonts w:eastAsia="標楷體"/>
                <w:kern w:val="0"/>
              </w:rPr>
            </w:pPr>
            <w:r>
              <w:rPr>
                <w:rFonts w:eastAsia="標楷體" w:hint="eastAsia"/>
                <w:kern w:val="0"/>
              </w:rPr>
              <w:t>ECLIA</w:t>
            </w:r>
          </w:p>
        </w:tc>
        <w:tc>
          <w:tcPr>
            <w:tcW w:w="1301" w:type="dxa"/>
            <w:tcBorders>
              <w:left w:val="single" w:sz="4" w:space="0" w:color="auto"/>
            </w:tcBorders>
            <w:vAlign w:val="center"/>
          </w:tcPr>
          <w:p w14:paraId="17DA608D" w14:textId="77777777" w:rsidR="00EE41A5" w:rsidRPr="00C55A56" w:rsidRDefault="00EE41A5" w:rsidP="00EE41A5">
            <w:pPr>
              <w:widowControl/>
              <w:adjustRightInd w:val="0"/>
              <w:jc w:val="both"/>
              <w:rPr>
                <w:rFonts w:eastAsia="標楷體"/>
                <w:kern w:val="0"/>
              </w:rPr>
            </w:pPr>
            <w:r w:rsidRPr="00C55A56">
              <w:rPr>
                <w:rFonts w:eastAsia="標楷體"/>
                <w:kern w:val="0"/>
              </w:rPr>
              <w:t>檢驗單位</w:t>
            </w:r>
          </w:p>
        </w:tc>
        <w:tc>
          <w:tcPr>
            <w:tcW w:w="3919" w:type="dxa"/>
            <w:vAlign w:val="center"/>
          </w:tcPr>
          <w:p w14:paraId="2FB6C9FB" w14:textId="57328A09" w:rsidR="00EE41A5" w:rsidRPr="00C55A56" w:rsidRDefault="00EE41A5" w:rsidP="00EE41A5">
            <w:pPr>
              <w:widowControl/>
              <w:adjustRightInd w:val="0"/>
              <w:snapToGrid w:val="0"/>
              <w:jc w:val="both"/>
              <w:rPr>
                <w:rFonts w:eastAsia="標楷體"/>
                <w:kern w:val="0"/>
              </w:rPr>
            </w:pPr>
            <w:r>
              <w:rPr>
                <w:rFonts w:eastAsia="標楷體" w:hint="eastAsia"/>
                <w:kern w:val="0"/>
              </w:rPr>
              <w:t>臺北醫學大學附設醫院醫學檢驗科</w:t>
            </w:r>
          </w:p>
        </w:tc>
      </w:tr>
      <w:tr w:rsidR="00EE41A5" w:rsidRPr="00C55A56" w14:paraId="2980C6A2" w14:textId="77777777" w:rsidTr="002579F7">
        <w:tc>
          <w:tcPr>
            <w:tcW w:w="1701" w:type="dxa"/>
            <w:tcBorders>
              <w:right w:val="single" w:sz="4" w:space="0" w:color="auto"/>
            </w:tcBorders>
            <w:vAlign w:val="center"/>
          </w:tcPr>
          <w:p w14:paraId="565B0D5D" w14:textId="77777777" w:rsidR="00EE41A5" w:rsidRPr="00C55A56" w:rsidRDefault="00EE41A5" w:rsidP="002579F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7E1C94AE" w14:textId="3A36E505" w:rsidR="00EE41A5" w:rsidRPr="00CA3DE6" w:rsidRDefault="00CE2C9A" w:rsidP="002579F7">
            <w:pPr>
              <w:widowControl/>
              <w:adjustRightInd w:val="0"/>
              <w:snapToGrid w:val="0"/>
              <w:ind w:left="1560" w:hangingChars="650" w:hanging="1560"/>
              <w:jc w:val="both"/>
              <w:rPr>
                <w:rFonts w:eastAsia="標楷體"/>
                <w:kern w:val="0"/>
              </w:rPr>
            </w:pPr>
            <w:r>
              <w:rPr>
                <w:rFonts w:eastAsia="標楷體" w:hint="eastAsia"/>
                <w:color w:val="000000"/>
              </w:rPr>
              <w:t>197</w:t>
            </w:r>
            <w:r>
              <w:rPr>
                <w:rFonts w:eastAsia="標楷體"/>
                <w:color w:val="000000"/>
              </w:rPr>
              <w:t>-</w:t>
            </w:r>
            <w:r>
              <w:rPr>
                <w:rFonts w:eastAsia="標楷體" w:hint="eastAsia"/>
                <w:color w:val="000000"/>
              </w:rPr>
              <w:t>771</w:t>
            </w:r>
            <w:r w:rsidR="00EE41A5" w:rsidRPr="00EE41A5">
              <w:rPr>
                <w:rFonts w:eastAsia="標楷體"/>
                <w:color w:val="000000"/>
              </w:rPr>
              <w:t xml:space="preserve"> pg/mL</w:t>
            </w:r>
          </w:p>
        </w:tc>
      </w:tr>
      <w:tr w:rsidR="00EE41A5" w:rsidRPr="00C55A56" w14:paraId="60BE51E7" w14:textId="77777777" w:rsidTr="002579F7">
        <w:tc>
          <w:tcPr>
            <w:tcW w:w="1701" w:type="dxa"/>
            <w:tcBorders>
              <w:right w:val="single" w:sz="4" w:space="0" w:color="auto"/>
            </w:tcBorders>
            <w:vAlign w:val="center"/>
          </w:tcPr>
          <w:p w14:paraId="4C50EC39" w14:textId="77777777" w:rsidR="00EE41A5" w:rsidRPr="00C55A56" w:rsidRDefault="00EE41A5" w:rsidP="002579F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7832976" w14:textId="77777777" w:rsidR="00EE41A5" w:rsidRPr="00E132AF" w:rsidRDefault="00EE41A5" w:rsidP="002579F7">
            <w:pPr>
              <w:widowControl/>
              <w:adjustRightInd w:val="0"/>
              <w:snapToGrid w:val="0"/>
              <w:jc w:val="both"/>
              <w:rPr>
                <w:rFonts w:eastAsia="標楷體"/>
                <w:kern w:val="0"/>
              </w:rPr>
            </w:pPr>
            <w:r w:rsidRPr="00E132AF">
              <w:rPr>
                <w:rFonts w:eastAsia="標楷體" w:hint="eastAsia"/>
                <w:kern w:val="0"/>
              </w:rPr>
              <w:t>本項目常使用於貧血患者、胃切除者、素食者及懷孕後期婦女之維生素</w:t>
            </w:r>
            <w:r w:rsidRPr="00E132AF">
              <w:rPr>
                <w:rFonts w:eastAsia="標楷體" w:hint="eastAsia"/>
                <w:kern w:val="0"/>
              </w:rPr>
              <w:t>B12</w:t>
            </w:r>
            <w:r w:rsidRPr="00E132AF">
              <w:rPr>
                <w:rFonts w:eastAsia="標楷體" w:hint="eastAsia"/>
                <w:kern w:val="0"/>
              </w:rPr>
              <w:t>營養狀態評估。</w:t>
            </w:r>
          </w:p>
          <w:p w14:paraId="5DDA7D24" w14:textId="77777777" w:rsidR="00EE41A5" w:rsidRPr="00E132AF" w:rsidRDefault="00EE41A5" w:rsidP="002579F7">
            <w:pPr>
              <w:widowControl/>
              <w:adjustRightInd w:val="0"/>
              <w:snapToGrid w:val="0"/>
              <w:jc w:val="both"/>
              <w:rPr>
                <w:rFonts w:eastAsia="標楷體"/>
                <w:kern w:val="0"/>
              </w:rPr>
            </w:pPr>
            <w:r w:rsidRPr="00E132AF">
              <w:rPr>
                <w:rFonts w:eastAsia="標楷體" w:hint="eastAsia"/>
                <w:kern w:val="0"/>
              </w:rPr>
              <w:t>Vit. B12</w:t>
            </w:r>
            <w:r w:rsidRPr="00E132AF">
              <w:rPr>
                <w:rFonts w:eastAsia="標楷體" w:hint="eastAsia"/>
                <w:kern w:val="0"/>
              </w:rPr>
              <w:t>的含量會影響</w:t>
            </w:r>
            <w:r w:rsidRPr="00E132AF">
              <w:rPr>
                <w:rFonts w:eastAsia="標楷體" w:hint="eastAsia"/>
                <w:kern w:val="0"/>
              </w:rPr>
              <w:t>DNA</w:t>
            </w:r>
            <w:r w:rsidRPr="00E132AF">
              <w:rPr>
                <w:rFonts w:eastAsia="標楷體" w:hint="eastAsia"/>
                <w:kern w:val="0"/>
              </w:rPr>
              <w:t>的合成複製，也影響蛋白質及脂肪酸的代謝。一旦缺乏會對新細胞的生成產生負面效應，特別是造成紅血球生成障礙，導致惡性貧血，又稱巨球性貧血（</w:t>
            </w:r>
            <w:r w:rsidRPr="00E132AF">
              <w:rPr>
                <w:rFonts w:eastAsia="標楷體" w:hint="eastAsia"/>
                <w:kern w:val="0"/>
              </w:rPr>
              <w:t>MCV&gt;105</w:t>
            </w:r>
            <w:r w:rsidRPr="00E132AF">
              <w:rPr>
                <w:rFonts w:eastAsia="標楷體" w:hint="eastAsia"/>
                <w:kern w:val="0"/>
              </w:rPr>
              <w:t>）。長期</w:t>
            </w:r>
            <w:r w:rsidRPr="00E132AF">
              <w:rPr>
                <w:rFonts w:eastAsia="標楷體" w:hint="eastAsia"/>
                <w:kern w:val="0"/>
              </w:rPr>
              <w:t>Vit.B12</w:t>
            </w:r>
            <w:r w:rsidRPr="00E132AF">
              <w:rPr>
                <w:rFonts w:eastAsia="標楷體" w:hint="eastAsia"/>
                <w:kern w:val="0"/>
              </w:rPr>
              <w:t>缺乏的人，除了會發生紅血球病變及貧血外，還可能發生嚴重的神經性疾病，包括週邊神經病變（</w:t>
            </w:r>
            <w:r w:rsidRPr="00E132AF">
              <w:rPr>
                <w:rFonts w:eastAsia="標楷體" w:hint="eastAsia"/>
                <w:kern w:val="0"/>
              </w:rPr>
              <w:t>peripheral neuropathy</w:t>
            </w:r>
            <w:r w:rsidRPr="00E132AF">
              <w:rPr>
                <w:rFonts w:eastAsia="標楷體" w:hint="eastAsia"/>
                <w:kern w:val="0"/>
              </w:rPr>
              <w:t>）及亞急性脊椎神經退化，嚴重時可能喪失辨識能力。因此，患者若發生無法解釋的神經系統異常，即使沒有血液學方面的變化．也應該進行血清</w:t>
            </w:r>
            <w:r w:rsidRPr="00E132AF">
              <w:rPr>
                <w:rFonts w:eastAsia="標楷體" w:hint="eastAsia"/>
                <w:kern w:val="0"/>
              </w:rPr>
              <w:t>Vit.B12</w:t>
            </w:r>
            <w:r w:rsidRPr="00E132AF">
              <w:rPr>
                <w:rFonts w:eastAsia="標楷體" w:hint="eastAsia"/>
                <w:kern w:val="0"/>
              </w:rPr>
              <w:t>測試。</w:t>
            </w:r>
          </w:p>
          <w:p w14:paraId="21FFAFC9" w14:textId="77777777" w:rsidR="00EE41A5" w:rsidRPr="00E132AF" w:rsidRDefault="00EE41A5" w:rsidP="002579F7">
            <w:pPr>
              <w:widowControl/>
              <w:adjustRightInd w:val="0"/>
              <w:snapToGrid w:val="0"/>
              <w:jc w:val="both"/>
              <w:rPr>
                <w:rFonts w:eastAsia="標楷體"/>
                <w:kern w:val="0"/>
              </w:rPr>
            </w:pPr>
            <w:r w:rsidRPr="00E132AF">
              <w:rPr>
                <w:rFonts w:eastAsia="標楷體" w:hint="eastAsia"/>
                <w:kern w:val="0"/>
              </w:rPr>
              <w:t>人體對</w:t>
            </w:r>
            <w:r w:rsidRPr="00E132AF">
              <w:rPr>
                <w:rFonts w:eastAsia="標楷體" w:hint="eastAsia"/>
                <w:kern w:val="0"/>
              </w:rPr>
              <w:t>Vit.B12</w:t>
            </w:r>
            <w:r w:rsidRPr="00E132AF">
              <w:rPr>
                <w:rFonts w:eastAsia="標楷體" w:hint="eastAsia"/>
                <w:kern w:val="0"/>
              </w:rPr>
              <w:t>的吸收，要靠胃分泌的「內在因子」與</w:t>
            </w:r>
            <w:r w:rsidRPr="00E132AF">
              <w:rPr>
                <w:rFonts w:eastAsia="標楷體" w:hint="eastAsia"/>
                <w:kern w:val="0"/>
              </w:rPr>
              <w:t>Vit.B12</w:t>
            </w:r>
            <w:r w:rsidRPr="00E132AF">
              <w:rPr>
                <w:rFonts w:eastAsia="標楷體" w:hint="eastAsia"/>
                <w:kern w:val="0"/>
              </w:rPr>
              <w:t>結合後，才能被腸道吸收。許多</w:t>
            </w:r>
            <w:r w:rsidRPr="00E132AF">
              <w:rPr>
                <w:rFonts w:eastAsia="標楷體" w:hint="eastAsia"/>
                <w:kern w:val="0"/>
              </w:rPr>
              <w:t>Vit.B12</w:t>
            </w:r>
            <w:r w:rsidRPr="00E132AF">
              <w:rPr>
                <w:rFonts w:eastAsia="標楷體" w:hint="eastAsia"/>
                <w:kern w:val="0"/>
              </w:rPr>
              <w:t>缺乏的患者，都是因為這種內在因子不足所造成。因此胃切除者，經常有</w:t>
            </w:r>
            <w:r w:rsidRPr="00E132AF">
              <w:rPr>
                <w:rFonts w:eastAsia="標楷體" w:hint="eastAsia"/>
                <w:kern w:val="0"/>
              </w:rPr>
              <w:t>Vit.B12</w:t>
            </w:r>
            <w:r w:rsidRPr="00E132AF">
              <w:rPr>
                <w:rFonts w:eastAsia="標楷體" w:hint="eastAsia"/>
                <w:kern w:val="0"/>
              </w:rPr>
              <w:t>吸收不良的狀況。此外，</w:t>
            </w:r>
            <w:r w:rsidRPr="00E132AF">
              <w:rPr>
                <w:rFonts w:eastAsia="標楷體" w:hint="eastAsia"/>
                <w:kern w:val="0"/>
              </w:rPr>
              <w:t>Vit.B12</w:t>
            </w:r>
            <w:r w:rsidRPr="00E132AF">
              <w:rPr>
                <w:rFonts w:eastAsia="標楷體" w:hint="eastAsia"/>
                <w:kern w:val="0"/>
              </w:rPr>
              <w:t>大多存在於動物性的食物當中，因此素食者可能因長期攝取不足而導致疾病的發生。</w:t>
            </w:r>
          </w:p>
          <w:p w14:paraId="69078676" w14:textId="77777777" w:rsidR="00EE41A5" w:rsidRPr="00142FE0" w:rsidRDefault="00EE41A5" w:rsidP="002579F7">
            <w:pPr>
              <w:widowControl/>
              <w:adjustRightInd w:val="0"/>
              <w:snapToGrid w:val="0"/>
              <w:jc w:val="both"/>
              <w:rPr>
                <w:rFonts w:eastAsia="標楷體"/>
                <w:kern w:val="0"/>
              </w:rPr>
            </w:pPr>
            <w:r w:rsidRPr="00E132AF">
              <w:rPr>
                <w:rFonts w:eastAsia="標楷體" w:hint="eastAsia"/>
                <w:kern w:val="0"/>
              </w:rPr>
              <w:t>評估「</w:t>
            </w:r>
            <w:r w:rsidRPr="00E132AF">
              <w:rPr>
                <w:rFonts w:eastAsia="標楷體" w:hint="eastAsia"/>
                <w:kern w:val="0"/>
              </w:rPr>
              <w:t>Vit.B12</w:t>
            </w:r>
            <w:r w:rsidRPr="00E132AF">
              <w:rPr>
                <w:rFonts w:eastAsia="標楷體" w:hint="eastAsia"/>
                <w:kern w:val="0"/>
              </w:rPr>
              <w:t>缺乏症」（</w:t>
            </w:r>
            <w:r w:rsidRPr="00E132AF">
              <w:rPr>
                <w:rFonts w:eastAsia="標楷體" w:hint="eastAsia"/>
                <w:kern w:val="0"/>
              </w:rPr>
              <w:t>B12 deficiency</w:t>
            </w:r>
            <w:r w:rsidRPr="00E132AF">
              <w:rPr>
                <w:rFonts w:eastAsia="標楷體" w:hint="eastAsia"/>
                <w:kern w:val="0"/>
              </w:rPr>
              <w:t>）最廣泛使用的方法就是測定血清</w:t>
            </w:r>
            <w:r w:rsidRPr="00E132AF">
              <w:rPr>
                <w:rFonts w:eastAsia="標楷體" w:hint="eastAsia"/>
                <w:kern w:val="0"/>
              </w:rPr>
              <w:t>Vit.B12</w:t>
            </w:r>
            <w:r w:rsidRPr="00E132AF">
              <w:rPr>
                <w:rFonts w:eastAsia="標楷體" w:hint="eastAsia"/>
                <w:kern w:val="0"/>
              </w:rPr>
              <w:t>濃度，對</w:t>
            </w:r>
            <w:r w:rsidRPr="00E132AF">
              <w:rPr>
                <w:rFonts w:eastAsia="標楷體" w:hint="eastAsia"/>
                <w:kern w:val="0"/>
              </w:rPr>
              <w:t>Vit.B12</w:t>
            </w:r>
            <w:r w:rsidRPr="00E132AF">
              <w:rPr>
                <w:rFonts w:eastAsia="標楷體" w:hint="eastAsia"/>
                <w:kern w:val="0"/>
              </w:rPr>
              <w:t>缺乏症是非常靈敏的指標。但須特別注意的是，血清</w:t>
            </w:r>
            <w:r w:rsidRPr="00E132AF">
              <w:rPr>
                <w:rFonts w:eastAsia="標楷體" w:hint="eastAsia"/>
                <w:kern w:val="0"/>
              </w:rPr>
              <w:t>Vit.B12</w:t>
            </w:r>
            <w:r w:rsidRPr="00E132AF">
              <w:rPr>
                <w:rFonts w:eastAsia="標楷體" w:hint="eastAsia"/>
                <w:kern w:val="0"/>
              </w:rPr>
              <w:t>偏低只代表體內</w:t>
            </w:r>
            <w:r w:rsidRPr="00E132AF">
              <w:rPr>
                <w:rFonts w:eastAsia="標楷體" w:hint="eastAsia"/>
                <w:kern w:val="0"/>
              </w:rPr>
              <w:t>Vit.B12</w:t>
            </w:r>
            <w:r w:rsidRPr="00E132AF">
              <w:rPr>
                <w:rFonts w:eastAsia="標楷體" w:hint="eastAsia"/>
                <w:kern w:val="0"/>
              </w:rPr>
              <w:t>的供應量少於需求量，並不表示組織內的</w:t>
            </w:r>
            <w:r w:rsidRPr="00E132AF">
              <w:rPr>
                <w:rFonts w:eastAsia="標楷體" w:hint="eastAsia"/>
                <w:kern w:val="0"/>
              </w:rPr>
              <w:t>Vit.B12</w:t>
            </w:r>
            <w:r w:rsidRPr="00E132AF">
              <w:rPr>
                <w:rFonts w:eastAsia="標楷體" w:hint="eastAsia"/>
                <w:kern w:val="0"/>
              </w:rPr>
              <w:t>儲存量也一定偏低。例如懷孕、葉酸缺乏、鐵缺乏、萎縮性胃炎、素食者、口服避孕藥等，都會使血清</w:t>
            </w:r>
            <w:r w:rsidRPr="00E132AF">
              <w:rPr>
                <w:rFonts w:eastAsia="標楷體" w:hint="eastAsia"/>
                <w:kern w:val="0"/>
              </w:rPr>
              <w:t>Vit.B12</w:t>
            </w:r>
            <w:r w:rsidRPr="00E132AF">
              <w:rPr>
                <w:rFonts w:eastAsia="標楷體" w:hint="eastAsia"/>
                <w:kern w:val="0"/>
              </w:rPr>
              <w:t>偏低，但這些人通常沒有</w:t>
            </w:r>
            <w:r w:rsidRPr="00E132AF">
              <w:rPr>
                <w:rFonts w:eastAsia="標楷體" w:hint="eastAsia"/>
                <w:kern w:val="0"/>
              </w:rPr>
              <w:t>Vit.B12</w:t>
            </w:r>
            <w:r w:rsidRPr="00E132AF">
              <w:rPr>
                <w:rFonts w:eastAsia="標楷體" w:hint="eastAsia"/>
                <w:kern w:val="0"/>
              </w:rPr>
              <w:t>代謝的問題。臨床也發現少數人的血清</w:t>
            </w:r>
            <w:r w:rsidRPr="00E132AF">
              <w:rPr>
                <w:rFonts w:eastAsia="標楷體" w:hint="eastAsia"/>
                <w:kern w:val="0"/>
              </w:rPr>
              <w:t>Vit.B12</w:t>
            </w:r>
            <w:r w:rsidRPr="00E132AF">
              <w:rPr>
                <w:rFonts w:eastAsia="標楷體" w:hint="eastAsia"/>
                <w:kern w:val="0"/>
              </w:rPr>
              <w:t>經常維持在</w:t>
            </w:r>
            <w:r w:rsidRPr="00E132AF">
              <w:rPr>
                <w:rFonts w:eastAsia="標楷體" w:hint="eastAsia"/>
                <w:kern w:val="0"/>
              </w:rPr>
              <w:t>200pg/ml</w:t>
            </w:r>
            <w:r w:rsidRPr="00E132AF">
              <w:rPr>
                <w:rFonts w:eastAsia="標楷體" w:hint="eastAsia"/>
                <w:kern w:val="0"/>
              </w:rPr>
              <w:t>以下，長期追蹤發現並未衍生出血液學及神經學方面的疾病，這些人多為年長者，至於血清</w:t>
            </w:r>
            <w:r w:rsidRPr="00E132AF">
              <w:rPr>
                <w:rFonts w:eastAsia="標楷體" w:hint="eastAsia"/>
                <w:kern w:val="0"/>
              </w:rPr>
              <w:t>Vit.B12</w:t>
            </w:r>
            <w:r w:rsidRPr="00E132AF">
              <w:rPr>
                <w:rFonts w:eastAsia="標楷體" w:hint="eastAsia"/>
                <w:kern w:val="0"/>
              </w:rPr>
              <w:t>為何會偏低目前依然不明原因。造成血清</w:t>
            </w:r>
            <w:r w:rsidRPr="00E132AF">
              <w:rPr>
                <w:rFonts w:eastAsia="標楷體" w:hint="eastAsia"/>
                <w:kern w:val="0"/>
              </w:rPr>
              <w:t>Vit.B12</w:t>
            </w:r>
            <w:r w:rsidRPr="00E132AF">
              <w:rPr>
                <w:rFonts w:eastAsia="標楷體" w:hint="eastAsia"/>
                <w:kern w:val="0"/>
              </w:rPr>
              <w:t>上升的情形有：腎衰竭、鬱血性心臟病、糖尿病、</w:t>
            </w:r>
            <w:r w:rsidRPr="00E132AF">
              <w:rPr>
                <w:rFonts w:eastAsia="標楷體" w:hint="eastAsia"/>
                <w:kern w:val="0"/>
              </w:rPr>
              <w:t>Vit.B12</w:t>
            </w:r>
            <w:r w:rsidRPr="00E132AF">
              <w:rPr>
                <w:rFonts w:eastAsia="標楷體" w:hint="eastAsia"/>
                <w:kern w:val="0"/>
              </w:rPr>
              <w:t>運送蛋白（</w:t>
            </w:r>
            <w:r w:rsidRPr="00E132AF">
              <w:rPr>
                <w:rFonts w:eastAsia="標楷體" w:hint="eastAsia"/>
                <w:kern w:val="0"/>
              </w:rPr>
              <w:t>transcobalamin</w:t>
            </w:r>
            <w:r w:rsidRPr="00E132AF">
              <w:rPr>
                <w:rFonts w:eastAsia="標楷體" w:hint="eastAsia"/>
                <w:kern w:val="0"/>
              </w:rPr>
              <w:t>）過多及某些惡性疾病等。</w:t>
            </w:r>
          </w:p>
        </w:tc>
      </w:tr>
      <w:tr w:rsidR="00EE41A5" w:rsidRPr="00C55A56" w14:paraId="15066EBE" w14:textId="77777777" w:rsidTr="002579F7">
        <w:trPr>
          <w:trHeight w:val="335"/>
        </w:trPr>
        <w:tc>
          <w:tcPr>
            <w:tcW w:w="1701" w:type="dxa"/>
            <w:vAlign w:val="center"/>
          </w:tcPr>
          <w:p w14:paraId="0059007C" w14:textId="77777777" w:rsidR="00EE41A5" w:rsidRPr="00C55A56" w:rsidRDefault="00EE41A5" w:rsidP="002579F7">
            <w:pPr>
              <w:adjustRightInd w:val="0"/>
              <w:jc w:val="both"/>
              <w:rPr>
                <w:rFonts w:eastAsia="標楷體"/>
                <w:kern w:val="0"/>
              </w:rPr>
            </w:pPr>
            <w:r w:rsidRPr="00C55A56">
              <w:rPr>
                <w:rFonts w:eastAsia="標楷體"/>
                <w:kern w:val="0"/>
              </w:rPr>
              <w:t>注意事項</w:t>
            </w:r>
          </w:p>
        </w:tc>
        <w:tc>
          <w:tcPr>
            <w:tcW w:w="8739" w:type="dxa"/>
            <w:gridSpan w:val="3"/>
            <w:vAlign w:val="center"/>
          </w:tcPr>
          <w:p w14:paraId="7174484C" w14:textId="77777777" w:rsidR="00EE41A5" w:rsidRPr="00C55A56" w:rsidRDefault="00EE41A5" w:rsidP="002579F7">
            <w:pPr>
              <w:adjustRightInd w:val="0"/>
              <w:jc w:val="both"/>
              <w:rPr>
                <w:rFonts w:eastAsia="標楷體"/>
                <w:kern w:val="0"/>
              </w:rPr>
            </w:pPr>
          </w:p>
        </w:tc>
      </w:tr>
    </w:tbl>
    <w:p w14:paraId="7ED0745B" w14:textId="77777777" w:rsidR="00424E90" w:rsidRDefault="00B91581" w:rsidP="00424E90">
      <w:pPr>
        <w:widowControl/>
        <w:ind w:firstLineChars="50" w:firstLine="120"/>
        <w:rPr>
          <w:rFonts w:ascii="Times New Roman" w:hAnsi="Times New Roman" w:cs="Times New Roman"/>
          <w:color w:val="FFFFFF" w:themeColor="background1"/>
        </w:rPr>
      </w:pPr>
      <w:hyperlink w:anchor="臺北醫學大學附設醫院醫學檢驗科" w:history="1">
        <w:r w:rsidR="00424E90" w:rsidRPr="006E1698">
          <w:rPr>
            <w:rStyle w:val="ad"/>
            <w:rFonts w:ascii="Times New Roman" w:hAnsi="Times New Roman" w:cs="Times New Roman"/>
            <w:color w:val="FFFFFF" w:themeColor="background1"/>
            <w:u w:val="none"/>
          </w:rPr>
          <w:t>←</w:t>
        </w:r>
      </w:hyperlink>
    </w:p>
    <w:p w14:paraId="305C60DE" w14:textId="77777777" w:rsidR="000B57B4" w:rsidRDefault="000B57B4" w:rsidP="00EA2497">
      <w:pPr>
        <w:widowControl/>
      </w:pPr>
      <w:r>
        <w:br w:type="page"/>
      </w:r>
    </w:p>
    <w:p w14:paraId="0FA9E021" w14:textId="792D0BEC" w:rsidR="005B257A" w:rsidRDefault="009E73CA" w:rsidP="00B11C61">
      <w:pPr>
        <w:pStyle w:val="a5"/>
        <w:numPr>
          <w:ilvl w:val="2"/>
          <w:numId w:val="2"/>
        </w:numPr>
        <w:ind w:leftChars="0"/>
      </w:pPr>
      <w:r w:rsidRPr="009E73CA">
        <w:rPr>
          <w:rFonts w:hint="eastAsia"/>
        </w:rPr>
        <w:lastRenderedPageBreak/>
        <w:t>衛生福利部臺中醫院檢驗科</w:t>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5B257A" w:rsidRPr="00C55A56" w14:paraId="091E4407" w14:textId="77777777" w:rsidTr="00701F9E">
        <w:tc>
          <w:tcPr>
            <w:tcW w:w="1701" w:type="dxa"/>
            <w:tcBorders>
              <w:right w:val="single" w:sz="4" w:space="0" w:color="auto"/>
            </w:tcBorders>
            <w:vAlign w:val="center"/>
          </w:tcPr>
          <w:p w14:paraId="03081E6B" w14:textId="77777777" w:rsidR="005B257A" w:rsidRPr="00C55A56" w:rsidRDefault="005B257A" w:rsidP="00701F9E">
            <w:pPr>
              <w:widowControl/>
              <w:adjustRightInd w:val="0"/>
              <w:snapToGrid w:val="0"/>
              <w:jc w:val="both"/>
              <w:rPr>
                <w:rFonts w:eastAsia="標楷體"/>
                <w:b/>
              </w:rPr>
            </w:pPr>
            <w:r w:rsidRPr="00C55A56">
              <w:rPr>
                <w:rFonts w:eastAsia="標楷體"/>
                <w:b/>
              </w:rPr>
              <w:t>檢驗項目名稱</w:t>
            </w:r>
          </w:p>
        </w:tc>
        <w:tc>
          <w:tcPr>
            <w:tcW w:w="3519" w:type="dxa"/>
            <w:tcBorders>
              <w:top w:val="single" w:sz="4" w:space="0" w:color="auto"/>
              <w:left w:val="single" w:sz="4" w:space="0" w:color="auto"/>
              <w:bottom w:val="nil"/>
              <w:right w:val="single" w:sz="4" w:space="0" w:color="auto"/>
            </w:tcBorders>
            <w:vAlign w:val="center"/>
          </w:tcPr>
          <w:p w14:paraId="6983ACD6" w14:textId="77777777" w:rsidR="005B257A" w:rsidRPr="00142FE0" w:rsidRDefault="005B257A" w:rsidP="00701F9E">
            <w:pPr>
              <w:pStyle w:val="40"/>
            </w:pPr>
            <w:bookmarkStart w:id="242" w:name="_Anti-Cardiolipin_Antibodies，ACA_IgG"/>
            <w:bookmarkEnd w:id="242"/>
            <w:r w:rsidRPr="006733DC">
              <w:rPr>
                <w:rFonts w:hint="eastAsia"/>
              </w:rPr>
              <w:t>Anti-Cardiolipin Antibodies</w:t>
            </w:r>
            <w:r w:rsidRPr="006733DC">
              <w:rPr>
                <w:rFonts w:hint="eastAsia"/>
              </w:rPr>
              <w:t>，</w:t>
            </w:r>
            <w:r w:rsidRPr="006733DC">
              <w:rPr>
                <w:rFonts w:hint="eastAsia"/>
              </w:rPr>
              <w:t>ACA IgG and IgM</w:t>
            </w:r>
          </w:p>
        </w:tc>
        <w:tc>
          <w:tcPr>
            <w:tcW w:w="1443" w:type="dxa"/>
            <w:tcBorders>
              <w:left w:val="single" w:sz="4" w:space="0" w:color="auto"/>
            </w:tcBorders>
            <w:vAlign w:val="center"/>
          </w:tcPr>
          <w:p w14:paraId="7B8A6FE6" w14:textId="77777777" w:rsidR="005B257A" w:rsidRPr="00C55A56" w:rsidRDefault="005B257A" w:rsidP="00701F9E">
            <w:pPr>
              <w:widowControl/>
              <w:adjustRightInd w:val="0"/>
              <w:jc w:val="both"/>
              <w:rPr>
                <w:rFonts w:eastAsia="標楷體"/>
                <w:b/>
              </w:rPr>
            </w:pPr>
            <w:r w:rsidRPr="00C55A56">
              <w:rPr>
                <w:rFonts w:eastAsia="標楷體"/>
                <w:b/>
              </w:rPr>
              <w:t>中文名稱</w:t>
            </w:r>
          </w:p>
        </w:tc>
        <w:tc>
          <w:tcPr>
            <w:tcW w:w="3777" w:type="dxa"/>
            <w:vAlign w:val="center"/>
          </w:tcPr>
          <w:p w14:paraId="08F3B974" w14:textId="77777777" w:rsidR="005B257A" w:rsidRPr="00C55A56" w:rsidRDefault="005B257A" w:rsidP="00701F9E">
            <w:pPr>
              <w:widowControl/>
              <w:adjustRightInd w:val="0"/>
              <w:snapToGrid w:val="0"/>
              <w:jc w:val="both"/>
              <w:rPr>
                <w:rFonts w:eastAsia="標楷體"/>
                <w:b/>
              </w:rPr>
            </w:pPr>
            <w:r w:rsidRPr="006733DC">
              <w:rPr>
                <w:rFonts w:eastAsia="標楷體" w:hint="eastAsia"/>
                <w:b/>
              </w:rPr>
              <w:t>抗心脂抗體</w:t>
            </w:r>
            <w:r w:rsidRPr="006733DC">
              <w:rPr>
                <w:rFonts w:eastAsia="標楷體" w:hint="eastAsia"/>
                <w:b/>
              </w:rPr>
              <w:t>-IgG</w:t>
            </w:r>
            <w:r w:rsidRPr="006733DC">
              <w:rPr>
                <w:rFonts w:eastAsia="標楷體" w:hint="eastAsia"/>
                <w:b/>
              </w:rPr>
              <w:t>、</w:t>
            </w:r>
            <w:r w:rsidRPr="006733DC">
              <w:rPr>
                <w:rFonts w:eastAsia="標楷體" w:hint="eastAsia"/>
                <w:b/>
              </w:rPr>
              <w:t>IgM</w:t>
            </w:r>
          </w:p>
        </w:tc>
      </w:tr>
      <w:tr w:rsidR="005B257A" w:rsidRPr="00C55A56" w14:paraId="3058E6F9" w14:textId="77777777" w:rsidTr="00701F9E">
        <w:tc>
          <w:tcPr>
            <w:tcW w:w="1701" w:type="dxa"/>
            <w:tcBorders>
              <w:right w:val="single" w:sz="4" w:space="0" w:color="auto"/>
            </w:tcBorders>
            <w:vAlign w:val="center"/>
          </w:tcPr>
          <w:p w14:paraId="69246C73" w14:textId="77777777" w:rsidR="005B257A" w:rsidRPr="00C55A56" w:rsidRDefault="005B257A" w:rsidP="00701F9E">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561628D" w14:textId="77777777" w:rsidR="005B257A" w:rsidRDefault="005B257A" w:rsidP="00701F9E">
            <w:pPr>
              <w:autoSpaceDE w:val="0"/>
              <w:autoSpaceDN w:val="0"/>
              <w:adjustRightInd w:val="0"/>
              <w:jc w:val="both"/>
              <w:rPr>
                <w:rFonts w:eastAsia="標楷體"/>
                <w:color w:val="000000"/>
                <w:kern w:val="0"/>
              </w:rPr>
            </w:pPr>
            <w:r>
              <w:rPr>
                <w:rFonts w:eastAsia="標楷體"/>
                <w:color w:val="000000"/>
                <w:kern w:val="0"/>
              </w:rPr>
              <w:t>IgG</w:t>
            </w:r>
            <w:r>
              <w:rPr>
                <w:rFonts w:eastAsia="標楷體" w:hint="eastAsia"/>
                <w:color w:val="000000"/>
                <w:kern w:val="0"/>
              </w:rPr>
              <w:t>：</w:t>
            </w:r>
            <w:r>
              <w:rPr>
                <w:rFonts w:eastAsia="標楷體" w:hint="eastAsia"/>
                <w:color w:val="000000"/>
                <w:kern w:val="0"/>
              </w:rPr>
              <w:t>30020B</w:t>
            </w:r>
          </w:p>
          <w:p w14:paraId="740E8ED7" w14:textId="77777777" w:rsidR="005B257A" w:rsidRPr="006733DC" w:rsidRDefault="005B257A" w:rsidP="00701F9E">
            <w:pPr>
              <w:autoSpaceDE w:val="0"/>
              <w:autoSpaceDN w:val="0"/>
              <w:adjustRightInd w:val="0"/>
              <w:jc w:val="both"/>
              <w:rPr>
                <w:rFonts w:eastAsia="標楷體"/>
                <w:color w:val="000000"/>
                <w:kern w:val="0"/>
              </w:rPr>
            </w:pPr>
            <w:r>
              <w:rPr>
                <w:rFonts w:eastAsia="標楷體" w:hint="eastAsia"/>
                <w:color w:val="000000"/>
                <w:kern w:val="0"/>
              </w:rPr>
              <w:t>IgM</w:t>
            </w:r>
            <w:r>
              <w:rPr>
                <w:rFonts w:eastAsia="標楷體" w:hint="eastAsia"/>
                <w:color w:val="000000"/>
                <w:kern w:val="0"/>
              </w:rPr>
              <w:t>：</w:t>
            </w:r>
            <w:r>
              <w:rPr>
                <w:rFonts w:eastAsia="標楷體" w:hint="eastAsia"/>
                <w:color w:val="000000"/>
                <w:kern w:val="0"/>
              </w:rPr>
              <w:t>30028B</w:t>
            </w:r>
          </w:p>
        </w:tc>
        <w:tc>
          <w:tcPr>
            <w:tcW w:w="1443" w:type="dxa"/>
            <w:tcBorders>
              <w:left w:val="single" w:sz="4" w:space="0" w:color="auto"/>
            </w:tcBorders>
            <w:vAlign w:val="center"/>
          </w:tcPr>
          <w:p w14:paraId="6D8AC337" w14:textId="77777777" w:rsidR="005B257A" w:rsidRPr="003E78A3" w:rsidRDefault="005B257A" w:rsidP="00701F9E">
            <w:pPr>
              <w:widowControl/>
              <w:adjustRightInd w:val="0"/>
              <w:jc w:val="both"/>
              <w:rPr>
                <w:rFonts w:eastAsia="標楷體"/>
              </w:rPr>
            </w:pPr>
            <w:r w:rsidRPr="003E78A3">
              <w:rPr>
                <w:rFonts w:eastAsia="標楷體"/>
                <w:kern w:val="0"/>
              </w:rPr>
              <w:t>健保點數</w:t>
            </w:r>
          </w:p>
        </w:tc>
        <w:tc>
          <w:tcPr>
            <w:tcW w:w="3777" w:type="dxa"/>
            <w:vAlign w:val="center"/>
          </w:tcPr>
          <w:p w14:paraId="7F701195" w14:textId="77777777" w:rsidR="005B257A" w:rsidRDefault="005B257A" w:rsidP="00701F9E">
            <w:pPr>
              <w:widowControl/>
              <w:adjustRightInd w:val="0"/>
              <w:snapToGrid w:val="0"/>
              <w:jc w:val="both"/>
              <w:rPr>
                <w:rFonts w:eastAsia="標楷體"/>
                <w:color w:val="000000"/>
                <w:kern w:val="0"/>
              </w:rPr>
            </w:pPr>
            <w:r w:rsidRPr="006733DC">
              <w:rPr>
                <w:rFonts w:eastAsia="標楷體" w:hint="eastAsia"/>
                <w:color w:val="000000"/>
                <w:kern w:val="0"/>
              </w:rPr>
              <w:t>IgG</w:t>
            </w:r>
            <w:r w:rsidRPr="006733DC">
              <w:rPr>
                <w:rFonts w:eastAsia="標楷體" w:hint="eastAsia"/>
                <w:color w:val="000000"/>
                <w:kern w:val="0"/>
              </w:rPr>
              <w:t>：</w:t>
            </w:r>
            <w:r w:rsidRPr="006733DC">
              <w:rPr>
                <w:rFonts w:eastAsia="標楷體" w:hint="eastAsia"/>
                <w:color w:val="000000"/>
                <w:kern w:val="0"/>
              </w:rPr>
              <w:t>385</w:t>
            </w:r>
          </w:p>
          <w:p w14:paraId="095F8408" w14:textId="77777777" w:rsidR="005B257A" w:rsidRPr="003E78A3" w:rsidRDefault="005B257A" w:rsidP="00701F9E">
            <w:pPr>
              <w:widowControl/>
              <w:adjustRightInd w:val="0"/>
              <w:snapToGrid w:val="0"/>
              <w:jc w:val="both"/>
              <w:rPr>
                <w:rFonts w:eastAsia="標楷體"/>
                <w:kern w:val="0"/>
              </w:rPr>
            </w:pPr>
            <w:r w:rsidRPr="006733DC">
              <w:rPr>
                <w:rFonts w:eastAsia="標楷體" w:hint="eastAsia"/>
                <w:color w:val="000000"/>
                <w:kern w:val="0"/>
              </w:rPr>
              <w:t>IgM</w:t>
            </w:r>
            <w:r w:rsidRPr="006733DC">
              <w:rPr>
                <w:rFonts w:eastAsia="標楷體" w:hint="eastAsia"/>
                <w:color w:val="000000"/>
                <w:kern w:val="0"/>
              </w:rPr>
              <w:t>：</w:t>
            </w:r>
            <w:r w:rsidRPr="006733DC">
              <w:rPr>
                <w:rFonts w:eastAsia="標楷體" w:hint="eastAsia"/>
                <w:color w:val="000000"/>
                <w:kern w:val="0"/>
              </w:rPr>
              <w:t>392</w:t>
            </w:r>
          </w:p>
        </w:tc>
      </w:tr>
      <w:tr w:rsidR="005B257A" w:rsidRPr="00C55A56" w14:paraId="33B60217" w14:textId="77777777" w:rsidTr="00701F9E">
        <w:tc>
          <w:tcPr>
            <w:tcW w:w="1701" w:type="dxa"/>
            <w:tcBorders>
              <w:right w:val="single" w:sz="4" w:space="0" w:color="auto"/>
            </w:tcBorders>
            <w:vAlign w:val="center"/>
          </w:tcPr>
          <w:p w14:paraId="5DA19D8C" w14:textId="77777777" w:rsidR="005B257A" w:rsidRPr="00C55A56" w:rsidRDefault="005B257A" w:rsidP="00701F9E">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C25DB74" w14:textId="77777777" w:rsidR="005B257A" w:rsidRPr="00C55A56" w:rsidRDefault="005B257A" w:rsidP="00701F9E">
            <w:pPr>
              <w:widowControl/>
              <w:adjustRightInd w:val="0"/>
              <w:snapToGrid w:val="0"/>
              <w:jc w:val="both"/>
              <w:rPr>
                <w:rFonts w:eastAsia="標楷體"/>
                <w:kern w:val="0"/>
              </w:rPr>
            </w:pPr>
            <w:r w:rsidRPr="00CF33E6">
              <w:rPr>
                <w:rFonts w:eastAsia="標楷體" w:hAnsi="標楷體"/>
                <w:color w:val="000000"/>
                <w:kern w:val="0"/>
              </w:rPr>
              <w:t>血清</w:t>
            </w:r>
            <w:r w:rsidRPr="00CF33E6">
              <w:rPr>
                <w:rFonts w:eastAsia="標楷體"/>
                <w:color w:val="000000"/>
                <w:kern w:val="0"/>
              </w:rPr>
              <w:t>0.5m</w:t>
            </w:r>
            <w:r>
              <w:rPr>
                <w:rFonts w:eastAsia="標楷體" w:hint="eastAsia"/>
                <w:color w:val="000000"/>
                <w:kern w:val="0"/>
              </w:rPr>
              <w:t>L</w:t>
            </w:r>
          </w:p>
        </w:tc>
        <w:tc>
          <w:tcPr>
            <w:tcW w:w="1443" w:type="dxa"/>
            <w:tcBorders>
              <w:left w:val="single" w:sz="4" w:space="0" w:color="auto"/>
            </w:tcBorders>
            <w:vAlign w:val="center"/>
          </w:tcPr>
          <w:p w14:paraId="7360B193" w14:textId="77777777" w:rsidR="005B257A" w:rsidRPr="00C55A56" w:rsidRDefault="005B257A" w:rsidP="00701F9E">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F895CB2" w14:textId="5A1F9E12" w:rsidR="005B257A" w:rsidRPr="00C55A56" w:rsidRDefault="00386BDF" w:rsidP="00701F9E">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5B257A" w:rsidRPr="00C55A56" w14:paraId="42A88EF8" w14:textId="77777777" w:rsidTr="00701F9E">
        <w:tc>
          <w:tcPr>
            <w:tcW w:w="1701" w:type="dxa"/>
            <w:tcBorders>
              <w:right w:val="single" w:sz="4" w:space="0" w:color="auto"/>
            </w:tcBorders>
            <w:vAlign w:val="center"/>
          </w:tcPr>
          <w:p w14:paraId="687AF5A2" w14:textId="77777777" w:rsidR="005B257A" w:rsidRPr="00C55A56" w:rsidRDefault="005B257A" w:rsidP="00701F9E">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02E3A6B" w14:textId="03DB2C2C" w:rsidR="005B257A" w:rsidRPr="00C55A56" w:rsidRDefault="005B257A" w:rsidP="00965AC8">
            <w:pPr>
              <w:autoSpaceDE w:val="0"/>
              <w:autoSpaceDN w:val="0"/>
              <w:adjustRightInd w:val="0"/>
              <w:jc w:val="both"/>
              <w:rPr>
                <w:rFonts w:eastAsia="標楷體"/>
                <w:kern w:val="0"/>
              </w:rPr>
            </w:pPr>
            <w:r w:rsidRPr="006733DC">
              <w:rPr>
                <w:rFonts w:eastAsia="標楷體" w:hint="eastAsia"/>
                <w:kern w:val="0"/>
              </w:rPr>
              <w:t>每</w:t>
            </w:r>
            <w:r w:rsidR="00965AC8">
              <w:rPr>
                <w:rFonts w:eastAsia="標楷體" w:hint="eastAsia"/>
                <w:kern w:val="0"/>
              </w:rPr>
              <w:t>日</w:t>
            </w:r>
          </w:p>
        </w:tc>
        <w:tc>
          <w:tcPr>
            <w:tcW w:w="1443" w:type="dxa"/>
            <w:tcBorders>
              <w:left w:val="single" w:sz="4" w:space="0" w:color="auto"/>
            </w:tcBorders>
            <w:vAlign w:val="center"/>
          </w:tcPr>
          <w:p w14:paraId="1883EA4C" w14:textId="77777777" w:rsidR="005B257A" w:rsidRPr="00C55A56" w:rsidRDefault="005B257A" w:rsidP="00701F9E">
            <w:pPr>
              <w:widowControl/>
              <w:adjustRightInd w:val="0"/>
              <w:jc w:val="both"/>
              <w:rPr>
                <w:rFonts w:eastAsia="標楷體"/>
                <w:kern w:val="0"/>
              </w:rPr>
            </w:pPr>
            <w:r w:rsidRPr="00C55A56">
              <w:rPr>
                <w:rFonts w:eastAsia="標楷體"/>
                <w:kern w:val="0"/>
              </w:rPr>
              <w:t>報告時效</w:t>
            </w:r>
          </w:p>
        </w:tc>
        <w:tc>
          <w:tcPr>
            <w:tcW w:w="3777" w:type="dxa"/>
            <w:vAlign w:val="center"/>
          </w:tcPr>
          <w:p w14:paraId="17C02DC5" w14:textId="77777777" w:rsidR="005B257A" w:rsidRPr="00C55A56" w:rsidRDefault="005B257A" w:rsidP="00701F9E">
            <w:pPr>
              <w:widowControl/>
              <w:adjustRightInd w:val="0"/>
              <w:snapToGrid w:val="0"/>
              <w:jc w:val="both"/>
              <w:rPr>
                <w:rFonts w:eastAsia="標楷體"/>
                <w:kern w:val="0"/>
              </w:rPr>
            </w:pPr>
            <w:r>
              <w:rPr>
                <w:rFonts w:eastAsia="標楷體"/>
                <w:kern w:val="0"/>
              </w:rPr>
              <w:t>5</w:t>
            </w:r>
            <w:r>
              <w:rPr>
                <w:rFonts w:ascii="標楷體" w:eastAsia="標楷體" w:hAnsi="標楷體" w:hint="eastAsia"/>
                <w:kern w:val="0"/>
              </w:rPr>
              <w:t>個工作日</w:t>
            </w:r>
          </w:p>
        </w:tc>
      </w:tr>
      <w:tr w:rsidR="005B257A" w:rsidRPr="00C55A56" w14:paraId="54C48606" w14:textId="77777777" w:rsidTr="00701F9E">
        <w:tc>
          <w:tcPr>
            <w:tcW w:w="1701" w:type="dxa"/>
            <w:tcBorders>
              <w:right w:val="single" w:sz="4" w:space="0" w:color="auto"/>
            </w:tcBorders>
            <w:vAlign w:val="center"/>
          </w:tcPr>
          <w:p w14:paraId="5781A6F8" w14:textId="77777777" w:rsidR="005B257A" w:rsidRPr="00C55A56" w:rsidRDefault="005B257A" w:rsidP="00701F9E">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23EF60FF" w14:textId="77777777" w:rsidR="005B257A" w:rsidRPr="00C55A56" w:rsidRDefault="005B257A" w:rsidP="00701F9E">
            <w:pPr>
              <w:autoSpaceDE w:val="0"/>
              <w:autoSpaceDN w:val="0"/>
              <w:adjustRightInd w:val="0"/>
              <w:jc w:val="both"/>
              <w:rPr>
                <w:rFonts w:eastAsia="標楷體"/>
                <w:kern w:val="0"/>
              </w:rPr>
            </w:pPr>
            <w:r>
              <w:rPr>
                <w:rFonts w:eastAsia="標楷體"/>
                <w:kern w:val="0"/>
              </w:rPr>
              <w:t>FEIA</w:t>
            </w:r>
          </w:p>
        </w:tc>
        <w:tc>
          <w:tcPr>
            <w:tcW w:w="1443" w:type="dxa"/>
            <w:tcBorders>
              <w:left w:val="single" w:sz="4" w:space="0" w:color="auto"/>
            </w:tcBorders>
            <w:vAlign w:val="center"/>
          </w:tcPr>
          <w:p w14:paraId="3168D581" w14:textId="77777777" w:rsidR="005B257A" w:rsidRPr="00C55A56" w:rsidRDefault="005B257A" w:rsidP="00701F9E">
            <w:pPr>
              <w:widowControl/>
              <w:adjustRightInd w:val="0"/>
              <w:jc w:val="both"/>
              <w:rPr>
                <w:rFonts w:eastAsia="標楷體"/>
                <w:kern w:val="0"/>
              </w:rPr>
            </w:pPr>
            <w:r w:rsidRPr="00C55A56">
              <w:rPr>
                <w:rFonts w:eastAsia="標楷體"/>
                <w:kern w:val="0"/>
              </w:rPr>
              <w:t>檢驗單位</w:t>
            </w:r>
          </w:p>
        </w:tc>
        <w:tc>
          <w:tcPr>
            <w:tcW w:w="3777" w:type="dxa"/>
            <w:vAlign w:val="center"/>
          </w:tcPr>
          <w:p w14:paraId="1DD3788D" w14:textId="0C289E4B" w:rsidR="005B257A" w:rsidRPr="00C55A56" w:rsidRDefault="00C4665C" w:rsidP="00701F9E">
            <w:pPr>
              <w:widowControl/>
              <w:adjustRightInd w:val="0"/>
              <w:snapToGrid w:val="0"/>
              <w:jc w:val="both"/>
              <w:rPr>
                <w:rFonts w:eastAsia="標楷體"/>
                <w:kern w:val="0"/>
              </w:rPr>
            </w:pPr>
            <w:r>
              <w:rPr>
                <w:rFonts w:eastAsia="標楷體" w:hAnsi="標楷體" w:hint="eastAsia"/>
                <w:color w:val="000000"/>
              </w:rPr>
              <w:t>大安聯合</w:t>
            </w:r>
            <w:proofErr w:type="gramStart"/>
            <w:r>
              <w:rPr>
                <w:rFonts w:eastAsia="標楷體" w:hAnsi="標楷體" w:hint="eastAsia"/>
                <w:color w:val="000000"/>
              </w:rPr>
              <w:t>醫</w:t>
            </w:r>
            <w:proofErr w:type="gramEnd"/>
            <w:r>
              <w:rPr>
                <w:rFonts w:eastAsia="標楷體" w:hAnsi="標楷體" w:hint="eastAsia"/>
                <w:color w:val="000000"/>
              </w:rPr>
              <w:t>事檢驗所</w:t>
            </w:r>
          </w:p>
        </w:tc>
      </w:tr>
      <w:tr w:rsidR="005B257A" w:rsidRPr="00C55A56" w14:paraId="13E649C4" w14:textId="77777777" w:rsidTr="00701F9E">
        <w:tc>
          <w:tcPr>
            <w:tcW w:w="1701" w:type="dxa"/>
            <w:tcBorders>
              <w:right w:val="single" w:sz="4" w:space="0" w:color="auto"/>
            </w:tcBorders>
            <w:vAlign w:val="center"/>
          </w:tcPr>
          <w:p w14:paraId="125674FD" w14:textId="77777777" w:rsidR="005B257A" w:rsidRPr="00C55A56" w:rsidRDefault="005B257A" w:rsidP="00701F9E">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19D2DB77" w14:textId="77777777" w:rsidR="005B257A" w:rsidRDefault="005B257A" w:rsidP="00701F9E">
            <w:pPr>
              <w:widowControl/>
              <w:adjustRightInd w:val="0"/>
              <w:snapToGrid w:val="0"/>
              <w:jc w:val="both"/>
              <w:rPr>
                <w:rFonts w:eastAsia="標楷體"/>
                <w:color w:val="000000"/>
              </w:rPr>
            </w:pPr>
            <w:r>
              <w:rPr>
                <w:rFonts w:eastAsia="標楷體" w:hint="eastAsia"/>
                <w:color w:val="000000"/>
              </w:rPr>
              <w:t>IgG</w:t>
            </w:r>
            <w:r>
              <w:rPr>
                <w:rFonts w:eastAsia="標楷體" w:hint="eastAsia"/>
                <w:color w:val="000000"/>
              </w:rPr>
              <w:t>：</w:t>
            </w:r>
          </w:p>
          <w:p w14:paraId="493A17A2" w14:textId="77777777" w:rsidR="005B257A" w:rsidRPr="006733DC" w:rsidRDefault="005B257A" w:rsidP="00701F9E">
            <w:pPr>
              <w:widowControl/>
              <w:adjustRightInd w:val="0"/>
              <w:snapToGrid w:val="0"/>
              <w:jc w:val="both"/>
              <w:rPr>
                <w:rFonts w:eastAsia="標楷體"/>
                <w:color w:val="000000"/>
              </w:rPr>
            </w:pPr>
            <w:r w:rsidRPr="006733DC">
              <w:rPr>
                <w:rFonts w:eastAsia="標楷體" w:hint="eastAsia"/>
                <w:color w:val="000000"/>
              </w:rPr>
              <w:t>Negative</w:t>
            </w:r>
            <w:r w:rsidRPr="006733DC">
              <w:rPr>
                <w:rFonts w:eastAsia="標楷體" w:hint="eastAsia"/>
                <w:color w:val="000000"/>
              </w:rPr>
              <w:t>：＜</w:t>
            </w:r>
            <w:r w:rsidRPr="006733DC">
              <w:rPr>
                <w:rFonts w:eastAsia="標楷體" w:hint="eastAsia"/>
                <w:color w:val="000000"/>
              </w:rPr>
              <w:t>10 GPL-U/mL</w:t>
            </w:r>
          </w:p>
          <w:p w14:paraId="54A96C8E" w14:textId="77777777" w:rsidR="005B257A" w:rsidRPr="006733DC" w:rsidRDefault="005B257A" w:rsidP="00701F9E">
            <w:pPr>
              <w:widowControl/>
              <w:adjustRightInd w:val="0"/>
              <w:snapToGrid w:val="0"/>
              <w:jc w:val="both"/>
              <w:rPr>
                <w:rFonts w:eastAsia="標楷體"/>
                <w:color w:val="000000"/>
              </w:rPr>
            </w:pPr>
            <w:r w:rsidRPr="006733DC">
              <w:rPr>
                <w:rFonts w:eastAsia="標楷體" w:hint="eastAsia"/>
                <w:color w:val="000000"/>
              </w:rPr>
              <w:t>Weak positive</w:t>
            </w:r>
            <w:r w:rsidRPr="006733DC">
              <w:rPr>
                <w:rFonts w:eastAsia="標楷體" w:hint="eastAsia"/>
                <w:color w:val="000000"/>
              </w:rPr>
              <w:t>：</w:t>
            </w:r>
            <w:r w:rsidRPr="006733DC">
              <w:rPr>
                <w:rFonts w:eastAsia="標楷體" w:hint="eastAsia"/>
                <w:color w:val="000000"/>
              </w:rPr>
              <w:t>10-40 GPL-U/mL</w:t>
            </w:r>
          </w:p>
          <w:p w14:paraId="02B6611A" w14:textId="77777777" w:rsidR="005B257A" w:rsidRDefault="005B257A" w:rsidP="00701F9E">
            <w:pPr>
              <w:widowControl/>
              <w:adjustRightInd w:val="0"/>
              <w:snapToGrid w:val="0"/>
              <w:jc w:val="both"/>
              <w:rPr>
                <w:rFonts w:eastAsia="標楷體"/>
                <w:color w:val="000000"/>
              </w:rPr>
            </w:pPr>
            <w:r w:rsidRPr="006733DC">
              <w:rPr>
                <w:rFonts w:eastAsia="標楷體" w:hint="eastAsia"/>
                <w:color w:val="000000"/>
              </w:rPr>
              <w:t>Positive</w:t>
            </w:r>
            <w:r w:rsidRPr="006733DC">
              <w:rPr>
                <w:rFonts w:eastAsia="標楷體" w:hint="eastAsia"/>
                <w:color w:val="000000"/>
              </w:rPr>
              <w:t>：＞</w:t>
            </w:r>
            <w:r w:rsidRPr="006733DC">
              <w:rPr>
                <w:rFonts w:eastAsia="標楷體" w:hint="eastAsia"/>
                <w:color w:val="000000"/>
              </w:rPr>
              <w:t>40 GPL-U/mL</w:t>
            </w:r>
          </w:p>
          <w:p w14:paraId="29B7C9EF" w14:textId="77777777" w:rsidR="005B257A" w:rsidRDefault="005B257A" w:rsidP="00701F9E">
            <w:pPr>
              <w:widowControl/>
              <w:adjustRightInd w:val="0"/>
              <w:snapToGrid w:val="0"/>
              <w:jc w:val="both"/>
              <w:rPr>
                <w:rFonts w:eastAsia="標楷體"/>
                <w:color w:val="000000"/>
              </w:rPr>
            </w:pPr>
            <w:r>
              <w:rPr>
                <w:rFonts w:eastAsia="標楷體" w:hint="eastAsia"/>
                <w:color w:val="000000"/>
              </w:rPr>
              <w:t>IgM</w:t>
            </w:r>
            <w:r>
              <w:rPr>
                <w:rFonts w:eastAsia="標楷體" w:hint="eastAsia"/>
                <w:color w:val="000000"/>
              </w:rPr>
              <w:t>：</w:t>
            </w:r>
          </w:p>
          <w:p w14:paraId="0ACAA51B" w14:textId="77777777" w:rsidR="005B257A" w:rsidRPr="006733DC" w:rsidRDefault="005B257A" w:rsidP="00701F9E">
            <w:pPr>
              <w:widowControl/>
              <w:adjustRightInd w:val="0"/>
              <w:snapToGrid w:val="0"/>
              <w:jc w:val="both"/>
              <w:rPr>
                <w:rFonts w:eastAsia="標楷體"/>
                <w:color w:val="000000"/>
              </w:rPr>
            </w:pPr>
            <w:r w:rsidRPr="006733DC">
              <w:rPr>
                <w:rFonts w:eastAsia="標楷體" w:hint="eastAsia"/>
                <w:color w:val="000000"/>
              </w:rPr>
              <w:t>Negative</w:t>
            </w:r>
            <w:r w:rsidRPr="006733DC">
              <w:rPr>
                <w:rFonts w:eastAsia="標楷體" w:hint="eastAsia"/>
                <w:color w:val="000000"/>
              </w:rPr>
              <w:t>：＜</w:t>
            </w:r>
            <w:r w:rsidRPr="006733DC">
              <w:rPr>
                <w:rFonts w:eastAsia="標楷體" w:hint="eastAsia"/>
                <w:color w:val="000000"/>
              </w:rPr>
              <w:t>10 GPL-U/mL</w:t>
            </w:r>
          </w:p>
          <w:p w14:paraId="1B2CA7AC" w14:textId="77777777" w:rsidR="005B257A" w:rsidRPr="006733DC" w:rsidRDefault="005B257A" w:rsidP="00701F9E">
            <w:pPr>
              <w:widowControl/>
              <w:adjustRightInd w:val="0"/>
              <w:snapToGrid w:val="0"/>
              <w:jc w:val="both"/>
              <w:rPr>
                <w:rFonts w:eastAsia="標楷體"/>
                <w:color w:val="000000"/>
              </w:rPr>
            </w:pPr>
            <w:r w:rsidRPr="006733DC">
              <w:rPr>
                <w:rFonts w:eastAsia="標楷體" w:hint="eastAsia"/>
                <w:color w:val="000000"/>
              </w:rPr>
              <w:t>Weak positive</w:t>
            </w:r>
            <w:r w:rsidRPr="006733DC">
              <w:rPr>
                <w:rFonts w:eastAsia="標楷體" w:hint="eastAsia"/>
                <w:color w:val="000000"/>
              </w:rPr>
              <w:t>：</w:t>
            </w:r>
            <w:r w:rsidRPr="006733DC">
              <w:rPr>
                <w:rFonts w:eastAsia="標楷體" w:hint="eastAsia"/>
                <w:color w:val="000000"/>
              </w:rPr>
              <w:t>10-40 GPL-U/mL</w:t>
            </w:r>
          </w:p>
          <w:p w14:paraId="1B292111" w14:textId="77777777" w:rsidR="005B257A" w:rsidRPr="006733DC" w:rsidRDefault="005B257A" w:rsidP="00701F9E">
            <w:pPr>
              <w:widowControl/>
              <w:adjustRightInd w:val="0"/>
              <w:snapToGrid w:val="0"/>
              <w:jc w:val="both"/>
              <w:rPr>
                <w:rFonts w:eastAsia="標楷體"/>
                <w:color w:val="000000"/>
              </w:rPr>
            </w:pPr>
            <w:r w:rsidRPr="006733DC">
              <w:rPr>
                <w:rFonts w:eastAsia="標楷體" w:hint="eastAsia"/>
                <w:color w:val="000000"/>
              </w:rPr>
              <w:t>Positive</w:t>
            </w:r>
            <w:r w:rsidRPr="006733DC">
              <w:rPr>
                <w:rFonts w:eastAsia="標楷體" w:hint="eastAsia"/>
                <w:color w:val="000000"/>
              </w:rPr>
              <w:t>：＞</w:t>
            </w:r>
            <w:r w:rsidRPr="006733DC">
              <w:rPr>
                <w:rFonts w:eastAsia="標楷體" w:hint="eastAsia"/>
                <w:color w:val="000000"/>
              </w:rPr>
              <w:t>40 GPL-U/mL</w:t>
            </w:r>
          </w:p>
        </w:tc>
      </w:tr>
      <w:tr w:rsidR="005B257A" w:rsidRPr="00C55A56" w14:paraId="6888FF95" w14:textId="77777777" w:rsidTr="00701F9E">
        <w:tc>
          <w:tcPr>
            <w:tcW w:w="1701" w:type="dxa"/>
            <w:tcBorders>
              <w:right w:val="single" w:sz="4" w:space="0" w:color="auto"/>
            </w:tcBorders>
            <w:vAlign w:val="center"/>
          </w:tcPr>
          <w:p w14:paraId="04A8ADB6" w14:textId="77777777" w:rsidR="005B257A" w:rsidRPr="00C55A56" w:rsidRDefault="005B257A" w:rsidP="00701F9E">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61CD9DC" w14:textId="77777777" w:rsidR="005B257A" w:rsidRPr="00920365" w:rsidRDefault="005B257A" w:rsidP="00701F9E">
            <w:pPr>
              <w:pStyle w:val="a5"/>
              <w:widowControl/>
              <w:numPr>
                <w:ilvl w:val="0"/>
                <w:numId w:val="27"/>
              </w:numPr>
              <w:adjustRightInd w:val="0"/>
              <w:snapToGrid w:val="0"/>
              <w:ind w:leftChars="0"/>
              <w:jc w:val="both"/>
              <w:rPr>
                <w:rFonts w:eastAsia="標楷體"/>
                <w:kern w:val="0"/>
              </w:rPr>
            </w:pPr>
            <w:r w:rsidRPr="00920365">
              <w:rPr>
                <w:rFonts w:eastAsia="標楷體" w:hint="eastAsia"/>
                <w:kern w:val="0"/>
              </w:rPr>
              <w:t>屬於</w:t>
            </w:r>
            <w:r w:rsidRPr="00920365">
              <w:rPr>
                <w:rFonts w:eastAsia="標楷體" w:hint="eastAsia"/>
                <w:kern w:val="0"/>
              </w:rPr>
              <w:t>anti-phospholipid antibodies</w:t>
            </w:r>
            <w:r w:rsidRPr="00920365">
              <w:rPr>
                <w:rFonts w:eastAsia="標楷體" w:hint="eastAsia"/>
                <w:kern w:val="0"/>
              </w:rPr>
              <w:t>（</w:t>
            </w:r>
            <w:r w:rsidRPr="00920365">
              <w:rPr>
                <w:rFonts w:eastAsia="標楷體" w:hint="eastAsia"/>
                <w:kern w:val="0"/>
              </w:rPr>
              <w:t>APA</w:t>
            </w:r>
            <w:r w:rsidRPr="00920365">
              <w:rPr>
                <w:rFonts w:eastAsia="標楷體" w:hint="eastAsia"/>
                <w:kern w:val="0"/>
              </w:rPr>
              <w:t>）的一種。</w:t>
            </w:r>
          </w:p>
          <w:p w14:paraId="2BDEB659" w14:textId="77777777" w:rsidR="005B257A" w:rsidRPr="00920365" w:rsidRDefault="005B257A" w:rsidP="00701F9E">
            <w:pPr>
              <w:pStyle w:val="a5"/>
              <w:widowControl/>
              <w:numPr>
                <w:ilvl w:val="0"/>
                <w:numId w:val="27"/>
              </w:numPr>
              <w:adjustRightInd w:val="0"/>
              <w:snapToGrid w:val="0"/>
              <w:ind w:leftChars="0"/>
              <w:jc w:val="both"/>
              <w:rPr>
                <w:rFonts w:eastAsia="標楷體"/>
                <w:kern w:val="0"/>
              </w:rPr>
            </w:pPr>
            <w:r w:rsidRPr="00920365">
              <w:rPr>
                <w:rFonts w:eastAsia="標楷體" w:hint="eastAsia"/>
                <w:kern w:val="0"/>
              </w:rPr>
              <w:t>與動脈栓塞、腫瘤、自體免疫、</w:t>
            </w:r>
            <w:r w:rsidRPr="00920365">
              <w:rPr>
                <w:rFonts w:eastAsia="標楷體" w:hint="eastAsia"/>
                <w:kern w:val="0"/>
              </w:rPr>
              <w:t>SLA</w:t>
            </w:r>
            <w:r w:rsidRPr="00920365">
              <w:rPr>
                <w:rFonts w:eastAsia="標楷體" w:hint="eastAsia"/>
                <w:kern w:val="0"/>
              </w:rPr>
              <w:t>、年輕婦女習慣性流產等有關。</w:t>
            </w:r>
          </w:p>
          <w:p w14:paraId="1A063D9D" w14:textId="77777777" w:rsidR="005B257A" w:rsidRPr="00920365" w:rsidRDefault="005B257A" w:rsidP="00701F9E">
            <w:pPr>
              <w:pStyle w:val="a5"/>
              <w:widowControl/>
              <w:numPr>
                <w:ilvl w:val="0"/>
                <w:numId w:val="27"/>
              </w:numPr>
              <w:adjustRightInd w:val="0"/>
              <w:snapToGrid w:val="0"/>
              <w:ind w:leftChars="0"/>
              <w:jc w:val="both"/>
              <w:rPr>
                <w:rFonts w:eastAsia="標楷體"/>
                <w:kern w:val="0"/>
              </w:rPr>
            </w:pPr>
            <w:r w:rsidRPr="00920365">
              <w:rPr>
                <w:rFonts w:eastAsia="標楷體" w:hint="eastAsia"/>
                <w:kern w:val="0"/>
              </w:rPr>
              <w:t>Anti-Cardiolipin antibodies</w:t>
            </w:r>
            <w:r w:rsidRPr="00920365">
              <w:rPr>
                <w:rFonts w:eastAsia="標楷體" w:hint="eastAsia"/>
                <w:kern w:val="0"/>
              </w:rPr>
              <w:t>可細分為</w:t>
            </w:r>
            <w:r w:rsidRPr="00920365">
              <w:rPr>
                <w:rFonts w:eastAsia="標楷體" w:hint="eastAsia"/>
                <w:kern w:val="0"/>
              </w:rPr>
              <w:t>IgM</w:t>
            </w:r>
            <w:r w:rsidRPr="00920365">
              <w:rPr>
                <w:rFonts w:eastAsia="標楷體" w:hint="eastAsia"/>
                <w:kern w:val="0"/>
              </w:rPr>
              <w:t>、</w:t>
            </w:r>
            <w:r w:rsidRPr="00920365">
              <w:rPr>
                <w:rFonts w:eastAsia="標楷體" w:hint="eastAsia"/>
                <w:kern w:val="0"/>
              </w:rPr>
              <w:t>IgG</w:t>
            </w:r>
            <w:r w:rsidRPr="00920365">
              <w:rPr>
                <w:rFonts w:eastAsia="標楷體" w:hint="eastAsia"/>
                <w:kern w:val="0"/>
              </w:rPr>
              <w:t>、</w:t>
            </w:r>
            <w:r w:rsidRPr="00920365">
              <w:rPr>
                <w:rFonts w:eastAsia="標楷體" w:hint="eastAsia"/>
                <w:kern w:val="0"/>
              </w:rPr>
              <w:t>IgA</w:t>
            </w:r>
            <w:r w:rsidRPr="00920365">
              <w:rPr>
                <w:rFonts w:eastAsia="標楷體" w:hint="eastAsia"/>
                <w:kern w:val="0"/>
              </w:rPr>
              <w:t>三項，以</w:t>
            </w:r>
            <w:r w:rsidRPr="00920365">
              <w:rPr>
                <w:rFonts w:eastAsia="標楷體" w:hint="eastAsia"/>
                <w:kern w:val="0"/>
              </w:rPr>
              <w:t>IgG</w:t>
            </w:r>
            <w:r w:rsidRPr="00920365">
              <w:rPr>
                <w:rFonts w:eastAsia="標楷體" w:hint="eastAsia"/>
                <w:kern w:val="0"/>
              </w:rPr>
              <w:t>與臨床疾病最具關聯性。</w:t>
            </w:r>
          </w:p>
          <w:p w14:paraId="7C767C3C" w14:textId="77777777" w:rsidR="005B257A" w:rsidRPr="00920365" w:rsidRDefault="005B257A" w:rsidP="00701F9E">
            <w:pPr>
              <w:pStyle w:val="a5"/>
              <w:widowControl/>
              <w:numPr>
                <w:ilvl w:val="0"/>
                <w:numId w:val="27"/>
              </w:numPr>
              <w:adjustRightInd w:val="0"/>
              <w:snapToGrid w:val="0"/>
              <w:ind w:leftChars="0"/>
              <w:jc w:val="both"/>
              <w:rPr>
                <w:rFonts w:eastAsia="標楷體"/>
                <w:kern w:val="0"/>
              </w:rPr>
            </w:pPr>
            <w:r w:rsidRPr="00920365">
              <w:rPr>
                <w:rFonts w:eastAsia="標楷體" w:hint="eastAsia"/>
                <w:kern w:val="0"/>
              </w:rPr>
              <w:t>Anti-Cardiolipin IgM</w:t>
            </w:r>
            <w:r w:rsidRPr="00920365">
              <w:rPr>
                <w:rFonts w:eastAsia="標楷體" w:hint="eastAsia"/>
                <w:kern w:val="0"/>
              </w:rPr>
              <w:t>、</w:t>
            </w:r>
            <w:r w:rsidRPr="00920365">
              <w:rPr>
                <w:rFonts w:eastAsia="標楷體" w:hint="eastAsia"/>
                <w:kern w:val="0"/>
              </w:rPr>
              <w:t>IgA</w:t>
            </w:r>
            <w:r w:rsidRPr="00920365">
              <w:rPr>
                <w:rFonts w:eastAsia="標楷體" w:hint="eastAsia"/>
                <w:kern w:val="0"/>
              </w:rPr>
              <w:t>有可能單獨存在，也可能與</w:t>
            </w:r>
            <w:r w:rsidRPr="00920365">
              <w:rPr>
                <w:rFonts w:eastAsia="標楷體" w:hint="eastAsia"/>
                <w:kern w:val="0"/>
              </w:rPr>
              <w:t>IgG</w:t>
            </w:r>
            <w:r w:rsidRPr="00920365">
              <w:rPr>
                <w:rFonts w:eastAsia="標楷體" w:hint="eastAsia"/>
                <w:kern w:val="0"/>
              </w:rPr>
              <w:t>同時存在。</w:t>
            </w:r>
          </w:p>
        </w:tc>
      </w:tr>
      <w:tr w:rsidR="005B257A" w:rsidRPr="00C55A56" w14:paraId="643AE16A" w14:textId="77777777" w:rsidTr="00701F9E">
        <w:trPr>
          <w:trHeight w:val="335"/>
        </w:trPr>
        <w:tc>
          <w:tcPr>
            <w:tcW w:w="1701" w:type="dxa"/>
            <w:vAlign w:val="center"/>
          </w:tcPr>
          <w:p w14:paraId="6AC1E5A5" w14:textId="77777777" w:rsidR="005B257A" w:rsidRPr="00C55A56" w:rsidRDefault="005B257A" w:rsidP="00701F9E">
            <w:pPr>
              <w:adjustRightInd w:val="0"/>
              <w:jc w:val="both"/>
              <w:rPr>
                <w:rFonts w:eastAsia="標楷體"/>
                <w:kern w:val="0"/>
              </w:rPr>
            </w:pPr>
            <w:r w:rsidRPr="00C55A56">
              <w:rPr>
                <w:rFonts w:eastAsia="標楷體"/>
                <w:kern w:val="0"/>
              </w:rPr>
              <w:t>注意事項</w:t>
            </w:r>
          </w:p>
        </w:tc>
        <w:tc>
          <w:tcPr>
            <w:tcW w:w="8739" w:type="dxa"/>
            <w:gridSpan w:val="3"/>
            <w:vAlign w:val="center"/>
          </w:tcPr>
          <w:p w14:paraId="2B93E813" w14:textId="77777777" w:rsidR="005B257A" w:rsidRPr="00C55A56" w:rsidRDefault="005B257A" w:rsidP="00701F9E">
            <w:pPr>
              <w:adjustRightInd w:val="0"/>
              <w:jc w:val="both"/>
              <w:rPr>
                <w:rFonts w:eastAsia="標楷體"/>
                <w:kern w:val="0"/>
              </w:rPr>
            </w:pPr>
          </w:p>
        </w:tc>
      </w:tr>
    </w:tbl>
    <w:p w14:paraId="5DCF9181" w14:textId="5DD478F1" w:rsidR="00E4134F" w:rsidRPr="006E1698" w:rsidRDefault="00B91581" w:rsidP="00397837">
      <w:pPr>
        <w:widowControl/>
        <w:ind w:firstLineChars="50" w:firstLine="120"/>
        <w:rPr>
          <w:color w:val="FFFFFF" w:themeColor="background1"/>
        </w:rPr>
      </w:pPr>
      <w:hyperlink w:anchor="衛生福利部臺中醫院檢驗科" w:history="1">
        <w:r w:rsidR="00E4134F" w:rsidRPr="006E1698">
          <w:rPr>
            <w:rStyle w:val="ad"/>
            <w:rFonts w:ascii="Times New Roman" w:hAnsi="Times New Roman" w:cs="Times New Roman"/>
            <w:color w:val="FFFFFF" w:themeColor="background1"/>
            <w:u w:val="none"/>
          </w:rPr>
          <w:t>←</w:t>
        </w:r>
      </w:hyperlink>
      <w:hyperlink w:anchor="衛生福利部臺中醫院檢驗科" w:history="1">
        <w:r w:rsidR="00E4134F" w:rsidRPr="006E1698">
          <w:rPr>
            <w:rStyle w:val="ad"/>
            <w:rFonts w:ascii="Times New Roman" w:hAnsi="Times New Roman" w:cs="Times New Roman"/>
            <w:color w:val="FFFFFF" w:themeColor="background1"/>
            <w:u w:val="none"/>
          </w:rPr>
          <w:t>←</w:t>
        </w:r>
      </w:hyperlink>
      <w:hyperlink w:anchor="衛生福利部臺中醫院檢驗科" w:history="1">
        <w:r w:rsidR="00E4134F" w:rsidRPr="006E1698">
          <w:rPr>
            <w:rStyle w:val="ad"/>
            <w:rFonts w:ascii="Times New Roman" w:hAnsi="Times New Roman" w:cs="Times New Roman"/>
            <w:color w:val="FFFFFF" w:themeColor="background1"/>
            <w:u w:val="none"/>
          </w:rPr>
          <w:t>←</w:t>
        </w:r>
      </w:hyperlink>
    </w:p>
    <w:p w14:paraId="299DD3FF" w14:textId="77777777" w:rsidR="005B257A" w:rsidRDefault="005B257A"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5B257A" w:rsidRPr="00C55A56" w14:paraId="3AEDD591" w14:textId="77777777" w:rsidTr="009B4CF3">
        <w:tc>
          <w:tcPr>
            <w:tcW w:w="1701" w:type="dxa"/>
            <w:tcBorders>
              <w:right w:val="single" w:sz="4" w:space="0" w:color="auto"/>
            </w:tcBorders>
            <w:vAlign w:val="center"/>
          </w:tcPr>
          <w:p w14:paraId="26DAB109" w14:textId="77777777" w:rsidR="005B257A" w:rsidRPr="00C55A56" w:rsidRDefault="005B257A" w:rsidP="009B4CF3">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EC6601E" w14:textId="1B49BFDD" w:rsidR="005B257A" w:rsidRPr="00142FE0" w:rsidRDefault="005B257A" w:rsidP="002F7EE4">
            <w:pPr>
              <w:pStyle w:val="40"/>
            </w:pPr>
            <w:bookmarkStart w:id="243" w:name="_Anti-Microsomal_Antibody（AMIA）"/>
            <w:bookmarkEnd w:id="243"/>
            <w:r>
              <w:t>A</w:t>
            </w:r>
            <w:r w:rsidRPr="00FA0BD2">
              <w:t>nti-</w:t>
            </w:r>
            <w:r>
              <w:t>Microsomal Antibody</w:t>
            </w:r>
            <w:r w:rsidR="002F7EE4">
              <w:rPr>
                <w:rFonts w:hint="eastAsia"/>
              </w:rPr>
              <w:t>，</w:t>
            </w:r>
            <w:r w:rsidRPr="00FA0BD2">
              <w:t>AMIA</w:t>
            </w:r>
          </w:p>
        </w:tc>
        <w:tc>
          <w:tcPr>
            <w:tcW w:w="1443" w:type="dxa"/>
            <w:tcBorders>
              <w:left w:val="single" w:sz="4" w:space="0" w:color="auto"/>
            </w:tcBorders>
            <w:vAlign w:val="center"/>
          </w:tcPr>
          <w:p w14:paraId="0B621B12" w14:textId="77777777" w:rsidR="005B257A" w:rsidRPr="00C55A56" w:rsidRDefault="005B257A" w:rsidP="009B4CF3">
            <w:pPr>
              <w:widowControl/>
              <w:adjustRightInd w:val="0"/>
              <w:jc w:val="both"/>
              <w:rPr>
                <w:rFonts w:eastAsia="標楷體"/>
                <w:b/>
              </w:rPr>
            </w:pPr>
            <w:r w:rsidRPr="00C55A56">
              <w:rPr>
                <w:rFonts w:eastAsia="標楷體"/>
                <w:b/>
              </w:rPr>
              <w:t>中文名稱</w:t>
            </w:r>
          </w:p>
        </w:tc>
        <w:tc>
          <w:tcPr>
            <w:tcW w:w="3777" w:type="dxa"/>
            <w:vAlign w:val="center"/>
          </w:tcPr>
          <w:p w14:paraId="4DB52F8B" w14:textId="77777777" w:rsidR="005B257A" w:rsidRPr="00C55A56" w:rsidRDefault="005B257A" w:rsidP="009B4CF3">
            <w:pPr>
              <w:widowControl/>
              <w:adjustRightInd w:val="0"/>
              <w:snapToGrid w:val="0"/>
              <w:jc w:val="both"/>
              <w:rPr>
                <w:rFonts w:eastAsia="標楷體"/>
                <w:b/>
              </w:rPr>
            </w:pPr>
            <w:r w:rsidRPr="001B4710">
              <w:rPr>
                <w:rFonts w:eastAsia="標楷體" w:hint="eastAsia"/>
                <w:b/>
              </w:rPr>
              <w:t>微粒體抗體</w:t>
            </w:r>
          </w:p>
        </w:tc>
      </w:tr>
      <w:tr w:rsidR="005B257A" w:rsidRPr="00C55A56" w14:paraId="1FC1AA5D" w14:textId="77777777" w:rsidTr="009B4CF3">
        <w:tc>
          <w:tcPr>
            <w:tcW w:w="1701" w:type="dxa"/>
            <w:tcBorders>
              <w:right w:val="single" w:sz="4" w:space="0" w:color="auto"/>
            </w:tcBorders>
            <w:vAlign w:val="center"/>
          </w:tcPr>
          <w:p w14:paraId="5126EEFF" w14:textId="77777777" w:rsidR="005B257A" w:rsidRPr="00C55A56" w:rsidRDefault="005B257A" w:rsidP="009B4CF3">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DAB85E0" w14:textId="77777777" w:rsidR="005B257A" w:rsidRPr="003E78A3" w:rsidRDefault="005B257A" w:rsidP="009B4CF3">
            <w:pPr>
              <w:autoSpaceDE w:val="0"/>
              <w:autoSpaceDN w:val="0"/>
              <w:adjustRightInd w:val="0"/>
              <w:jc w:val="both"/>
              <w:rPr>
                <w:rFonts w:eastAsia="標楷體"/>
                <w:kern w:val="0"/>
              </w:rPr>
            </w:pPr>
            <w:r w:rsidRPr="001B4710">
              <w:rPr>
                <w:rFonts w:eastAsia="標楷體"/>
                <w:kern w:val="0"/>
              </w:rPr>
              <w:t>12054B</w:t>
            </w:r>
          </w:p>
        </w:tc>
        <w:tc>
          <w:tcPr>
            <w:tcW w:w="1443" w:type="dxa"/>
            <w:tcBorders>
              <w:left w:val="single" w:sz="4" w:space="0" w:color="auto"/>
            </w:tcBorders>
            <w:vAlign w:val="center"/>
          </w:tcPr>
          <w:p w14:paraId="183BC908" w14:textId="77777777" w:rsidR="005B257A" w:rsidRPr="003E78A3" w:rsidRDefault="005B257A" w:rsidP="009B4CF3">
            <w:pPr>
              <w:widowControl/>
              <w:adjustRightInd w:val="0"/>
              <w:jc w:val="both"/>
              <w:rPr>
                <w:rFonts w:eastAsia="標楷體"/>
              </w:rPr>
            </w:pPr>
            <w:r w:rsidRPr="003E78A3">
              <w:rPr>
                <w:rFonts w:eastAsia="標楷體"/>
                <w:kern w:val="0"/>
              </w:rPr>
              <w:t>健保點數</w:t>
            </w:r>
          </w:p>
        </w:tc>
        <w:tc>
          <w:tcPr>
            <w:tcW w:w="3777" w:type="dxa"/>
            <w:vAlign w:val="center"/>
          </w:tcPr>
          <w:p w14:paraId="489BE58A" w14:textId="77777777" w:rsidR="005B257A" w:rsidRPr="003E78A3" w:rsidRDefault="005B257A" w:rsidP="009B4CF3">
            <w:pPr>
              <w:widowControl/>
              <w:adjustRightInd w:val="0"/>
              <w:jc w:val="both"/>
              <w:rPr>
                <w:rFonts w:eastAsia="標楷體"/>
                <w:kern w:val="0"/>
              </w:rPr>
            </w:pPr>
            <w:r>
              <w:rPr>
                <w:rFonts w:eastAsia="標楷體"/>
                <w:kern w:val="0"/>
              </w:rPr>
              <w:t>200</w:t>
            </w:r>
          </w:p>
        </w:tc>
      </w:tr>
      <w:tr w:rsidR="005B257A" w:rsidRPr="00C55A56" w14:paraId="53E418C4" w14:textId="77777777" w:rsidTr="009B4CF3">
        <w:tc>
          <w:tcPr>
            <w:tcW w:w="1701" w:type="dxa"/>
            <w:tcBorders>
              <w:right w:val="single" w:sz="4" w:space="0" w:color="auto"/>
            </w:tcBorders>
            <w:vAlign w:val="center"/>
          </w:tcPr>
          <w:p w14:paraId="63B17358" w14:textId="77777777" w:rsidR="005B257A" w:rsidRPr="00C55A56" w:rsidRDefault="005B257A" w:rsidP="009B4CF3">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9A2F4B3" w14:textId="77777777" w:rsidR="005B257A" w:rsidRPr="00C55A56" w:rsidRDefault="005B257A" w:rsidP="009B4CF3">
            <w:pPr>
              <w:widowControl/>
              <w:adjustRightInd w:val="0"/>
              <w:snapToGrid w:val="0"/>
              <w:jc w:val="both"/>
              <w:rPr>
                <w:rFonts w:eastAsia="標楷體"/>
                <w:kern w:val="0"/>
              </w:rPr>
            </w:pPr>
            <w:r>
              <w:rPr>
                <w:rFonts w:eastAsia="標楷體" w:hAnsi="標楷體" w:hint="eastAsia"/>
                <w:kern w:val="0"/>
              </w:rPr>
              <w:t>血清</w:t>
            </w:r>
            <w:r>
              <w:rPr>
                <w:rFonts w:eastAsia="標楷體"/>
                <w:kern w:val="0"/>
              </w:rPr>
              <w:t>0.5mL</w:t>
            </w:r>
          </w:p>
        </w:tc>
        <w:tc>
          <w:tcPr>
            <w:tcW w:w="1443" w:type="dxa"/>
            <w:tcBorders>
              <w:left w:val="single" w:sz="4" w:space="0" w:color="auto"/>
            </w:tcBorders>
            <w:vAlign w:val="center"/>
          </w:tcPr>
          <w:p w14:paraId="6B9248EC" w14:textId="77777777" w:rsidR="005B257A" w:rsidRPr="00C55A56" w:rsidRDefault="005B257A" w:rsidP="009B4CF3">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6047407" w14:textId="310A7D8E" w:rsidR="005B257A" w:rsidRPr="00C55A56" w:rsidRDefault="00386BDF" w:rsidP="009B4CF3">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5B257A" w:rsidRPr="00C55A56" w14:paraId="2AB10188" w14:textId="77777777" w:rsidTr="009B4CF3">
        <w:tc>
          <w:tcPr>
            <w:tcW w:w="1701" w:type="dxa"/>
            <w:tcBorders>
              <w:right w:val="single" w:sz="4" w:space="0" w:color="auto"/>
            </w:tcBorders>
            <w:vAlign w:val="center"/>
          </w:tcPr>
          <w:p w14:paraId="70970A71"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6D7878D3" w14:textId="77777777" w:rsidR="005B257A" w:rsidRPr="00C55A56" w:rsidRDefault="005B257A" w:rsidP="009B4CF3">
            <w:pPr>
              <w:autoSpaceDE w:val="0"/>
              <w:autoSpaceDN w:val="0"/>
              <w:adjustRightInd w:val="0"/>
              <w:jc w:val="both"/>
              <w:rPr>
                <w:rFonts w:eastAsia="標楷體"/>
                <w:kern w:val="0"/>
              </w:rPr>
            </w:pPr>
            <w:r w:rsidRPr="001B4710">
              <w:rPr>
                <w:rFonts w:eastAsia="標楷體" w:hAnsi="標楷體" w:hint="eastAsia"/>
                <w:kern w:val="0"/>
              </w:rPr>
              <w:t>每週一、三、五</w:t>
            </w:r>
          </w:p>
        </w:tc>
        <w:tc>
          <w:tcPr>
            <w:tcW w:w="1443" w:type="dxa"/>
            <w:tcBorders>
              <w:left w:val="single" w:sz="4" w:space="0" w:color="auto"/>
            </w:tcBorders>
            <w:vAlign w:val="center"/>
          </w:tcPr>
          <w:p w14:paraId="41C02685" w14:textId="77777777" w:rsidR="005B257A" w:rsidRPr="00C55A56" w:rsidRDefault="005B257A" w:rsidP="009B4CF3">
            <w:pPr>
              <w:widowControl/>
              <w:adjustRightInd w:val="0"/>
              <w:jc w:val="both"/>
              <w:rPr>
                <w:rFonts w:eastAsia="標楷體"/>
                <w:kern w:val="0"/>
              </w:rPr>
            </w:pPr>
            <w:r w:rsidRPr="00C55A56">
              <w:rPr>
                <w:rFonts w:eastAsia="標楷體"/>
                <w:kern w:val="0"/>
              </w:rPr>
              <w:t>報告時效</w:t>
            </w:r>
          </w:p>
        </w:tc>
        <w:tc>
          <w:tcPr>
            <w:tcW w:w="3777" w:type="dxa"/>
            <w:vAlign w:val="center"/>
          </w:tcPr>
          <w:p w14:paraId="03929D81" w14:textId="77777777" w:rsidR="005B257A" w:rsidRPr="00C55A56" w:rsidRDefault="005B257A" w:rsidP="009B4CF3">
            <w:pPr>
              <w:widowControl/>
              <w:tabs>
                <w:tab w:val="left" w:pos="1095"/>
              </w:tabs>
              <w:adjustRightInd w:val="0"/>
              <w:snapToGrid w:val="0"/>
              <w:jc w:val="both"/>
              <w:rPr>
                <w:rFonts w:eastAsia="標楷體"/>
                <w:kern w:val="0"/>
              </w:rPr>
            </w:pPr>
            <w:r>
              <w:rPr>
                <w:rFonts w:eastAsia="標楷體"/>
              </w:rPr>
              <w:t>5</w:t>
            </w:r>
            <w:r w:rsidRPr="009643E8">
              <w:rPr>
                <w:rFonts w:eastAsia="標楷體" w:hint="eastAsia"/>
              </w:rPr>
              <w:t>個工作日</w:t>
            </w:r>
          </w:p>
        </w:tc>
      </w:tr>
      <w:tr w:rsidR="005B257A" w:rsidRPr="00C55A56" w14:paraId="1FDDC14A" w14:textId="77777777" w:rsidTr="009B4CF3">
        <w:tc>
          <w:tcPr>
            <w:tcW w:w="1701" w:type="dxa"/>
            <w:tcBorders>
              <w:right w:val="single" w:sz="4" w:space="0" w:color="auto"/>
            </w:tcBorders>
            <w:vAlign w:val="center"/>
          </w:tcPr>
          <w:p w14:paraId="63948390"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3881E40" w14:textId="77777777" w:rsidR="005B257A" w:rsidRPr="00C55A56" w:rsidRDefault="005B257A" w:rsidP="009B4CF3">
            <w:pPr>
              <w:autoSpaceDE w:val="0"/>
              <w:autoSpaceDN w:val="0"/>
              <w:adjustRightInd w:val="0"/>
              <w:jc w:val="both"/>
              <w:rPr>
                <w:rFonts w:eastAsia="標楷體"/>
                <w:kern w:val="0"/>
              </w:rPr>
            </w:pPr>
            <w:r w:rsidRPr="001B4710">
              <w:rPr>
                <w:rFonts w:eastAsia="標楷體" w:hint="eastAsia"/>
                <w:kern w:val="0"/>
              </w:rPr>
              <w:t>被動血球凝集法</w:t>
            </w:r>
          </w:p>
        </w:tc>
        <w:tc>
          <w:tcPr>
            <w:tcW w:w="1443" w:type="dxa"/>
            <w:tcBorders>
              <w:left w:val="single" w:sz="4" w:space="0" w:color="auto"/>
            </w:tcBorders>
            <w:vAlign w:val="center"/>
          </w:tcPr>
          <w:p w14:paraId="27FD6F84" w14:textId="77777777" w:rsidR="005B257A" w:rsidRPr="00C55A56" w:rsidRDefault="005B257A" w:rsidP="009B4CF3">
            <w:pPr>
              <w:widowControl/>
              <w:adjustRightInd w:val="0"/>
              <w:jc w:val="both"/>
              <w:rPr>
                <w:rFonts w:eastAsia="標楷體"/>
                <w:kern w:val="0"/>
              </w:rPr>
            </w:pPr>
            <w:r w:rsidRPr="00C55A56">
              <w:rPr>
                <w:rFonts w:eastAsia="標楷體"/>
                <w:kern w:val="0"/>
              </w:rPr>
              <w:t>檢驗單位</w:t>
            </w:r>
          </w:p>
        </w:tc>
        <w:tc>
          <w:tcPr>
            <w:tcW w:w="3777" w:type="dxa"/>
            <w:vAlign w:val="center"/>
          </w:tcPr>
          <w:p w14:paraId="40ABF4DE" w14:textId="77777777" w:rsidR="005B257A" w:rsidRPr="00C55A56" w:rsidRDefault="005B257A" w:rsidP="009B4CF3">
            <w:pPr>
              <w:widowControl/>
              <w:adjustRightInd w:val="0"/>
              <w:snapToGrid w:val="0"/>
              <w:jc w:val="both"/>
              <w:rPr>
                <w:rFonts w:eastAsia="標楷體"/>
                <w:kern w:val="0"/>
              </w:rPr>
            </w:pPr>
            <w:r>
              <w:rPr>
                <w:rFonts w:eastAsia="標楷體" w:hint="eastAsia"/>
                <w:kern w:val="0"/>
                <w:lang w:val="de-DE"/>
              </w:rPr>
              <w:t>衛生福利部</w:t>
            </w:r>
            <w:r>
              <w:rPr>
                <w:rFonts w:eastAsia="標楷體" w:hint="eastAsia"/>
                <w:kern w:val="0"/>
              </w:rPr>
              <w:t>臺</w:t>
            </w:r>
            <w:r>
              <w:rPr>
                <w:rFonts w:eastAsia="標楷體" w:hint="eastAsia"/>
                <w:kern w:val="0"/>
                <w:lang w:val="de-DE"/>
              </w:rPr>
              <w:t>中醫院</w:t>
            </w:r>
          </w:p>
        </w:tc>
      </w:tr>
      <w:tr w:rsidR="005B257A" w:rsidRPr="00C55A56" w14:paraId="29B5ACCD" w14:textId="77777777" w:rsidTr="009B4CF3">
        <w:tc>
          <w:tcPr>
            <w:tcW w:w="1701" w:type="dxa"/>
            <w:tcBorders>
              <w:right w:val="single" w:sz="4" w:space="0" w:color="auto"/>
            </w:tcBorders>
            <w:vAlign w:val="center"/>
          </w:tcPr>
          <w:p w14:paraId="194D0927"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B64EBC5" w14:textId="77777777" w:rsidR="005B257A" w:rsidRPr="00CA3DE6" w:rsidRDefault="005B257A" w:rsidP="009B4CF3">
            <w:pPr>
              <w:widowControl/>
              <w:adjustRightInd w:val="0"/>
              <w:snapToGrid w:val="0"/>
              <w:ind w:left="1560" w:hangingChars="650" w:hanging="1560"/>
              <w:jc w:val="both"/>
              <w:rPr>
                <w:rFonts w:eastAsia="標楷體"/>
                <w:kern w:val="0"/>
              </w:rPr>
            </w:pPr>
            <w:r w:rsidRPr="001B4710">
              <w:rPr>
                <w:rFonts w:eastAsia="標楷體" w:hAnsi="標楷體"/>
                <w:kern w:val="0"/>
              </w:rPr>
              <w:t>1:100X(-)</w:t>
            </w:r>
          </w:p>
        </w:tc>
      </w:tr>
      <w:tr w:rsidR="005B257A" w:rsidRPr="00C55A56" w14:paraId="6C2593FB" w14:textId="77777777" w:rsidTr="009B4CF3">
        <w:tc>
          <w:tcPr>
            <w:tcW w:w="1701" w:type="dxa"/>
            <w:tcBorders>
              <w:right w:val="single" w:sz="4" w:space="0" w:color="auto"/>
            </w:tcBorders>
            <w:vAlign w:val="center"/>
          </w:tcPr>
          <w:p w14:paraId="39B2EBD8"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200EA03A" w14:textId="77777777" w:rsidR="005B257A" w:rsidRPr="001B4710" w:rsidRDefault="005B257A" w:rsidP="009B4CF3">
            <w:pPr>
              <w:widowControl/>
              <w:adjustRightInd w:val="0"/>
              <w:jc w:val="both"/>
              <w:rPr>
                <w:rFonts w:eastAsia="標楷體"/>
                <w:kern w:val="0"/>
              </w:rPr>
            </w:pPr>
            <w:r w:rsidRPr="001B4710">
              <w:rPr>
                <w:rFonts w:eastAsia="標楷體"/>
                <w:kern w:val="0"/>
              </w:rPr>
              <w:t>微粒體</w:t>
            </w:r>
            <w:r w:rsidRPr="001B4710">
              <w:rPr>
                <w:rFonts w:eastAsia="標楷體"/>
                <w:kern w:val="0"/>
              </w:rPr>
              <w:t>(Microsomal)</w:t>
            </w:r>
            <w:r w:rsidRPr="001B4710">
              <w:rPr>
                <w:rFonts w:eastAsia="標楷體"/>
                <w:kern w:val="0"/>
              </w:rPr>
              <w:t>凝集測試所檢測到的抗體是人類甲狀腺自體免疫疾病主要的循環指標。包括臨床上功能失調甲狀腺腫之甲狀腺炎</w:t>
            </w:r>
            <w:r w:rsidRPr="001B4710">
              <w:rPr>
                <w:rFonts w:eastAsia="標楷體"/>
                <w:kern w:val="0"/>
              </w:rPr>
              <w:t>(Hashimoto’s disease)</w:t>
            </w:r>
            <w:r w:rsidRPr="001B4710">
              <w:rPr>
                <w:rFonts w:eastAsia="標楷體"/>
                <w:kern w:val="0"/>
              </w:rPr>
              <w:t>、萎縮性甲狀腺炎</w:t>
            </w:r>
            <w:r w:rsidRPr="001B4710">
              <w:rPr>
                <w:rFonts w:eastAsia="標楷體"/>
                <w:kern w:val="0"/>
              </w:rPr>
              <w:t>(</w:t>
            </w:r>
            <w:r w:rsidRPr="001B4710">
              <w:rPr>
                <w:rFonts w:eastAsia="標楷體"/>
                <w:kern w:val="0"/>
              </w:rPr>
              <w:t>黏液水腫</w:t>
            </w:r>
            <w:r w:rsidRPr="001B4710">
              <w:rPr>
                <w:rFonts w:eastAsia="標楷體"/>
                <w:kern w:val="0"/>
              </w:rPr>
              <w:t>)</w:t>
            </w:r>
            <w:r w:rsidRPr="001B4710">
              <w:rPr>
                <w:rFonts w:eastAsia="標楷體"/>
                <w:kern w:val="0"/>
              </w:rPr>
              <w:t>、甲狀腺毒症</w:t>
            </w:r>
            <w:r w:rsidRPr="001B4710">
              <w:rPr>
                <w:rFonts w:eastAsia="標楷體"/>
                <w:kern w:val="0"/>
              </w:rPr>
              <w:t xml:space="preserve">(Graves disease/Basedow’s disease) </w:t>
            </w:r>
            <w:r w:rsidRPr="001B4710">
              <w:rPr>
                <w:rFonts w:eastAsia="標楷體"/>
                <w:kern w:val="0"/>
              </w:rPr>
              <w:t>。微粒體</w:t>
            </w:r>
            <w:r w:rsidRPr="001B4710">
              <w:rPr>
                <w:rFonts w:eastAsia="標楷體"/>
                <w:kern w:val="0"/>
              </w:rPr>
              <w:t>(Microsomal)</w:t>
            </w:r>
            <w:r w:rsidRPr="001B4710">
              <w:rPr>
                <w:rFonts w:eastAsia="標楷體"/>
                <w:kern w:val="0"/>
              </w:rPr>
              <w:t>凝集測試常和結合甲狀腺球蛋白</w:t>
            </w:r>
            <w:r w:rsidRPr="001B4710">
              <w:rPr>
                <w:rFonts w:eastAsia="標楷體"/>
                <w:kern w:val="0"/>
              </w:rPr>
              <w:t>(Thyroglobulin)</w:t>
            </w:r>
            <w:r w:rsidRPr="001B4710">
              <w:rPr>
                <w:rFonts w:eastAsia="標楷體"/>
                <w:kern w:val="0"/>
              </w:rPr>
              <w:t>試驗一起檢測，二者可以檢測出所有橋本氏甲狀腺腫</w:t>
            </w:r>
            <w:r w:rsidRPr="001B4710">
              <w:rPr>
                <w:rFonts w:eastAsia="標楷體"/>
                <w:kern w:val="0"/>
              </w:rPr>
              <w:t>(Hashimoto’s goitres)</w:t>
            </w:r>
            <w:r w:rsidRPr="001B4710">
              <w:rPr>
                <w:rFonts w:eastAsia="標楷體"/>
                <w:kern w:val="0"/>
              </w:rPr>
              <w:t>以及大約</w:t>
            </w:r>
            <w:r w:rsidRPr="001B4710">
              <w:rPr>
                <w:rFonts w:eastAsia="標楷體"/>
                <w:kern w:val="0"/>
              </w:rPr>
              <w:t xml:space="preserve"> 90</w:t>
            </w:r>
            <w:r w:rsidRPr="001B4710">
              <w:rPr>
                <w:rFonts w:eastAsia="標楷體"/>
                <w:kern w:val="0"/>
              </w:rPr>
              <w:t>﹪初級黏液水腫</w:t>
            </w:r>
            <w:r w:rsidRPr="001B4710">
              <w:rPr>
                <w:rFonts w:eastAsia="標楷體"/>
                <w:kern w:val="0"/>
              </w:rPr>
              <w:t>(myxoedema)</w:t>
            </w:r>
            <w:r w:rsidRPr="001B4710">
              <w:rPr>
                <w:rFonts w:eastAsia="標楷體"/>
                <w:kern w:val="0"/>
              </w:rPr>
              <w:t>的病例。微粒體凝集試驗及甲狀腺球蛋白為具有其他自體免疫性內分泌病變如愛迪生氏病</w:t>
            </w:r>
            <w:r w:rsidRPr="001B4710">
              <w:rPr>
                <w:rFonts w:eastAsia="標楷體"/>
                <w:kern w:val="0"/>
              </w:rPr>
              <w:t>(Addison’s disease)</w:t>
            </w:r>
            <w:r w:rsidRPr="001B4710">
              <w:rPr>
                <w:rFonts w:eastAsia="標楷體"/>
                <w:kern w:val="0"/>
              </w:rPr>
              <w:t>、胰島素依賴型糖尿病</w:t>
            </w:r>
            <w:r w:rsidRPr="001B4710">
              <w:rPr>
                <w:rFonts w:eastAsia="標楷體"/>
                <w:kern w:val="0"/>
              </w:rPr>
              <w:t>(IDDM)</w:t>
            </w:r>
            <w:r w:rsidRPr="001B4710">
              <w:rPr>
                <w:rFonts w:eastAsia="標楷體"/>
                <w:kern w:val="0"/>
              </w:rPr>
              <w:t>或多重內分泌腺自體免疫病變，以及易於罹患器官</w:t>
            </w:r>
            <w:r w:rsidRPr="001B4710">
              <w:rPr>
                <w:rFonts w:eastAsia="標楷體"/>
                <w:kern w:val="0"/>
              </w:rPr>
              <w:t>-</w:t>
            </w:r>
            <w:r w:rsidRPr="001B4710">
              <w:rPr>
                <w:rFonts w:eastAsia="標楷體"/>
                <w:kern w:val="0"/>
              </w:rPr>
              <w:t>專一性自體免疫病變的家族成員是否為甲狀腺功能障礙，提供一個有用的預測證據。</w:t>
            </w:r>
          </w:p>
        </w:tc>
      </w:tr>
      <w:tr w:rsidR="005B257A" w:rsidRPr="00C55A56" w14:paraId="3942BC2E" w14:textId="77777777" w:rsidTr="009B4CF3">
        <w:trPr>
          <w:trHeight w:val="335"/>
        </w:trPr>
        <w:tc>
          <w:tcPr>
            <w:tcW w:w="1701" w:type="dxa"/>
            <w:vAlign w:val="center"/>
          </w:tcPr>
          <w:p w14:paraId="78AAE5E3" w14:textId="77777777" w:rsidR="005B257A" w:rsidRPr="00C55A56" w:rsidRDefault="005B257A" w:rsidP="009B4CF3">
            <w:pPr>
              <w:adjustRightInd w:val="0"/>
              <w:jc w:val="both"/>
              <w:rPr>
                <w:rFonts w:eastAsia="標楷體"/>
                <w:kern w:val="0"/>
              </w:rPr>
            </w:pPr>
            <w:r w:rsidRPr="00C55A56">
              <w:rPr>
                <w:rFonts w:eastAsia="標楷體"/>
                <w:kern w:val="0"/>
              </w:rPr>
              <w:t>注意事項</w:t>
            </w:r>
          </w:p>
        </w:tc>
        <w:tc>
          <w:tcPr>
            <w:tcW w:w="8739" w:type="dxa"/>
            <w:gridSpan w:val="3"/>
            <w:vAlign w:val="center"/>
          </w:tcPr>
          <w:p w14:paraId="4F423046" w14:textId="77777777" w:rsidR="005B257A" w:rsidRPr="00C55A56" w:rsidRDefault="005B257A" w:rsidP="009B4CF3">
            <w:pPr>
              <w:adjustRightInd w:val="0"/>
              <w:jc w:val="both"/>
              <w:rPr>
                <w:rFonts w:eastAsia="標楷體"/>
                <w:kern w:val="0"/>
              </w:rPr>
            </w:pPr>
          </w:p>
        </w:tc>
      </w:tr>
    </w:tbl>
    <w:p w14:paraId="26029929" w14:textId="77777777" w:rsidR="00397837" w:rsidRPr="006E1698" w:rsidRDefault="00B91581" w:rsidP="00397837">
      <w:pPr>
        <w:widowControl/>
        <w:ind w:firstLineChars="50" w:firstLine="120"/>
        <w:rPr>
          <w:color w:val="FFFFFF" w:themeColor="background1"/>
        </w:rPr>
      </w:pPr>
      <w:hyperlink w:anchor="衛生福利部臺中醫院檢驗科" w:history="1">
        <w:r w:rsidR="00E4134F" w:rsidRPr="006E1698">
          <w:rPr>
            <w:rStyle w:val="ad"/>
            <w:rFonts w:ascii="Times New Roman" w:hAnsi="Times New Roman" w:cs="Times New Roman"/>
            <w:color w:val="FFFFFF" w:themeColor="background1"/>
            <w:u w:val="none"/>
          </w:rPr>
          <w:t>←</w:t>
        </w:r>
      </w:hyperlink>
      <w:hyperlink w:anchor="衛生福利部臺中醫院檢驗科" w:history="1">
        <w:r w:rsidR="00E4134F" w:rsidRPr="006E1698">
          <w:rPr>
            <w:rStyle w:val="ad"/>
            <w:rFonts w:ascii="Times New Roman" w:hAnsi="Times New Roman" w:cs="Times New Roman"/>
            <w:color w:val="FFFFFF" w:themeColor="background1"/>
            <w:u w:val="none"/>
          </w:rPr>
          <w:t>←</w:t>
        </w:r>
      </w:hyperlink>
      <w:hyperlink w:anchor="衛生福利部臺中醫院檢驗科" w:history="1">
        <w:r w:rsidR="00E4134F" w:rsidRPr="006E1698">
          <w:rPr>
            <w:rStyle w:val="ad"/>
            <w:rFonts w:ascii="Times New Roman" w:hAnsi="Times New Roman" w:cs="Times New Roman"/>
            <w:color w:val="FFFFFF" w:themeColor="background1"/>
            <w:u w:val="none"/>
          </w:rPr>
          <w:t>←</w:t>
        </w:r>
      </w:hyperlink>
    </w:p>
    <w:p w14:paraId="4CBA76A9" w14:textId="77777777" w:rsidR="00397837" w:rsidRDefault="00397837" w:rsidP="0039783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397837" w:rsidRPr="00C55A56" w14:paraId="555F625A" w14:textId="77777777" w:rsidTr="0007525D">
        <w:tc>
          <w:tcPr>
            <w:tcW w:w="1701" w:type="dxa"/>
            <w:tcBorders>
              <w:right w:val="single" w:sz="4" w:space="0" w:color="auto"/>
            </w:tcBorders>
            <w:vAlign w:val="center"/>
          </w:tcPr>
          <w:p w14:paraId="28671726" w14:textId="77777777" w:rsidR="00397837" w:rsidRPr="00C55A56" w:rsidRDefault="00397837" w:rsidP="0007525D">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15EFD9E9" w14:textId="77777777" w:rsidR="00397837" w:rsidRPr="00142FE0" w:rsidRDefault="00397837" w:rsidP="0007525D">
            <w:pPr>
              <w:pStyle w:val="40"/>
              <w:jc w:val="both"/>
            </w:pPr>
            <w:r w:rsidRPr="00E96D91">
              <w:rPr>
                <w:lang w:val="de-DE"/>
              </w:rPr>
              <w:t>Chlamydia Ab</w:t>
            </w:r>
            <w:r>
              <w:rPr>
                <w:lang w:val="de-DE"/>
              </w:rPr>
              <w:t xml:space="preserve"> (IgG, IgA, IgM)</w:t>
            </w:r>
          </w:p>
        </w:tc>
        <w:tc>
          <w:tcPr>
            <w:tcW w:w="1443" w:type="dxa"/>
            <w:tcBorders>
              <w:left w:val="single" w:sz="4" w:space="0" w:color="auto"/>
            </w:tcBorders>
            <w:vAlign w:val="center"/>
          </w:tcPr>
          <w:p w14:paraId="2D876F9A" w14:textId="77777777" w:rsidR="00397837" w:rsidRPr="00C55A56" w:rsidRDefault="00397837" w:rsidP="0007525D">
            <w:pPr>
              <w:widowControl/>
              <w:adjustRightInd w:val="0"/>
              <w:jc w:val="both"/>
              <w:rPr>
                <w:rFonts w:eastAsia="標楷體"/>
                <w:b/>
              </w:rPr>
            </w:pPr>
            <w:r w:rsidRPr="00C55A56">
              <w:rPr>
                <w:rFonts w:eastAsia="標楷體"/>
                <w:b/>
              </w:rPr>
              <w:t>中文名稱</w:t>
            </w:r>
          </w:p>
        </w:tc>
        <w:tc>
          <w:tcPr>
            <w:tcW w:w="3777" w:type="dxa"/>
            <w:vAlign w:val="center"/>
          </w:tcPr>
          <w:p w14:paraId="3FD12403" w14:textId="77777777" w:rsidR="00397837" w:rsidRPr="00C55A56" w:rsidRDefault="00397837" w:rsidP="0007525D">
            <w:pPr>
              <w:widowControl/>
              <w:adjustRightInd w:val="0"/>
              <w:snapToGrid w:val="0"/>
              <w:jc w:val="both"/>
              <w:rPr>
                <w:rFonts w:eastAsia="標楷體"/>
                <w:b/>
              </w:rPr>
            </w:pPr>
            <w:r>
              <w:rPr>
                <w:rFonts w:eastAsia="標楷體" w:hint="eastAsia"/>
                <w:b/>
                <w:kern w:val="0"/>
              </w:rPr>
              <w:t>披衣菌抗體</w:t>
            </w:r>
          </w:p>
        </w:tc>
      </w:tr>
      <w:tr w:rsidR="00397837" w:rsidRPr="00C55A56" w14:paraId="21355070" w14:textId="77777777" w:rsidTr="0007525D">
        <w:tc>
          <w:tcPr>
            <w:tcW w:w="1701" w:type="dxa"/>
            <w:tcBorders>
              <w:right w:val="single" w:sz="4" w:space="0" w:color="auto"/>
            </w:tcBorders>
            <w:vAlign w:val="center"/>
          </w:tcPr>
          <w:p w14:paraId="474CF9AD" w14:textId="77777777" w:rsidR="00397837" w:rsidRPr="00C55A56" w:rsidRDefault="00397837" w:rsidP="0007525D">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F1339A9" w14:textId="77777777" w:rsidR="00397837" w:rsidRPr="003E78A3" w:rsidRDefault="00397837" w:rsidP="0007525D">
            <w:pPr>
              <w:autoSpaceDE w:val="0"/>
              <w:autoSpaceDN w:val="0"/>
              <w:adjustRightInd w:val="0"/>
              <w:jc w:val="both"/>
              <w:rPr>
                <w:rFonts w:eastAsia="標楷體"/>
                <w:kern w:val="0"/>
              </w:rPr>
            </w:pPr>
            <w:r>
              <w:rPr>
                <w:rFonts w:eastAsia="標楷體"/>
                <w:kern w:val="0"/>
              </w:rPr>
              <w:t>12107C</w:t>
            </w:r>
          </w:p>
        </w:tc>
        <w:tc>
          <w:tcPr>
            <w:tcW w:w="1443" w:type="dxa"/>
            <w:tcBorders>
              <w:left w:val="single" w:sz="4" w:space="0" w:color="auto"/>
            </w:tcBorders>
            <w:vAlign w:val="center"/>
          </w:tcPr>
          <w:p w14:paraId="4F98041A" w14:textId="77777777" w:rsidR="00397837" w:rsidRPr="003E78A3" w:rsidRDefault="00397837" w:rsidP="0007525D">
            <w:pPr>
              <w:widowControl/>
              <w:adjustRightInd w:val="0"/>
              <w:jc w:val="both"/>
              <w:rPr>
                <w:rFonts w:eastAsia="標楷體"/>
              </w:rPr>
            </w:pPr>
            <w:r w:rsidRPr="003E78A3">
              <w:rPr>
                <w:rFonts w:eastAsia="標楷體"/>
                <w:kern w:val="0"/>
              </w:rPr>
              <w:t>健保點數</w:t>
            </w:r>
          </w:p>
        </w:tc>
        <w:tc>
          <w:tcPr>
            <w:tcW w:w="3777" w:type="dxa"/>
            <w:vAlign w:val="center"/>
          </w:tcPr>
          <w:p w14:paraId="15E22F17" w14:textId="77777777" w:rsidR="00397837" w:rsidRPr="003E78A3" w:rsidRDefault="00397837" w:rsidP="0007525D">
            <w:pPr>
              <w:widowControl/>
              <w:adjustRightInd w:val="0"/>
              <w:snapToGrid w:val="0"/>
              <w:jc w:val="both"/>
              <w:rPr>
                <w:rFonts w:eastAsia="標楷體"/>
                <w:kern w:val="0"/>
              </w:rPr>
            </w:pPr>
            <w:r>
              <w:rPr>
                <w:rFonts w:eastAsia="標楷體"/>
                <w:kern w:val="0"/>
              </w:rPr>
              <w:t>315</w:t>
            </w:r>
          </w:p>
        </w:tc>
      </w:tr>
      <w:tr w:rsidR="00397837" w:rsidRPr="00C55A56" w14:paraId="7CFB31AB" w14:textId="77777777" w:rsidTr="0007525D">
        <w:tc>
          <w:tcPr>
            <w:tcW w:w="1701" w:type="dxa"/>
            <w:tcBorders>
              <w:right w:val="single" w:sz="4" w:space="0" w:color="auto"/>
            </w:tcBorders>
            <w:vAlign w:val="center"/>
          </w:tcPr>
          <w:p w14:paraId="155B8C51" w14:textId="77777777" w:rsidR="00397837" w:rsidRPr="00C55A56" w:rsidRDefault="00397837" w:rsidP="0007525D">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7422B8AB" w14:textId="77777777" w:rsidR="00397837" w:rsidRPr="00C55A56" w:rsidRDefault="00397837" w:rsidP="0007525D">
            <w:pPr>
              <w:widowControl/>
              <w:tabs>
                <w:tab w:val="left" w:pos="2520"/>
              </w:tabs>
              <w:adjustRightInd w:val="0"/>
              <w:snapToGrid w:val="0"/>
              <w:jc w:val="both"/>
              <w:rPr>
                <w:rFonts w:eastAsia="標楷體"/>
                <w:kern w:val="0"/>
              </w:rPr>
            </w:pPr>
            <w:r>
              <w:rPr>
                <w:rFonts w:eastAsia="標楷體" w:hint="eastAsia"/>
                <w:color w:val="000000"/>
                <w:kern w:val="0"/>
              </w:rPr>
              <w:t>血清</w:t>
            </w:r>
            <w:r>
              <w:rPr>
                <w:rFonts w:eastAsia="標楷體"/>
                <w:color w:val="000000"/>
                <w:kern w:val="0"/>
              </w:rPr>
              <w:t>0.5m</w:t>
            </w:r>
            <w:r>
              <w:rPr>
                <w:rFonts w:eastAsia="標楷體" w:hint="eastAsia"/>
                <w:color w:val="000000"/>
                <w:kern w:val="0"/>
              </w:rPr>
              <w:t>L</w:t>
            </w:r>
          </w:p>
        </w:tc>
        <w:tc>
          <w:tcPr>
            <w:tcW w:w="1443" w:type="dxa"/>
            <w:tcBorders>
              <w:left w:val="single" w:sz="4" w:space="0" w:color="auto"/>
            </w:tcBorders>
            <w:vAlign w:val="center"/>
          </w:tcPr>
          <w:p w14:paraId="73136FA1" w14:textId="77777777" w:rsidR="00397837" w:rsidRPr="00C55A56" w:rsidRDefault="00397837" w:rsidP="0007525D">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BAE68E7" w14:textId="77777777" w:rsidR="00397837" w:rsidRPr="00C55A56" w:rsidRDefault="00397837" w:rsidP="0007525D">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397837" w:rsidRPr="00C55A56" w14:paraId="58B6C527" w14:textId="77777777" w:rsidTr="0007525D">
        <w:tc>
          <w:tcPr>
            <w:tcW w:w="1701" w:type="dxa"/>
            <w:tcBorders>
              <w:right w:val="single" w:sz="4" w:space="0" w:color="auto"/>
            </w:tcBorders>
            <w:vAlign w:val="center"/>
          </w:tcPr>
          <w:p w14:paraId="4BAD5F76"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53412C0" w14:textId="77777777" w:rsidR="00397837" w:rsidRDefault="00397837" w:rsidP="0007525D">
            <w:pPr>
              <w:widowControl/>
              <w:adjustRightInd w:val="0"/>
              <w:snapToGrid w:val="0"/>
              <w:jc w:val="both"/>
              <w:rPr>
                <w:rFonts w:eastAsia="標楷體"/>
                <w:kern w:val="0"/>
              </w:rPr>
            </w:pPr>
            <w:r>
              <w:rPr>
                <w:rFonts w:eastAsia="標楷體"/>
                <w:kern w:val="0"/>
              </w:rPr>
              <w:t>Chlamydia IgG</w:t>
            </w:r>
            <w:r>
              <w:rPr>
                <w:rFonts w:eastAsia="標楷體" w:hAnsi="標楷體" w:hint="eastAsia"/>
                <w:kern w:val="0"/>
              </w:rPr>
              <w:t>、</w:t>
            </w:r>
            <w:r>
              <w:rPr>
                <w:rFonts w:eastAsia="標楷體"/>
                <w:kern w:val="0"/>
              </w:rPr>
              <w:t>IgM</w:t>
            </w:r>
            <w:r>
              <w:rPr>
                <w:rFonts w:eastAsia="標楷體" w:hint="eastAsia"/>
                <w:kern w:val="0"/>
              </w:rPr>
              <w:t>：每週二、四、六</w:t>
            </w:r>
          </w:p>
          <w:p w14:paraId="49C02445" w14:textId="77777777" w:rsidR="00397837" w:rsidRPr="00C55A56" w:rsidRDefault="00397837" w:rsidP="0007525D">
            <w:pPr>
              <w:autoSpaceDE w:val="0"/>
              <w:autoSpaceDN w:val="0"/>
              <w:adjustRightInd w:val="0"/>
              <w:jc w:val="both"/>
              <w:rPr>
                <w:rFonts w:eastAsia="標楷體"/>
                <w:kern w:val="0"/>
              </w:rPr>
            </w:pPr>
            <w:r>
              <w:rPr>
                <w:rFonts w:eastAsia="標楷體"/>
                <w:kern w:val="0"/>
              </w:rPr>
              <w:t>Chlamydia IgA</w:t>
            </w:r>
            <w:r>
              <w:rPr>
                <w:rFonts w:eastAsia="標楷體" w:hint="eastAsia"/>
                <w:kern w:val="0"/>
              </w:rPr>
              <w:t>：每日</w:t>
            </w:r>
          </w:p>
        </w:tc>
        <w:tc>
          <w:tcPr>
            <w:tcW w:w="1443" w:type="dxa"/>
            <w:tcBorders>
              <w:left w:val="single" w:sz="4" w:space="0" w:color="auto"/>
            </w:tcBorders>
            <w:vAlign w:val="center"/>
          </w:tcPr>
          <w:p w14:paraId="6B3C40B5" w14:textId="77777777" w:rsidR="00397837" w:rsidRPr="00C55A56" w:rsidRDefault="00397837" w:rsidP="0007525D">
            <w:pPr>
              <w:widowControl/>
              <w:adjustRightInd w:val="0"/>
              <w:jc w:val="both"/>
              <w:rPr>
                <w:rFonts w:eastAsia="標楷體"/>
                <w:kern w:val="0"/>
              </w:rPr>
            </w:pPr>
            <w:r w:rsidRPr="00C55A56">
              <w:rPr>
                <w:rFonts w:eastAsia="標楷體"/>
                <w:kern w:val="0"/>
              </w:rPr>
              <w:t>報告時效</w:t>
            </w:r>
          </w:p>
        </w:tc>
        <w:tc>
          <w:tcPr>
            <w:tcW w:w="3777" w:type="dxa"/>
            <w:vAlign w:val="center"/>
          </w:tcPr>
          <w:p w14:paraId="018B5133" w14:textId="77777777" w:rsidR="00397837" w:rsidRPr="00C55A56" w:rsidRDefault="00397837" w:rsidP="0007525D">
            <w:pPr>
              <w:widowControl/>
              <w:adjustRightInd w:val="0"/>
              <w:snapToGrid w:val="0"/>
              <w:jc w:val="both"/>
              <w:rPr>
                <w:rFonts w:eastAsia="標楷體"/>
                <w:kern w:val="0"/>
              </w:rPr>
            </w:pPr>
            <w:r w:rsidRPr="00F04D8E">
              <w:rPr>
                <w:rFonts w:eastAsia="標楷體" w:hint="eastAsia"/>
                <w:kern w:val="0"/>
              </w:rPr>
              <w:t>5</w:t>
            </w:r>
            <w:r w:rsidRPr="00F04D8E">
              <w:rPr>
                <w:rFonts w:eastAsia="標楷體" w:hint="eastAsia"/>
                <w:kern w:val="0"/>
              </w:rPr>
              <w:t>個工作日</w:t>
            </w:r>
          </w:p>
        </w:tc>
      </w:tr>
      <w:tr w:rsidR="00397837" w:rsidRPr="00C55A56" w14:paraId="678C4D1B" w14:textId="77777777" w:rsidTr="0007525D">
        <w:tc>
          <w:tcPr>
            <w:tcW w:w="1701" w:type="dxa"/>
            <w:tcBorders>
              <w:right w:val="single" w:sz="4" w:space="0" w:color="auto"/>
            </w:tcBorders>
            <w:vAlign w:val="center"/>
          </w:tcPr>
          <w:p w14:paraId="76B648C6"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A12D6E7" w14:textId="77777777" w:rsidR="00397837" w:rsidRPr="00C55A56" w:rsidRDefault="00397837" w:rsidP="0007525D">
            <w:pPr>
              <w:autoSpaceDE w:val="0"/>
              <w:autoSpaceDN w:val="0"/>
              <w:adjustRightInd w:val="0"/>
              <w:jc w:val="both"/>
              <w:rPr>
                <w:rFonts w:eastAsia="標楷體"/>
                <w:kern w:val="0"/>
              </w:rPr>
            </w:pPr>
            <w:r w:rsidRPr="00F04D8E">
              <w:rPr>
                <w:rFonts w:eastAsia="標楷體"/>
                <w:kern w:val="0"/>
              </w:rPr>
              <w:t>Enzyme-linked immunosorbent assay (ELISA)</w:t>
            </w:r>
          </w:p>
        </w:tc>
        <w:tc>
          <w:tcPr>
            <w:tcW w:w="1443" w:type="dxa"/>
            <w:tcBorders>
              <w:left w:val="single" w:sz="4" w:space="0" w:color="auto"/>
            </w:tcBorders>
            <w:vAlign w:val="center"/>
          </w:tcPr>
          <w:p w14:paraId="4FCB493D" w14:textId="77777777" w:rsidR="00397837" w:rsidRPr="00C55A56" w:rsidRDefault="00397837" w:rsidP="0007525D">
            <w:pPr>
              <w:widowControl/>
              <w:adjustRightInd w:val="0"/>
              <w:jc w:val="both"/>
              <w:rPr>
                <w:rFonts w:eastAsia="標楷體"/>
                <w:kern w:val="0"/>
              </w:rPr>
            </w:pPr>
            <w:r w:rsidRPr="00C55A56">
              <w:rPr>
                <w:rFonts w:eastAsia="標楷體"/>
                <w:kern w:val="0"/>
              </w:rPr>
              <w:t>檢驗單位</w:t>
            </w:r>
          </w:p>
        </w:tc>
        <w:tc>
          <w:tcPr>
            <w:tcW w:w="3777" w:type="dxa"/>
            <w:vAlign w:val="center"/>
          </w:tcPr>
          <w:p w14:paraId="44C58386" w14:textId="77777777" w:rsidR="00397837" w:rsidRDefault="00397837" w:rsidP="0007525D">
            <w:pPr>
              <w:widowControl/>
              <w:adjustRightInd w:val="0"/>
              <w:snapToGrid w:val="0"/>
              <w:jc w:val="both"/>
              <w:rPr>
                <w:rFonts w:eastAsia="標楷體"/>
                <w:kern w:val="0"/>
              </w:rPr>
            </w:pPr>
            <w:r>
              <w:rPr>
                <w:rFonts w:eastAsia="標楷體"/>
                <w:kern w:val="0"/>
              </w:rPr>
              <w:t>Chlamydia IgG</w:t>
            </w:r>
            <w:r>
              <w:rPr>
                <w:rFonts w:eastAsia="標楷體" w:hAnsi="標楷體" w:hint="eastAsia"/>
                <w:kern w:val="0"/>
              </w:rPr>
              <w:t>、</w:t>
            </w:r>
            <w:r>
              <w:rPr>
                <w:rFonts w:eastAsia="標楷體"/>
                <w:kern w:val="0"/>
              </w:rPr>
              <w:t>IgM</w:t>
            </w:r>
            <w:r>
              <w:rPr>
                <w:rFonts w:eastAsia="標楷體" w:hint="eastAsia"/>
                <w:kern w:val="0"/>
              </w:rPr>
              <w:t>：衛生福利部臺中醫院</w:t>
            </w:r>
          </w:p>
          <w:p w14:paraId="685387C4" w14:textId="77777777" w:rsidR="00397837" w:rsidRPr="00C55A56" w:rsidRDefault="00397837" w:rsidP="0007525D">
            <w:pPr>
              <w:widowControl/>
              <w:adjustRightInd w:val="0"/>
              <w:snapToGrid w:val="0"/>
              <w:jc w:val="both"/>
              <w:rPr>
                <w:rFonts w:eastAsia="標楷體"/>
                <w:kern w:val="0"/>
              </w:rPr>
            </w:pPr>
            <w:r>
              <w:rPr>
                <w:rFonts w:eastAsia="標楷體"/>
                <w:kern w:val="0"/>
              </w:rPr>
              <w:t>Chlamydia IgA</w:t>
            </w:r>
            <w:r>
              <w:rPr>
                <w:rFonts w:eastAsia="標楷體" w:hint="eastAsia"/>
                <w:kern w:val="0"/>
              </w:rPr>
              <w:t>：大安聯合醫事檢驗所</w:t>
            </w:r>
          </w:p>
        </w:tc>
      </w:tr>
      <w:tr w:rsidR="00397837" w:rsidRPr="00C55A56" w14:paraId="31EC7955" w14:textId="77777777" w:rsidTr="0007525D">
        <w:tc>
          <w:tcPr>
            <w:tcW w:w="1701" w:type="dxa"/>
            <w:tcBorders>
              <w:bottom w:val="single" w:sz="4" w:space="0" w:color="auto"/>
              <w:right w:val="single" w:sz="4" w:space="0" w:color="auto"/>
            </w:tcBorders>
            <w:vAlign w:val="center"/>
          </w:tcPr>
          <w:p w14:paraId="0C76FC06"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single" w:sz="4" w:space="0" w:color="auto"/>
            </w:tcBorders>
            <w:vAlign w:val="center"/>
          </w:tcPr>
          <w:p w14:paraId="4BAF2548" w14:textId="77777777" w:rsidR="00397837" w:rsidRDefault="00397837" w:rsidP="0007525D">
            <w:pPr>
              <w:widowControl/>
              <w:adjustRightInd w:val="0"/>
              <w:snapToGrid w:val="0"/>
              <w:ind w:left="1560" w:hangingChars="650" w:hanging="1560"/>
              <w:jc w:val="both"/>
              <w:rPr>
                <w:rFonts w:eastAsia="標楷體"/>
                <w:kern w:val="0"/>
              </w:rPr>
            </w:pPr>
            <w:r>
              <w:rPr>
                <w:rFonts w:eastAsia="標楷體"/>
                <w:kern w:val="0"/>
              </w:rPr>
              <w:t>Chlamydia IgG</w:t>
            </w:r>
            <w:r>
              <w:rPr>
                <w:rFonts w:eastAsia="標楷體" w:hAnsi="標楷體" w:hint="eastAsia"/>
                <w:kern w:val="0"/>
              </w:rPr>
              <w:t>：</w:t>
            </w:r>
            <w:r>
              <w:rPr>
                <w:rFonts w:eastAsia="標楷體"/>
                <w:kern w:val="0"/>
              </w:rPr>
              <w:t>Negative</w:t>
            </w:r>
            <w:r>
              <w:rPr>
                <w:rFonts w:eastAsia="標楷體" w:hint="eastAsia"/>
                <w:kern w:val="0"/>
              </w:rPr>
              <w:t>：</w:t>
            </w:r>
            <w:r>
              <w:rPr>
                <w:rFonts w:eastAsia="標楷體"/>
                <w:kern w:val="0"/>
              </w:rPr>
              <w:t>&lt;16</w:t>
            </w:r>
            <w:r>
              <w:rPr>
                <w:rFonts w:eastAsia="標楷體" w:hint="eastAsia"/>
                <w:kern w:val="0"/>
              </w:rPr>
              <w:t xml:space="preserve"> </w:t>
            </w:r>
            <w:r>
              <w:rPr>
                <w:rFonts w:eastAsia="標楷體"/>
                <w:kern w:val="0"/>
              </w:rPr>
              <w:t>RU/mL</w:t>
            </w:r>
          </w:p>
          <w:p w14:paraId="1936105A" w14:textId="77777777" w:rsidR="00397837" w:rsidRDefault="00397837" w:rsidP="0007525D">
            <w:pPr>
              <w:widowControl/>
              <w:adjustRightInd w:val="0"/>
              <w:snapToGrid w:val="0"/>
              <w:ind w:leftChars="720" w:left="3288" w:hangingChars="650" w:hanging="1560"/>
              <w:jc w:val="both"/>
              <w:rPr>
                <w:rFonts w:eastAsia="標楷體"/>
                <w:kern w:val="0"/>
              </w:rPr>
            </w:pPr>
            <w:r>
              <w:rPr>
                <w:rFonts w:eastAsia="標楷體"/>
                <w:kern w:val="0"/>
              </w:rPr>
              <w:t>Equivocal</w:t>
            </w:r>
            <w:r>
              <w:rPr>
                <w:rFonts w:eastAsia="標楷體" w:hint="eastAsia"/>
                <w:kern w:val="0"/>
              </w:rPr>
              <w:t>：≧</w:t>
            </w:r>
            <w:r>
              <w:rPr>
                <w:rFonts w:eastAsia="標楷體"/>
                <w:kern w:val="0"/>
              </w:rPr>
              <w:t>16-&lt;22 RU/mL</w:t>
            </w:r>
          </w:p>
          <w:p w14:paraId="4A1E1454" w14:textId="77777777" w:rsidR="00397837" w:rsidRDefault="00397837" w:rsidP="0007525D">
            <w:pPr>
              <w:widowControl/>
              <w:adjustRightInd w:val="0"/>
              <w:snapToGrid w:val="0"/>
              <w:ind w:leftChars="720" w:left="3288" w:hangingChars="650" w:hanging="1560"/>
              <w:jc w:val="both"/>
              <w:rPr>
                <w:rFonts w:eastAsia="標楷體"/>
                <w:kern w:val="0"/>
              </w:rPr>
            </w:pPr>
            <w:r>
              <w:rPr>
                <w:rFonts w:eastAsia="標楷體"/>
                <w:kern w:val="0"/>
              </w:rPr>
              <w:t>Positive</w:t>
            </w:r>
            <w:r>
              <w:rPr>
                <w:rFonts w:eastAsia="標楷體" w:hint="eastAsia"/>
                <w:kern w:val="0"/>
              </w:rPr>
              <w:t>：≧</w:t>
            </w:r>
            <w:r>
              <w:rPr>
                <w:rFonts w:eastAsia="標楷體"/>
                <w:kern w:val="0"/>
              </w:rPr>
              <w:t>22 RU/mL</w:t>
            </w:r>
          </w:p>
          <w:p w14:paraId="7EFEA6DD" w14:textId="77777777" w:rsidR="00397837" w:rsidRDefault="00397837" w:rsidP="0007525D">
            <w:pPr>
              <w:widowControl/>
              <w:adjustRightInd w:val="0"/>
              <w:snapToGrid w:val="0"/>
              <w:ind w:left="1560" w:hangingChars="650" w:hanging="1560"/>
              <w:jc w:val="both"/>
              <w:rPr>
                <w:rFonts w:eastAsia="標楷體"/>
                <w:kern w:val="0"/>
              </w:rPr>
            </w:pPr>
            <w:r>
              <w:rPr>
                <w:rFonts w:eastAsia="標楷體"/>
                <w:kern w:val="0"/>
              </w:rPr>
              <w:t>Chlamydia IgA</w:t>
            </w:r>
            <w:r>
              <w:rPr>
                <w:rFonts w:eastAsia="標楷體" w:hAnsi="標楷體" w:hint="eastAsia"/>
                <w:kern w:val="0"/>
              </w:rPr>
              <w:t>：</w:t>
            </w:r>
            <w:r>
              <w:rPr>
                <w:rFonts w:eastAsia="標楷體"/>
                <w:kern w:val="0"/>
              </w:rPr>
              <w:t>Negative</w:t>
            </w:r>
            <w:r>
              <w:rPr>
                <w:rFonts w:eastAsia="標楷體" w:hint="eastAsia"/>
                <w:kern w:val="0"/>
              </w:rPr>
              <w:t>：</w:t>
            </w:r>
            <w:r>
              <w:rPr>
                <w:rFonts w:eastAsia="標楷體"/>
                <w:kern w:val="0"/>
              </w:rPr>
              <w:t>&lt;0.</w:t>
            </w:r>
            <w:r>
              <w:rPr>
                <w:rFonts w:eastAsia="標楷體" w:hint="eastAsia"/>
                <w:kern w:val="0"/>
              </w:rPr>
              <w:t xml:space="preserve">9 </w:t>
            </w:r>
            <w:r>
              <w:rPr>
                <w:rFonts w:eastAsia="標楷體"/>
                <w:kern w:val="0"/>
              </w:rPr>
              <w:t>Ratio</w:t>
            </w:r>
          </w:p>
          <w:p w14:paraId="0A547003" w14:textId="77777777" w:rsidR="00397837" w:rsidRDefault="00397837" w:rsidP="0007525D">
            <w:pPr>
              <w:widowControl/>
              <w:adjustRightInd w:val="0"/>
              <w:snapToGrid w:val="0"/>
              <w:ind w:leftChars="720" w:left="3288" w:hangingChars="650" w:hanging="1560"/>
              <w:jc w:val="both"/>
              <w:rPr>
                <w:rFonts w:eastAsia="標楷體"/>
                <w:kern w:val="0"/>
              </w:rPr>
            </w:pPr>
            <w:r>
              <w:rPr>
                <w:rFonts w:eastAsia="標楷體"/>
                <w:kern w:val="0"/>
              </w:rPr>
              <w:t>Equivocal</w:t>
            </w:r>
            <w:r>
              <w:rPr>
                <w:rFonts w:eastAsia="標楷體" w:hint="eastAsia"/>
                <w:kern w:val="0"/>
              </w:rPr>
              <w:t>：≧</w:t>
            </w:r>
            <w:r>
              <w:rPr>
                <w:rFonts w:eastAsia="標楷體"/>
                <w:kern w:val="0"/>
              </w:rPr>
              <w:t>0</w:t>
            </w:r>
            <w:r>
              <w:rPr>
                <w:rFonts w:eastAsia="標楷體" w:hint="eastAsia"/>
                <w:kern w:val="0"/>
              </w:rPr>
              <w:t>.9</w:t>
            </w:r>
            <w:r>
              <w:rPr>
                <w:rFonts w:eastAsia="標楷體"/>
                <w:kern w:val="0"/>
              </w:rPr>
              <w:t>-</w:t>
            </w:r>
            <w:r>
              <w:t xml:space="preserve"> </w:t>
            </w:r>
            <w:r>
              <w:rPr>
                <w:rFonts w:eastAsia="標楷體"/>
                <w:kern w:val="0"/>
              </w:rPr>
              <w:t>&lt;1.1</w:t>
            </w:r>
            <w:r>
              <w:rPr>
                <w:rFonts w:eastAsia="標楷體" w:hint="eastAsia"/>
                <w:kern w:val="0"/>
              </w:rPr>
              <w:t xml:space="preserve"> </w:t>
            </w:r>
            <w:r>
              <w:rPr>
                <w:rFonts w:eastAsia="標楷體"/>
                <w:kern w:val="0"/>
              </w:rPr>
              <w:t>Ratio</w:t>
            </w:r>
          </w:p>
          <w:p w14:paraId="6459E300" w14:textId="77777777" w:rsidR="00397837" w:rsidRDefault="00397837" w:rsidP="0007525D">
            <w:pPr>
              <w:widowControl/>
              <w:adjustRightInd w:val="0"/>
              <w:snapToGrid w:val="0"/>
              <w:ind w:leftChars="720" w:left="3288" w:hangingChars="650" w:hanging="1560"/>
              <w:jc w:val="both"/>
              <w:rPr>
                <w:rFonts w:eastAsia="標楷體"/>
                <w:kern w:val="0"/>
              </w:rPr>
            </w:pPr>
            <w:r>
              <w:rPr>
                <w:rFonts w:eastAsia="標楷體"/>
                <w:kern w:val="0"/>
              </w:rPr>
              <w:t>Positive</w:t>
            </w:r>
            <w:r>
              <w:rPr>
                <w:rFonts w:eastAsia="標楷體" w:hint="eastAsia"/>
                <w:kern w:val="0"/>
              </w:rPr>
              <w:t>：≧</w:t>
            </w:r>
            <w:r>
              <w:rPr>
                <w:rFonts w:eastAsia="標楷體"/>
                <w:kern w:val="0"/>
              </w:rPr>
              <w:t>1.1 Ratio</w:t>
            </w:r>
          </w:p>
          <w:p w14:paraId="676674E1" w14:textId="77777777" w:rsidR="00397837" w:rsidRDefault="00397837" w:rsidP="0007525D">
            <w:pPr>
              <w:widowControl/>
              <w:adjustRightInd w:val="0"/>
              <w:snapToGrid w:val="0"/>
              <w:ind w:left="1560" w:hangingChars="650" w:hanging="1560"/>
              <w:jc w:val="both"/>
              <w:rPr>
                <w:rFonts w:eastAsia="標楷體"/>
                <w:kern w:val="0"/>
              </w:rPr>
            </w:pPr>
            <w:r>
              <w:rPr>
                <w:rFonts w:eastAsia="標楷體"/>
                <w:kern w:val="0"/>
              </w:rPr>
              <w:t>Chlamydia IgM</w:t>
            </w:r>
            <w:r>
              <w:rPr>
                <w:rFonts w:eastAsia="標楷體" w:hAnsi="標楷體" w:hint="eastAsia"/>
                <w:kern w:val="0"/>
              </w:rPr>
              <w:t>：</w:t>
            </w:r>
            <w:r>
              <w:rPr>
                <w:rFonts w:eastAsia="標楷體"/>
                <w:kern w:val="0"/>
              </w:rPr>
              <w:t>Negative</w:t>
            </w:r>
            <w:r>
              <w:rPr>
                <w:rFonts w:eastAsia="標楷體" w:hint="eastAsia"/>
                <w:kern w:val="0"/>
              </w:rPr>
              <w:t>：</w:t>
            </w:r>
            <w:r>
              <w:rPr>
                <w:rFonts w:eastAsia="標楷體"/>
                <w:kern w:val="0"/>
              </w:rPr>
              <w:t>&lt;0.8</w:t>
            </w:r>
            <w:r>
              <w:rPr>
                <w:rFonts w:eastAsia="標楷體" w:hint="eastAsia"/>
                <w:kern w:val="0"/>
              </w:rPr>
              <w:t xml:space="preserve"> </w:t>
            </w:r>
            <w:r>
              <w:rPr>
                <w:rFonts w:eastAsia="標楷體"/>
                <w:kern w:val="0"/>
              </w:rPr>
              <w:t>Ratio</w:t>
            </w:r>
          </w:p>
          <w:p w14:paraId="609EBB92" w14:textId="77777777" w:rsidR="00397837" w:rsidRDefault="00397837" w:rsidP="0007525D">
            <w:pPr>
              <w:widowControl/>
              <w:adjustRightInd w:val="0"/>
              <w:snapToGrid w:val="0"/>
              <w:ind w:leftChars="720" w:left="3288" w:hangingChars="650" w:hanging="1560"/>
              <w:jc w:val="both"/>
              <w:rPr>
                <w:rFonts w:eastAsia="標楷體"/>
                <w:kern w:val="0"/>
              </w:rPr>
            </w:pPr>
            <w:r>
              <w:rPr>
                <w:rFonts w:eastAsia="標楷體"/>
                <w:kern w:val="0"/>
              </w:rPr>
              <w:t>Equivocal</w:t>
            </w:r>
            <w:r>
              <w:rPr>
                <w:rFonts w:eastAsia="標楷體" w:hint="eastAsia"/>
                <w:kern w:val="0"/>
              </w:rPr>
              <w:t>：≧</w:t>
            </w:r>
            <w:r>
              <w:rPr>
                <w:rFonts w:eastAsia="標楷體"/>
                <w:kern w:val="0"/>
              </w:rPr>
              <w:t>0.8-</w:t>
            </w:r>
            <w:r>
              <w:t xml:space="preserve"> </w:t>
            </w:r>
            <w:r>
              <w:rPr>
                <w:rFonts w:eastAsia="標楷體"/>
                <w:kern w:val="0"/>
              </w:rPr>
              <w:t>&lt;1.1</w:t>
            </w:r>
            <w:r>
              <w:rPr>
                <w:rFonts w:eastAsia="標楷體" w:hint="eastAsia"/>
                <w:kern w:val="0"/>
              </w:rPr>
              <w:t xml:space="preserve"> </w:t>
            </w:r>
            <w:r>
              <w:rPr>
                <w:rFonts w:eastAsia="標楷體"/>
                <w:kern w:val="0"/>
              </w:rPr>
              <w:t>Ratio</w:t>
            </w:r>
          </w:p>
          <w:p w14:paraId="448EB617" w14:textId="77777777" w:rsidR="00397837" w:rsidRPr="00CA3DE6" w:rsidRDefault="00397837" w:rsidP="0007525D">
            <w:pPr>
              <w:widowControl/>
              <w:adjustRightInd w:val="0"/>
              <w:snapToGrid w:val="0"/>
              <w:ind w:leftChars="720" w:left="3288" w:hangingChars="650" w:hanging="1560"/>
              <w:jc w:val="both"/>
              <w:rPr>
                <w:rFonts w:eastAsia="標楷體"/>
                <w:kern w:val="0"/>
              </w:rPr>
            </w:pPr>
            <w:r>
              <w:rPr>
                <w:rFonts w:eastAsia="標楷體"/>
                <w:kern w:val="0"/>
              </w:rPr>
              <w:t>Positive</w:t>
            </w:r>
            <w:r>
              <w:rPr>
                <w:rFonts w:eastAsia="標楷體" w:hint="eastAsia"/>
                <w:kern w:val="0"/>
              </w:rPr>
              <w:t>：≧</w:t>
            </w:r>
            <w:r>
              <w:rPr>
                <w:rFonts w:eastAsia="標楷體"/>
                <w:kern w:val="0"/>
              </w:rPr>
              <w:t>1.1 Ratio</w:t>
            </w:r>
          </w:p>
        </w:tc>
      </w:tr>
      <w:tr w:rsidR="00397837" w:rsidRPr="00C55A56" w14:paraId="448E8633" w14:textId="77777777" w:rsidTr="0007525D">
        <w:tc>
          <w:tcPr>
            <w:tcW w:w="1701" w:type="dxa"/>
            <w:tcBorders>
              <w:top w:val="single" w:sz="4" w:space="0" w:color="auto"/>
              <w:left w:val="single" w:sz="4" w:space="0" w:color="auto"/>
              <w:bottom w:val="single" w:sz="4" w:space="0" w:color="auto"/>
              <w:right w:val="single" w:sz="4" w:space="0" w:color="auto"/>
            </w:tcBorders>
            <w:vAlign w:val="center"/>
          </w:tcPr>
          <w:p w14:paraId="57F777B6" w14:textId="77777777" w:rsidR="00397837" w:rsidRPr="00C55A56" w:rsidRDefault="00397837" w:rsidP="0007525D">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single" w:sz="4" w:space="0" w:color="auto"/>
              <w:right w:val="single" w:sz="4" w:space="0" w:color="auto"/>
            </w:tcBorders>
            <w:vAlign w:val="center"/>
          </w:tcPr>
          <w:p w14:paraId="4BB8660C" w14:textId="77777777" w:rsidR="00397837" w:rsidRDefault="00397837" w:rsidP="0007525D">
            <w:pPr>
              <w:widowControl/>
              <w:jc w:val="both"/>
              <w:rPr>
                <w:rFonts w:eastAsia="標楷體"/>
                <w:kern w:val="0"/>
              </w:rPr>
            </w:pPr>
            <w:r>
              <w:rPr>
                <w:rFonts w:eastAsia="標楷體" w:hAnsi="標楷體" w:hint="eastAsia"/>
                <w:kern w:val="0"/>
              </w:rPr>
              <w:t>披衣菌（</w:t>
            </w:r>
            <w:r>
              <w:rPr>
                <w:rFonts w:eastAsia="標楷體"/>
                <w:kern w:val="0"/>
                <w:lang w:val="de-DE"/>
              </w:rPr>
              <w:t>Chlamydia</w:t>
            </w:r>
            <w:r>
              <w:rPr>
                <w:rFonts w:eastAsia="標楷體" w:hAnsi="標楷體" w:hint="eastAsia"/>
                <w:kern w:val="0"/>
              </w:rPr>
              <w:t>）是一種生命力強勁的細胞內寄生菌，主要包含三個菌種：砂眼披衣菌（</w:t>
            </w:r>
            <w:r>
              <w:rPr>
                <w:rFonts w:eastAsia="標楷體"/>
                <w:kern w:val="0"/>
                <w:lang w:val="de-DE"/>
              </w:rPr>
              <w:t>C. trachomatis</w:t>
            </w:r>
            <w:r>
              <w:rPr>
                <w:rFonts w:eastAsia="標楷體" w:hAnsi="標楷體" w:hint="eastAsia"/>
                <w:kern w:val="0"/>
              </w:rPr>
              <w:t>）、鸚鵡披衣菌（</w:t>
            </w:r>
            <w:r>
              <w:rPr>
                <w:rFonts w:eastAsia="標楷體"/>
                <w:kern w:val="0"/>
                <w:lang w:val="de-DE"/>
              </w:rPr>
              <w:t>C. psittaci</w:t>
            </w:r>
            <w:r>
              <w:rPr>
                <w:rFonts w:eastAsia="標楷體" w:hAnsi="標楷體" w:hint="eastAsia"/>
                <w:kern w:val="0"/>
              </w:rPr>
              <w:t>）、肺炎披衣菌（</w:t>
            </w:r>
            <w:r>
              <w:rPr>
                <w:rFonts w:eastAsia="標楷體"/>
                <w:kern w:val="0"/>
                <w:lang w:val="de-DE"/>
              </w:rPr>
              <w:t>C. pneumoniae</w:t>
            </w:r>
            <w:r>
              <w:rPr>
                <w:rFonts w:eastAsia="標楷體" w:hAnsi="標楷體" w:hint="eastAsia"/>
                <w:kern w:val="0"/>
              </w:rPr>
              <w:t>），其中又以砂眼披衣菌（簡稱</w:t>
            </w:r>
            <w:r>
              <w:rPr>
                <w:rFonts w:eastAsia="標楷體"/>
                <w:kern w:val="0"/>
                <w:lang w:val="de-DE"/>
              </w:rPr>
              <w:t>CT</w:t>
            </w:r>
            <w:r>
              <w:rPr>
                <w:rFonts w:eastAsia="標楷體" w:hAnsi="標楷體" w:hint="eastAsia"/>
                <w:kern w:val="0"/>
              </w:rPr>
              <w:t>）的感染最為普遍。臨床上除非特別註明，否則大都將</w:t>
            </w:r>
            <w:r>
              <w:rPr>
                <w:rFonts w:eastAsia="標楷體"/>
                <w:kern w:val="0"/>
              </w:rPr>
              <w:t>ChlamydiaAb</w:t>
            </w:r>
            <w:r>
              <w:rPr>
                <w:rFonts w:eastAsia="標楷體" w:hAnsi="標楷體" w:hint="eastAsia"/>
                <w:kern w:val="0"/>
              </w:rPr>
              <w:t>視為</w:t>
            </w:r>
            <w:r>
              <w:rPr>
                <w:rFonts w:eastAsia="標楷體"/>
                <w:kern w:val="0"/>
              </w:rPr>
              <w:t>Chlamydia trachomatis Ab</w:t>
            </w:r>
            <w:r>
              <w:rPr>
                <w:rFonts w:eastAsia="標楷體" w:hAnsi="標楷體" w:hint="eastAsia"/>
                <w:kern w:val="0"/>
              </w:rPr>
              <w:t>。</w:t>
            </w:r>
            <w:r>
              <w:rPr>
                <w:rFonts w:eastAsia="標楷體"/>
                <w:kern w:val="0"/>
              </w:rPr>
              <w:t>Chlamydia trachomatis</w:t>
            </w:r>
            <w:r>
              <w:rPr>
                <w:rFonts w:eastAsia="標楷體" w:hAnsi="標楷體" w:hint="eastAsia"/>
                <w:kern w:val="0"/>
              </w:rPr>
              <w:t>（砂眼披衣菌；</w:t>
            </w:r>
            <w:r>
              <w:rPr>
                <w:rFonts w:eastAsia="標楷體"/>
                <w:kern w:val="0"/>
              </w:rPr>
              <w:t>CT</w:t>
            </w:r>
            <w:r>
              <w:rPr>
                <w:rFonts w:eastAsia="標楷體" w:hAnsi="標楷體" w:hint="eastAsia"/>
                <w:kern w:val="0"/>
              </w:rPr>
              <w:t>）會感染眼睛造成慢性結膜炎或角膜炎，在開發中國家曾造成數百萬人失明。它還有另一個重要的傳染途徑便是性接觸，大部份非淋菌性尿道炎都有</w:t>
            </w:r>
            <w:r>
              <w:rPr>
                <w:rFonts w:eastAsia="標楷體"/>
                <w:kern w:val="0"/>
              </w:rPr>
              <w:t>CT</w:t>
            </w:r>
            <w:r>
              <w:rPr>
                <w:rFonts w:eastAsia="標楷體" w:hAnsi="標楷體" w:hint="eastAsia"/>
                <w:kern w:val="0"/>
              </w:rPr>
              <w:t>參與感染，也可能造成女性輸卵管發炎阻塞而導致不孕。除此之外，男性附睪炎、淋菌後尿道炎、女性子宮頸炎、子宮肉膜炎、結膜炎等都可能由</w:t>
            </w:r>
            <w:r>
              <w:rPr>
                <w:rFonts w:eastAsia="標楷體"/>
                <w:kern w:val="0"/>
              </w:rPr>
              <w:t>CT</w:t>
            </w:r>
            <w:r>
              <w:rPr>
                <w:rFonts w:eastAsia="標楷體" w:hAnsi="標楷體" w:hint="eastAsia"/>
                <w:kern w:val="0"/>
              </w:rPr>
              <w:t>引起。甚至某些</w:t>
            </w:r>
            <w:r>
              <w:rPr>
                <w:rFonts w:eastAsia="標楷體"/>
                <w:kern w:val="0"/>
              </w:rPr>
              <w:t>CT</w:t>
            </w:r>
            <w:r>
              <w:rPr>
                <w:rFonts w:eastAsia="標楷體" w:hAnsi="標楷體" w:hint="eastAsia"/>
                <w:kern w:val="0"/>
              </w:rPr>
              <w:t>菌株還會造成花柳性淋巴肉芽腫（</w:t>
            </w:r>
            <w:r>
              <w:rPr>
                <w:rFonts w:eastAsia="標楷體"/>
                <w:kern w:val="0"/>
              </w:rPr>
              <w:t>LGV</w:t>
            </w:r>
            <w:r>
              <w:rPr>
                <w:rFonts w:eastAsia="標楷體" w:hAnsi="標楷體" w:hint="eastAsia"/>
                <w:kern w:val="0"/>
              </w:rPr>
              <w:t>）。生殖器官感染</w:t>
            </w:r>
            <w:r>
              <w:rPr>
                <w:rFonts w:eastAsia="標楷體"/>
                <w:kern w:val="0"/>
              </w:rPr>
              <w:t>CT</w:t>
            </w:r>
            <w:r>
              <w:rPr>
                <w:rFonts w:eastAsia="標楷體" w:hAnsi="標楷體" w:hint="eastAsia"/>
                <w:kern w:val="0"/>
              </w:rPr>
              <w:t>時大都無症狀，甚難診斷。據統計，有</w:t>
            </w:r>
            <w:r>
              <w:rPr>
                <w:rFonts w:eastAsia="標楷體"/>
                <w:kern w:val="0"/>
              </w:rPr>
              <w:t>2/3</w:t>
            </w:r>
            <w:r>
              <w:rPr>
                <w:rFonts w:eastAsia="標楷體" w:hAnsi="標楷體" w:hint="eastAsia"/>
                <w:kern w:val="0"/>
              </w:rPr>
              <w:t>的女性感染</w:t>
            </w:r>
            <w:r>
              <w:rPr>
                <w:rFonts w:eastAsia="標楷體"/>
                <w:kern w:val="0"/>
              </w:rPr>
              <w:t>CT</w:t>
            </w:r>
            <w:r>
              <w:rPr>
                <w:rFonts w:eastAsia="標楷體" w:hAnsi="標楷體" w:hint="eastAsia"/>
                <w:kern w:val="0"/>
              </w:rPr>
              <w:t>都不自覺，這些人潛伏了日後發病的危機，其中有</w:t>
            </w:r>
            <w:r>
              <w:rPr>
                <w:rFonts w:eastAsia="標楷體"/>
                <w:kern w:val="0"/>
              </w:rPr>
              <w:t>40</w:t>
            </w:r>
            <w:r>
              <w:rPr>
                <w:rFonts w:eastAsia="標楷體" w:hAnsi="標楷體" w:hint="eastAsia"/>
                <w:kern w:val="0"/>
              </w:rPr>
              <w:t>％日後發生子宮頸炎、不規則生理期出血、不明原因腹痛等。披衣菌的抗體檢查常用的有下列三種，其臨床使用如下：</w:t>
            </w:r>
          </w:p>
          <w:p w14:paraId="7C2FA788" w14:textId="77777777" w:rsidR="00397837" w:rsidRDefault="00397837" w:rsidP="0007525D">
            <w:pPr>
              <w:widowControl/>
              <w:ind w:left="360" w:hangingChars="150" w:hanging="360"/>
              <w:jc w:val="both"/>
              <w:rPr>
                <w:rFonts w:eastAsia="標楷體"/>
                <w:kern w:val="0"/>
              </w:rPr>
            </w:pPr>
            <w:r>
              <w:rPr>
                <w:rFonts w:eastAsia="標楷體" w:hAnsi="標楷體" w:hint="eastAsia"/>
                <w:kern w:val="0"/>
              </w:rPr>
              <w:t>．</w:t>
            </w:r>
            <w:r>
              <w:rPr>
                <w:rFonts w:eastAsia="標楷體"/>
                <w:kern w:val="0"/>
              </w:rPr>
              <w:t>Chlamydia IgG</w:t>
            </w:r>
            <w:r>
              <w:rPr>
                <w:rFonts w:eastAsia="標楷體" w:hAnsi="標楷體" w:hint="eastAsia"/>
                <w:kern w:val="0"/>
              </w:rPr>
              <w:t>：是曾經感染披衣菌的依據，大部份感染後復原的人，都呈</w:t>
            </w:r>
            <w:r>
              <w:rPr>
                <w:rFonts w:eastAsia="標楷體"/>
                <w:kern w:val="0"/>
              </w:rPr>
              <w:t>1</w:t>
            </w:r>
            <w:r>
              <w:rPr>
                <w:rFonts w:eastAsia="標楷體" w:hint="eastAsia"/>
                <w:kern w:val="0"/>
              </w:rPr>
              <w:t>：</w:t>
            </w:r>
            <w:r>
              <w:rPr>
                <w:rFonts w:eastAsia="標楷體"/>
                <w:kern w:val="0"/>
              </w:rPr>
              <w:t>64X</w:t>
            </w:r>
            <w:r>
              <w:rPr>
                <w:rFonts w:eastAsia="標楷體" w:hint="eastAsia"/>
                <w:kern w:val="0"/>
              </w:rPr>
              <w:t>（</w:t>
            </w:r>
            <w:r>
              <w:rPr>
                <w:rFonts w:eastAsia="標楷體"/>
                <w:kern w:val="0"/>
              </w:rPr>
              <w:t>+</w:t>
            </w:r>
            <w:r>
              <w:rPr>
                <w:rFonts w:eastAsia="標楷體" w:hint="eastAsia"/>
                <w:kern w:val="0"/>
              </w:rPr>
              <w:t>）</w:t>
            </w:r>
            <w:r>
              <w:rPr>
                <w:rFonts w:eastAsia="標楷體" w:hAnsi="標楷體" w:hint="eastAsia"/>
                <w:kern w:val="0"/>
              </w:rPr>
              <w:t>，而持續感染的患者，多大於</w:t>
            </w:r>
            <w:r>
              <w:rPr>
                <w:rFonts w:eastAsia="標楷體"/>
                <w:kern w:val="0"/>
              </w:rPr>
              <w:t>1</w:t>
            </w:r>
            <w:r>
              <w:rPr>
                <w:rFonts w:eastAsia="標楷體" w:hint="eastAsia"/>
                <w:kern w:val="0"/>
              </w:rPr>
              <w:t>：</w:t>
            </w:r>
            <w:r>
              <w:rPr>
                <w:rFonts w:eastAsia="標楷體"/>
                <w:kern w:val="0"/>
              </w:rPr>
              <w:t>128X</w:t>
            </w:r>
            <w:r>
              <w:rPr>
                <w:rFonts w:eastAsia="標楷體" w:hint="eastAsia"/>
                <w:kern w:val="0"/>
              </w:rPr>
              <w:t>（</w:t>
            </w:r>
            <w:r>
              <w:rPr>
                <w:rFonts w:eastAsia="標楷體"/>
                <w:kern w:val="0"/>
              </w:rPr>
              <w:t>+</w:t>
            </w:r>
            <w:r>
              <w:rPr>
                <w:rFonts w:eastAsia="標楷體" w:hint="eastAsia"/>
                <w:kern w:val="0"/>
              </w:rPr>
              <w:t>）</w:t>
            </w:r>
            <w:r>
              <w:rPr>
                <w:rFonts w:eastAsia="標楷體" w:hAnsi="標楷體" w:hint="eastAsia"/>
                <w:kern w:val="0"/>
              </w:rPr>
              <w:t>。初次感染的患者，在感染後</w:t>
            </w:r>
            <w:r>
              <w:rPr>
                <w:rFonts w:eastAsia="標楷體"/>
                <w:kern w:val="0"/>
              </w:rPr>
              <w:t>6</w:t>
            </w:r>
            <w:r>
              <w:rPr>
                <w:rFonts w:eastAsia="標楷體" w:hAnsi="標楷體" w:hint="eastAsia"/>
                <w:kern w:val="0"/>
              </w:rPr>
              <w:t>～</w:t>
            </w:r>
            <w:r>
              <w:rPr>
                <w:rFonts w:eastAsia="標楷體"/>
                <w:kern w:val="0"/>
              </w:rPr>
              <w:t>8</w:t>
            </w:r>
            <w:r>
              <w:rPr>
                <w:rFonts w:eastAsia="標楷體" w:hAnsi="標楷體" w:hint="eastAsia"/>
                <w:kern w:val="0"/>
              </w:rPr>
              <w:t>週才出現</w:t>
            </w:r>
            <w:r>
              <w:rPr>
                <w:rFonts w:eastAsia="標楷體"/>
                <w:kern w:val="0"/>
              </w:rPr>
              <w:t>IgG</w:t>
            </w:r>
            <w:r>
              <w:rPr>
                <w:rFonts w:eastAsia="標楷體" w:hAnsi="標楷體" w:hint="eastAsia"/>
                <w:kern w:val="0"/>
              </w:rPr>
              <w:t>，因此不適合急性期的診斷。復發感染的患者，</w:t>
            </w:r>
            <w:r>
              <w:rPr>
                <w:rFonts w:eastAsia="標楷體"/>
                <w:kern w:val="0"/>
              </w:rPr>
              <w:t>IgG</w:t>
            </w:r>
            <w:r>
              <w:rPr>
                <w:rFonts w:eastAsia="標楷體" w:hAnsi="標楷體" w:hint="eastAsia"/>
                <w:kern w:val="0"/>
              </w:rPr>
              <w:t>在</w:t>
            </w:r>
            <w:r>
              <w:rPr>
                <w:rFonts w:eastAsia="標楷體"/>
                <w:kern w:val="0"/>
              </w:rPr>
              <w:t>1</w:t>
            </w:r>
            <w:r>
              <w:rPr>
                <w:rFonts w:eastAsia="標楷體" w:hAnsi="標楷體" w:hint="eastAsia"/>
                <w:kern w:val="0"/>
              </w:rPr>
              <w:t>～</w:t>
            </w:r>
            <w:r>
              <w:rPr>
                <w:rFonts w:eastAsia="標楷體"/>
                <w:kern w:val="0"/>
              </w:rPr>
              <w:t>2</w:t>
            </w:r>
            <w:r>
              <w:rPr>
                <w:rFonts w:eastAsia="標楷體" w:hAnsi="標楷體" w:hint="eastAsia"/>
                <w:kern w:val="0"/>
              </w:rPr>
              <w:t>週左右便可達到高濃度。</w:t>
            </w:r>
          </w:p>
          <w:p w14:paraId="4B3B100E" w14:textId="77777777" w:rsidR="00397837" w:rsidRDefault="00397837" w:rsidP="0007525D">
            <w:pPr>
              <w:widowControl/>
              <w:ind w:left="360" w:hangingChars="150" w:hanging="360"/>
              <w:jc w:val="both"/>
              <w:rPr>
                <w:rFonts w:eastAsia="標楷體"/>
                <w:kern w:val="0"/>
              </w:rPr>
            </w:pPr>
            <w:r>
              <w:rPr>
                <w:rFonts w:eastAsia="標楷體" w:hAnsi="標楷體" w:hint="eastAsia"/>
                <w:kern w:val="0"/>
              </w:rPr>
              <w:t>．</w:t>
            </w:r>
            <w:r>
              <w:rPr>
                <w:rFonts w:eastAsia="標楷體"/>
                <w:kern w:val="0"/>
              </w:rPr>
              <w:t>Chlamydia IgA</w:t>
            </w:r>
            <w:r>
              <w:rPr>
                <w:rFonts w:eastAsia="標楷體" w:hAnsi="標楷體" w:hint="eastAsia"/>
                <w:kern w:val="0"/>
              </w:rPr>
              <w:t>：本抗體由感染部位的黏膜組織所分泌，它的出現通常代表披衣菌的正在感染。由於其半衰期甚短，在感染原消失後一星期左右，</w:t>
            </w:r>
            <w:r>
              <w:rPr>
                <w:rFonts w:eastAsia="標楷體"/>
                <w:kern w:val="0"/>
              </w:rPr>
              <w:t>IgA</w:t>
            </w:r>
            <w:r>
              <w:rPr>
                <w:rFonts w:eastAsia="標楷體" w:hAnsi="標楷體" w:hint="eastAsia"/>
                <w:kern w:val="0"/>
              </w:rPr>
              <w:t>抗體會跟著消失，因此能及時反應感染狀態，適合使用於披衣菌的治療追蹤。</w:t>
            </w:r>
          </w:p>
          <w:p w14:paraId="33E3C879" w14:textId="77777777" w:rsidR="00397837" w:rsidRPr="00142FE0" w:rsidRDefault="00397837" w:rsidP="0007525D">
            <w:pPr>
              <w:widowControl/>
              <w:adjustRightInd w:val="0"/>
              <w:snapToGrid w:val="0"/>
              <w:ind w:left="360" w:hangingChars="150" w:hanging="360"/>
              <w:jc w:val="both"/>
              <w:rPr>
                <w:rFonts w:eastAsia="標楷體"/>
                <w:kern w:val="0"/>
              </w:rPr>
            </w:pPr>
            <w:r>
              <w:rPr>
                <w:rFonts w:eastAsia="標楷體" w:hAnsi="標楷體" w:hint="eastAsia"/>
                <w:kern w:val="0"/>
              </w:rPr>
              <w:lastRenderedPageBreak/>
              <w:t>．</w:t>
            </w:r>
            <w:r>
              <w:rPr>
                <w:rFonts w:eastAsia="標楷體"/>
                <w:kern w:val="0"/>
              </w:rPr>
              <w:t>Chlamydia IgM</w:t>
            </w:r>
            <w:r>
              <w:rPr>
                <w:rFonts w:eastAsia="標楷體" w:hAnsi="標楷體" w:hint="eastAsia"/>
                <w:kern w:val="0"/>
              </w:rPr>
              <w:t>：本抗體在初次感染後</w:t>
            </w:r>
            <w:r>
              <w:rPr>
                <w:rFonts w:eastAsia="標楷體"/>
                <w:kern w:val="0"/>
              </w:rPr>
              <w:t>2</w:t>
            </w:r>
            <w:r>
              <w:rPr>
                <w:rFonts w:eastAsia="標楷體" w:hAnsi="標楷體" w:hint="eastAsia"/>
                <w:kern w:val="0"/>
              </w:rPr>
              <w:t>～</w:t>
            </w:r>
            <w:r>
              <w:rPr>
                <w:rFonts w:eastAsia="標楷體"/>
                <w:kern w:val="0"/>
              </w:rPr>
              <w:t>3</w:t>
            </w:r>
            <w:r>
              <w:rPr>
                <w:rFonts w:eastAsia="標楷體" w:hAnsi="標楷體" w:hint="eastAsia"/>
                <w:kern w:val="0"/>
              </w:rPr>
              <w:t>週出現，持續數月後逐漸消失。再次復發感染時</w:t>
            </w:r>
            <w:r>
              <w:rPr>
                <w:rFonts w:eastAsia="標楷體"/>
                <w:kern w:val="0"/>
              </w:rPr>
              <w:t>IgM</w:t>
            </w:r>
            <w:r>
              <w:rPr>
                <w:rFonts w:eastAsia="標楷體" w:hAnsi="標楷體" w:hint="eastAsia"/>
                <w:kern w:val="0"/>
              </w:rPr>
              <w:t>不一定會出現，或是僅出現低效價。因此大部份的成人感染，</w:t>
            </w:r>
            <w:r>
              <w:rPr>
                <w:rFonts w:eastAsia="標楷體"/>
                <w:kern w:val="0"/>
              </w:rPr>
              <w:t>IgM</w:t>
            </w:r>
            <w:r>
              <w:rPr>
                <w:rFonts w:eastAsia="標楷體" w:hAnsi="標楷體" w:hint="eastAsia"/>
                <w:kern w:val="0"/>
              </w:rPr>
              <w:t>並不容易測得。</w:t>
            </w:r>
          </w:p>
        </w:tc>
      </w:tr>
      <w:tr w:rsidR="00397837" w:rsidRPr="00C55A56" w14:paraId="17520E7F" w14:textId="77777777" w:rsidTr="0007525D">
        <w:trPr>
          <w:trHeight w:val="335"/>
        </w:trPr>
        <w:tc>
          <w:tcPr>
            <w:tcW w:w="1701" w:type="dxa"/>
            <w:tcBorders>
              <w:top w:val="single" w:sz="4" w:space="0" w:color="auto"/>
            </w:tcBorders>
            <w:vAlign w:val="center"/>
          </w:tcPr>
          <w:p w14:paraId="2ABF2DDE" w14:textId="77777777" w:rsidR="00397837" w:rsidRPr="00C55A56" w:rsidRDefault="00397837" w:rsidP="0007525D">
            <w:pPr>
              <w:adjustRightInd w:val="0"/>
              <w:jc w:val="both"/>
              <w:rPr>
                <w:rFonts w:eastAsia="標楷體"/>
                <w:kern w:val="0"/>
              </w:rPr>
            </w:pPr>
            <w:r w:rsidRPr="00C55A56">
              <w:rPr>
                <w:rFonts w:eastAsia="標楷體"/>
                <w:kern w:val="0"/>
              </w:rPr>
              <w:lastRenderedPageBreak/>
              <w:t>注意事項</w:t>
            </w:r>
          </w:p>
        </w:tc>
        <w:tc>
          <w:tcPr>
            <w:tcW w:w="8739" w:type="dxa"/>
            <w:gridSpan w:val="3"/>
            <w:tcBorders>
              <w:top w:val="single" w:sz="4" w:space="0" w:color="auto"/>
            </w:tcBorders>
            <w:vAlign w:val="center"/>
          </w:tcPr>
          <w:p w14:paraId="034F613D" w14:textId="77777777" w:rsidR="00397837" w:rsidRPr="00C55A56" w:rsidRDefault="00397837" w:rsidP="0007525D">
            <w:pPr>
              <w:adjustRightInd w:val="0"/>
              <w:jc w:val="both"/>
              <w:rPr>
                <w:rFonts w:eastAsia="標楷體"/>
                <w:kern w:val="0"/>
              </w:rPr>
            </w:pPr>
          </w:p>
        </w:tc>
      </w:tr>
    </w:tbl>
    <w:p w14:paraId="36B09BC2" w14:textId="5420738E" w:rsidR="00E4134F" w:rsidRPr="006E1698" w:rsidRDefault="00E4134F" w:rsidP="00397837">
      <w:pPr>
        <w:widowControl/>
        <w:ind w:firstLineChars="50" w:firstLine="120"/>
        <w:rPr>
          <w:color w:val="FFFFFF" w:themeColor="background1"/>
        </w:rPr>
      </w:pPr>
    </w:p>
    <w:p w14:paraId="58CCE882" w14:textId="73327392" w:rsidR="005B257A" w:rsidRDefault="005B257A"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5B257A" w:rsidRPr="00C55A56" w14:paraId="3424620F" w14:textId="77777777" w:rsidTr="009B4CF3">
        <w:tc>
          <w:tcPr>
            <w:tcW w:w="1701" w:type="dxa"/>
            <w:tcBorders>
              <w:right w:val="single" w:sz="4" w:space="0" w:color="auto"/>
            </w:tcBorders>
            <w:vAlign w:val="center"/>
          </w:tcPr>
          <w:p w14:paraId="4800B963" w14:textId="77777777" w:rsidR="005B257A" w:rsidRPr="00C55A56" w:rsidRDefault="005B257A" w:rsidP="009B4CF3">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ED4F5F6" w14:textId="77777777" w:rsidR="005B257A" w:rsidRPr="00142FE0" w:rsidRDefault="005B257A" w:rsidP="009B4CF3">
            <w:pPr>
              <w:pStyle w:val="40"/>
              <w:jc w:val="both"/>
            </w:pPr>
            <w:bookmarkStart w:id="244" w:name="_Cholinesterase"/>
            <w:bookmarkEnd w:id="244"/>
            <w:r w:rsidRPr="00171E12">
              <w:t>Cholinesterase</w:t>
            </w:r>
          </w:p>
        </w:tc>
        <w:tc>
          <w:tcPr>
            <w:tcW w:w="1443" w:type="dxa"/>
            <w:tcBorders>
              <w:left w:val="single" w:sz="4" w:space="0" w:color="auto"/>
            </w:tcBorders>
            <w:vAlign w:val="center"/>
          </w:tcPr>
          <w:p w14:paraId="2AECC6E5" w14:textId="77777777" w:rsidR="005B257A" w:rsidRPr="00C55A56" w:rsidRDefault="005B257A" w:rsidP="009B4CF3">
            <w:pPr>
              <w:widowControl/>
              <w:adjustRightInd w:val="0"/>
              <w:jc w:val="both"/>
              <w:rPr>
                <w:rFonts w:eastAsia="標楷體"/>
                <w:b/>
              </w:rPr>
            </w:pPr>
            <w:r w:rsidRPr="00C55A56">
              <w:rPr>
                <w:rFonts w:eastAsia="標楷體"/>
                <w:b/>
              </w:rPr>
              <w:t>中文名稱</w:t>
            </w:r>
          </w:p>
        </w:tc>
        <w:tc>
          <w:tcPr>
            <w:tcW w:w="3777" w:type="dxa"/>
            <w:vAlign w:val="center"/>
          </w:tcPr>
          <w:p w14:paraId="58970194" w14:textId="77777777" w:rsidR="005B257A" w:rsidRPr="00C55A56" w:rsidRDefault="005B257A" w:rsidP="009B4CF3">
            <w:pPr>
              <w:widowControl/>
              <w:adjustRightInd w:val="0"/>
              <w:snapToGrid w:val="0"/>
              <w:jc w:val="both"/>
              <w:rPr>
                <w:rFonts w:eastAsia="標楷體"/>
                <w:b/>
              </w:rPr>
            </w:pPr>
            <w:r w:rsidRPr="00171E12">
              <w:rPr>
                <w:rFonts w:eastAsia="標楷體" w:hint="eastAsia"/>
                <w:b/>
                <w:kern w:val="0"/>
              </w:rPr>
              <w:t>膽素脂酶</w:t>
            </w:r>
          </w:p>
        </w:tc>
      </w:tr>
      <w:tr w:rsidR="005B257A" w:rsidRPr="00C55A56" w14:paraId="69FA7392" w14:textId="77777777" w:rsidTr="009B4CF3">
        <w:tc>
          <w:tcPr>
            <w:tcW w:w="1701" w:type="dxa"/>
            <w:tcBorders>
              <w:right w:val="single" w:sz="4" w:space="0" w:color="auto"/>
            </w:tcBorders>
            <w:vAlign w:val="center"/>
          </w:tcPr>
          <w:p w14:paraId="72D2A460" w14:textId="77777777" w:rsidR="005B257A" w:rsidRPr="00C55A56" w:rsidRDefault="005B257A" w:rsidP="009B4CF3">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15F8E94B" w14:textId="77777777" w:rsidR="005B257A" w:rsidRPr="003E78A3" w:rsidRDefault="005B257A" w:rsidP="009B4CF3">
            <w:pPr>
              <w:autoSpaceDE w:val="0"/>
              <w:autoSpaceDN w:val="0"/>
              <w:adjustRightInd w:val="0"/>
              <w:jc w:val="both"/>
              <w:rPr>
                <w:rFonts w:eastAsia="標楷體"/>
                <w:kern w:val="0"/>
              </w:rPr>
            </w:pPr>
            <w:r>
              <w:rPr>
                <w:rFonts w:eastAsia="標楷體"/>
                <w:kern w:val="0"/>
              </w:rPr>
              <w:t>09083B</w:t>
            </w:r>
          </w:p>
        </w:tc>
        <w:tc>
          <w:tcPr>
            <w:tcW w:w="1443" w:type="dxa"/>
            <w:tcBorders>
              <w:left w:val="single" w:sz="4" w:space="0" w:color="auto"/>
            </w:tcBorders>
            <w:vAlign w:val="center"/>
          </w:tcPr>
          <w:p w14:paraId="091AA3D0" w14:textId="77777777" w:rsidR="005B257A" w:rsidRPr="003E78A3" w:rsidRDefault="005B257A" w:rsidP="009B4CF3">
            <w:pPr>
              <w:widowControl/>
              <w:adjustRightInd w:val="0"/>
              <w:jc w:val="both"/>
              <w:rPr>
                <w:rFonts w:eastAsia="標楷體"/>
              </w:rPr>
            </w:pPr>
            <w:r w:rsidRPr="003E78A3">
              <w:rPr>
                <w:rFonts w:eastAsia="標楷體"/>
                <w:kern w:val="0"/>
              </w:rPr>
              <w:t>健保點數</w:t>
            </w:r>
          </w:p>
        </w:tc>
        <w:tc>
          <w:tcPr>
            <w:tcW w:w="3777" w:type="dxa"/>
            <w:vAlign w:val="center"/>
          </w:tcPr>
          <w:p w14:paraId="5E0B1390" w14:textId="77777777" w:rsidR="005B257A" w:rsidRPr="003E78A3" w:rsidRDefault="005B257A" w:rsidP="009B4CF3">
            <w:pPr>
              <w:widowControl/>
              <w:adjustRightInd w:val="0"/>
              <w:snapToGrid w:val="0"/>
              <w:jc w:val="both"/>
              <w:rPr>
                <w:rFonts w:eastAsia="標楷體"/>
                <w:kern w:val="0"/>
              </w:rPr>
            </w:pPr>
            <w:r>
              <w:rPr>
                <w:rFonts w:eastAsia="標楷體" w:hint="eastAsia"/>
                <w:kern w:val="0"/>
              </w:rPr>
              <w:t>90</w:t>
            </w:r>
          </w:p>
        </w:tc>
      </w:tr>
      <w:tr w:rsidR="005B257A" w:rsidRPr="00C55A56" w14:paraId="6A558A1F" w14:textId="77777777" w:rsidTr="009B4CF3">
        <w:tc>
          <w:tcPr>
            <w:tcW w:w="1701" w:type="dxa"/>
            <w:tcBorders>
              <w:right w:val="single" w:sz="4" w:space="0" w:color="auto"/>
            </w:tcBorders>
            <w:vAlign w:val="center"/>
          </w:tcPr>
          <w:p w14:paraId="48309655" w14:textId="77777777" w:rsidR="005B257A" w:rsidRPr="00C55A56" w:rsidRDefault="005B257A" w:rsidP="009B4CF3">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B04231C" w14:textId="77777777" w:rsidR="005B257A" w:rsidRPr="00C55A56" w:rsidRDefault="005B257A" w:rsidP="009B4CF3">
            <w:pPr>
              <w:widowControl/>
              <w:adjustRightInd w:val="0"/>
              <w:snapToGrid w:val="0"/>
              <w:jc w:val="both"/>
              <w:rPr>
                <w:rFonts w:eastAsia="標楷體"/>
                <w:kern w:val="0"/>
              </w:rPr>
            </w:pPr>
            <w:r>
              <w:rPr>
                <w:rFonts w:eastAsia="標楷體" w:hint="eastAsia"/>
                <w:color w:val="000000"/>
                <w:kern w:val="0"/>
              </w:rPr>
              <w:t>血清</w:t>
            </w:r>
            <w:r>
              <w:rPr>
                <w:rFonts w:eastAsia="標楷體"/>
                <w:color w:val="000000"/>
                <w:kern w:val="0"/>
              </w:rPr>
              <w:t>0.5m</w:t>
            </w:r>
            <w:r>
              <w:rPr>
                <w:rFonts w:eastAsia="標楷體" w:hint="eastAsia"/>
                <w:color w:val="000000"/>
                <w:kern w:val="0"/>
              </w:rPr>
              <w:t>L</w:t>
            </w:r>
          </w:p>
        </w:tc>
        <w:tc>
          <w:tcPr>
            <w:tcW w:w="1443" w:type="dxa"/>
            <w:tcBorders>
              <w:left w:val="single" w:sz="4" w:space="0" w:color="auto"/>
            </w:tcBorders>
            <w:vAlign w:val="center"/>
          </w:tcPr>
          <w:p w14:paraId="38C38FB0" w14:textId="77777777" w:rsidR="005B257A" w:rsidRPr="00C55A56" w:rsidRDefault="005B257A" w:rsidP="009B4CF3">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416C145A" w14:textId="37DB3393" w:rsidR="005B257A" w:rsidRPr="00C55A56" w:rsidRDefault="00386BDF" w:rsidP="009B4CF3">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5B257A" w:rsidRPr="00C55A56" w14:paraId="6B48391B" w14:textId="77777777" w:rsidTr="009B4CF3">
        <w:tc>
          <w:tcPr>
            <w:tcW w:w="1701" w:type="dxa"/>
            <w:tcBorders>
              <w:right w:val="single" w:sz="4" w:space="0" w:color="auto"/>
            </w:tcBorders>
            <w:vAlign w:val="center"/>
          </w:tcPr>
          <w:p w14:paraId="6EA0C7C3"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91C7163" w14:textId="77777777" w:rsidR="005B257A" w:rsidRPr="00C55A56" w:rsidRDefault="005B257A" w:rsidP="009B4CF3">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4336AC05" w14:textId="77777777" w:rsidR="005B257A" w:rsidRPr="00C55A56" w:rsidRDefault="005B257A" w:rsidP="009B4CF3">
            <w:pPr>
              <w:widowControl/>
              <w:adjustRightInd w:val="0"/>
              <w:jc w:val="both"/>
              <w:rPr>
                <w:rFonts w:eastAsia="標楷體"/>
                <w:kern w:val="0"/>
              </w:rPr>
            </w:pPr>
            <w:r w:rsidRPr="00C55A56">
              <w:rPr>
                <w:rFonts w:eastAsia="標楷體"/>
                <w:kern w:val="0"/>
              </w:rPr>
              <w:t>報告時效</w:t>
            </w:r>
          </w:p>
        </w:tc>
        <w:tc>
          <w:tcPr>
            <w:tcW w:w="3777" w:type="dxa"/>
            <w:vAlign w:val="center"/>
          </w:tcPr>
          <w:p w14:paraId="2372197B" w14:textId="77777777" w:rsidR="005B257A" w:rsidRPr="00C55A56" w:rsidRDefault="005B257A" w:rsidP="009B4CF3">
            <w:pPr>
              <w:widowControl/>
              <w:adjustRightInd w:val="0"/>
              <w:snapToGrid w:val="0"/>
              <w:jc w:val="both"/>
              <w:rPr>
                <w:rFonts w:eastAsia="標楷體"/>
                <w:kern w:val="0"/>
              </w:rPr>
            </w:pPr>
            <w:r>
              <w:rPr>
                <w:rFonts w:eastAsia="標楷體" w:hint="eastAsia"/>
                <w:kern w:val="0"/>
              </w:rPr>
              <w:t>3</w:t>
            </w:r>
            <w:r w:rsidRPr="00F04D8E">
              <w:rPr>
                <w:rFonts w:eastAsia="標楷體" w:hint="eastAsia"/>
                <w:kern w:val="0"/>
              </w:rPr>
              <w:t>個工作日</w:t>
            </w:r>
          </w:p>
        </w:tc>
      </w:tr>
      <w:tr w:rsidR="005B257A" w:rsidRPr="00C55A56" w14:paraId="78F9ED87" w14:textId="77777777" w:rsidTr="009B4CF3">
        <w:tc>
          <w:tcPr>
            <w:tcW w:w="1701" w:type="dxa"/>
            <w:tcBorders>
              <w:right w:val="single" w:sz="4" w:space="0" w:color="auto"/>
            </w:tcBorders>
            <w:vAlign w:val="center"/>
          </w:tcPr>
          <w:p w14:paraId="4CC3AE34"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09FEE23A" w14:textId="77777777" w:rsidR="005B257A" w:rsidRPr="00C55A56" w:rsidRDefault="005B257A" w:rsidP="009B4CF3">
            <w:pPr>
              <w:autoSpaceDE w:val="0"/>
              <w:autoSpaceDN w:val="0"/>
              <w:adjustRightInd w:val="0"/>
              <w:jc w:val="both"/>
              <w:rPr>
                <w:rFonts w:eastAsia="標楷體"/>
                <w:kern w:val="0"/>
              </w:rPr>
            </w:pPr>
            <w:r w:rsidRPr="00171E12">
              <w:rPr>
                <w:rFonts w:eastAsia="標楷體" w:hint="eastAsia"/>
                <w:kern w:val="0"/>
              </w:rPr>
              <w:t>動力學速率法</w:t>
            </w:r>
          </w:p>
        </w:tc>
        <w:tc>
          <w:tcPr>
            <w:tcW w:w="1443" w:type="dxa"/>
            <w:tcBorders>
              <w:left w:val="single" w:sz="4" w:space="0" w:color="auto"/>
            </w:tcBorders>
            <w:vAlign w:val="center"/>
          </w:tcPr>
          <w:p w14:paraId="12397CAD" w14:textId="77777777" w:rsidR="005B257A" w:rsidRPr="00C55A56" w:rsidRDefault="005B257A" w:rsidP="009B4CF3">
            <w:pPr>
              <w:widowControl/>
              <w:adjustRightInd w:val="0"/>
              <w:jc w:val="both"/>
              <w:rPr>
                <w:rFonts w:eastAsia="標楷體"/>
                <w:kern w:val="0"/>
              </w:rPr>
            </w:pPr>
            <w:r w:rsidRPr="00C55A56">
              <w:rPr>
                <w:rFonts w:eastAsia="標楷體"/>
                <w:kern w:val="0"/>
              </w:rPr>
              <w:t>檢驗單位</w:t>
            </w:r>
          </w:p>
        </w:tc>
        <w:tc>
          <w:tcPr>
            <w:tcW w:w="3777" w:type="dxa"/>
            <w:vAlign w:val="center"/>
          </w:tcPr>
          <w:p w14:paraId="4270B5C4" w14:textId="77777777" w:rsidR="005B257A" w:rsidRPr="00C55A56" w:rsidRDefault="005B257A" w:rsidP="009B4CF3">
            <w:pPr>
              <w:widowControl/>
              <w:adjustRightInd w:val="0"/>
              <w:snapToGrid w:val="0"/>
              <w:jc w:val="both"/>
              <w:rPr>
                <w:rFonts w:eastAsia="標楷體"/>
                <w:kern w:val="0"/>
              </w:rPr>
            </w:pPr>
            <w:r>
              <w:rPr>
                <w:rFonts w:eastAsia="標楷體" w:hint="eastAsia"/>
                <w:kern w:val="0"/>
              </w:rPr>
              <w:t>衛生福利部臺中醫院</w:t>
            </w:r>
          </w:p>
        </w:tc>
      </w:tr>
      <w:tr w:rsidR="005B257A" w:rsidRPr="00C55A56" w14:paraId="72B343D2" w14:textId="77777777" w:rsidTr="009B4CF3">
        <w:tc>
          <w:tcPr>
            <w:tcW w:w="1701" w:type="dxa"/>
            <w:tcBorders>
              <w:right w:val="single" w:sz="4" w:space="0" w:color="auto"/>
            </w:tcBorders>
            <w:vAlign w:val="center"/>
          </w:tcPr>
          <w:p w14:paraId="271A3F44"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34F9EAD9" w14:textId="77777777" w:rsidR="005B257A" w:rsidRPr="00CA3DE6" w:rsidRDefault="005B257A" w:rsidP="009B4CF3">
            <w:pPr>
              <w:widowControl/>
              <w:adjustRightInd w:val="0"/>
              <w:snapToGrid w:val="0"/>
              <w:ind w:left="1560" w:hangingChars="650" w:hanging="1560"/>
              <w:jc w:val="both"/>
              <w:rPr>
                <w:rFonts w:eastAsia="標楷體"/>
                <w:kern w:val="0"/>
              </w:rPr>
            </w:pPr>
            <w:r w:rsidRPr="00171E12">
              <w:rPr>
                <w:rFonts w:eastAsia="標楷體"/>
                <w:kern w:val="0"/>
              </w:rPr>
              <w:t>4900-11900 U/L</w:t>
            </w:r>
          </w:p>
        </w:tc>
      </w:tr>
      <w:tr w:rsidR="005B257A" w:rsidRPr="00C55A56" w14:paraId="7F36C0C3" w14:textId="77777777" w:rsidTr="009B4CF3">
        <w:tc>
          <w:tcPr>
            <w:tcW w:w="1701" w:type="dxa"/>
            <w:tcBorders>
              <w:right w:val="single" w:sz="4" w:space="0" w:color="auto"/>
            </w:tcBorders>
            <w:vAlign w:val="center"/>
          </w:tcPr>
          <w:p w14:paraId="623DC9F2"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7793016" w14:textId="77777777" w:rsidR="005B257A" w:rsidRPr="00142FE0" w:rsidRDefault="005B257A" w:rsidP="009B4CF3">
            <w:pPr>
              <w:widowControl/>
              <w:adjustRightInd w:val="0"/>
              <w:snapToGrid w:val="0"/>
              <w:jc w:val="both"/>
              <w:rPr>
                <w:rFonts w:eastAsia="標楷體"/>
                <w:kern w:val="0"/>
              </w:rPr>
            </w:pPr>
            <w:r w:rsidRPr="00171E12">
              <w:rPr>
                <w:rFonts w:eastAsia="標楷體" w:hAnsi="標楷體" w:hint="eastAsia"/>
                <w:kern w:val="0"/>
              </w:rPr>
              <w:t>臨床上最常使用於測定有機磷中毒，因為有機磷會抑制</w:t>
            </w:r>
            <w:r w:rsidRPr="00171E12">
              <w:rPr>
                <w:rFonts w:eastAsia="標楷體" w:hAnsi="標楷體" w:hint="eastAsia"/>
                <w:kern w:val="0"/>
              </w:rPr>
              <w:t xml:space="preserve"> Cholinesterase </w:t>
            </w:r>
            <w:r w:rsidRPr="00171E12">
              <w:rPr>
                <w:rFonts w:eastAsia="標楷體" w:hAnsi="標楷體" w:hint="eastAsia"/>
                <w:kern w:val="0"/>
              </w:rPr>
              <w:t>活性使其無法分解乙醯膽鹼，初期會造成過度刺激，繼而造成抑制現象。</w:t>
            </w:r>
            <w:r w:rsidRPr="00171E12">
              <w:rPr>
                <w:rFonts w:eastAsia="標楷體" w:hAnsi="標楷體" w:hint="eastAsia"/>
                <w:kern w:val="0"/>
              </w:rPr>
              <w:t xml:space="preserve">CHE </w:t>
            </w:r>
            <w:r w:rsidRPr="00171E12">
              <w:rPr>
                <w:rFonts w:eastAsia="標楷體" w:hAnsi="標楷體" w:hint="eastAsia"/>
                <w:kern w:val="0"/>
              </w:rPr>
              <w:t>下降者：有機磷中毒、肝炎、肝硬化。</w:t>
            </w:r>
            <w:r w:rsidRPr="00171E12">
              <w:rPr>
                <w:rFonts w:eastAsia="標楷體" w:hAnsi="標楷體" w:hint="eastAsia"/>
                <w:kern w:val="0"/>
              </w:rPr>
              <w:t xml:space="preserve">CHE </w:t>
            </w:r>
            <w:r w:rsidRPr="00171E12">
              <w:rPr>
                <w:rFonts w:eastAsia="標楷體" w:hAnsi="標楷體" w:hint="eastAsia"/>
                <w:kern w:val="0"/>
              </w:rPr>
              <w:t>上升者：肥胖者及部分高脂血患者。</w:t>
            </w:r>
          </w:p>
        </w:tc>
      </w:tr>
      <w:tr w:rsidR="005B257A" w:rsidRPr="00C55A56" w14:paraId="53ADF4E4" w14:textId="77777777" w:rsidTr="009B4CF3">
        <w:trPr>
          <w:trHeight w:val="335"/>
        </w:trPr>
        <w:tc>
          <w:tcPr>
            <w:tcW w:w="1701" w:type="dxa"/>
            <w:vAlign w:val="center"/>
          </w:tcPr>
          <w:p w14:paraId="728DF3F2" w14:textId="77777777" w:rsidR="005B257A" w:rsidRPr="00C55A56" w:rsidRDefault="005B257A" w:rsidP="009B4CF3">
            <w:pPr>
              <w:adjustRightInd w:val="0"/>
              <w:jc w:val="both"/>
              <w:rPr>
                <w:rFonts w:eastAsia="標楷體"/>
                <w:kern w:val="0"/>
              </w:rPr>
            </w:pPr>
            <w:r w:rsidRPr="00C55A56">
              <w:rPr>
                <w:rFonts w:eastAsia="標楷體"/>
                <w:kern w:val="0"/>
              </w:rPr>
              <w:t>注意事項</w:t>
            </w:r>
          </w:p>
        </w:tc>
        <w:tc>
          <w:tcPr>
            <w:tcW w:w="8739" w:type="dxa"/>
            <w:gridSpan w:val="3"/>
            <w:vAlign w:val="center"/>
          </w:tcPr>
          <w:p w14:paraId="4AD47589" w14:textId="77777777" w:rsidR="005B257A" w:rsidRPr="00C55A56" w:rsidRDefault="005B257A" w:rsidP="009B4CF3">
            <w:pPr>
              <w:adjustRightInd w:val="0"/>
              <w:jc w:val="both"/>
              <w:rPr>
                <w:rFonts w:eastAsia="標楷體"/>
                <w:kern w:val="0"/>
              </w:rPr>
            </w:pPr>
            <w:r w:rsidRPr="00171E12">
              <w:rPr>
                <w:rFonts w:eastAsia="標楷體" w:hint="eastAsia"/>
                <w:kern w:val="0"/>
              </w:rPr>
              <w:t>避免溶血</w:t>
            </w:r>
          </w:p>
        </w:tc>
      </w:tr>
    </w:tbl>
    <w:p w14:paraId="27696726" w14:textId="77777777" w:rsidR="00E4134F" w:rsidRPr="006E1698" w:rsidRDefault="00B91581" w:rsidP="00E4134F">
      <w:pPr>
        <w:widowControl/>
        <w:ind w:firstLineChars="50" w:firstLine="120"/>
        <w:rPr>
          <w:color w:val="FFFFFF" w:themeColor="background1"/>
        </w:rPr>
      </w:pPr>
      <w:hyperlink w:anchor="衛生福利部臺中醫院檢驗科" w:history="1">
        <w:r w:rsidR="00E4134F" w:rsidRPr="006E1698">
          <w:rPr>
            <w:rStyle w:val="ad"/>
            <w:rFonts w:ascii="Times New Roman" w:hAnsi="Times New Roman" w:cs="Times New Roman"/>
            <w:color w:val="FFFFFF" w:themeColor="background1"/>
            <w:u w:val="none"/>
          </w:rPr>
          <w:t>←</w:t>
        </w:r>
      </w:hyperlink>
    </w:p>
    <w:p w14:paraId="232992AF" w14:textId="77777777" w:rsidR="005B257A" w:rsidRDefault="005B257A"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5B257A" w:rsidRPr="00C55A56" w14:paraId="3518792F" w14:textId="77777777" w:rsidTr="009B4CF3">
        <w:tc>
          <w:tcPr>
            <w:tcW w:w="1701" w:type="dxa"/>
            <w:tcBorders>
              <w:right w:val="single" w:sz="4" w:space="0" w:color="auto"/>
            </w:tcBorders>
            <w:vAlign w:val="center"/>
          </w:tcPr>
          <w:p w14:paraId="0CECFA20" w14:textId="77777777" w:rsidR="005B257A" w:rsidRPr="00C55A56" w:rsidRDefault="005B257A" w:rsidP="009B4CF3">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A445A17" w14:textId="77777777" w:rsidR="005B257A" w:rsidRPr="00142FE0" w:rsidRDefault="005B257A" w:rsidP="009B4CF3">
            <w:pPr>
              <w:pStyle w:val="40"/>
            </w:pPr>
            <w:bookmarkStart w:id="245" w:name="_Chromium_(Cr)"/>
            <w:bookmarkEnd w:id="245"/>
            <w:r w:rsidRPr="009E0CBE">
              <w:t>Chromium (Cr)</w:t>
            </w:r>
          </w:p>
        </w:tc>
        <w:tc>
          <w:tcPr>
            <w:tcW w:w="1443" w:type="dxa"/>
            <w:tcBorders>
              <w:left w:val="single" w:sz="4" w:space="0" w:color="auto"/>
            </w:tcBorders>
            <w:vAlign w:val="center"/>
          </w:tcPr>
          <w:p w14:paraId="2B41149A" w14:textId="77777777" w:rsidR="005B257A" w:rsidRPr="00C55A56" w:rsidRDefault="005B257A" w:rsidP="009B4CF3">
            <w:pPr>
              <w:widowControl/>
              <w:adjustRightInd w:val="0"/>
              <w:jc w:val="both"/>
              <w:rPr>
                <w:rFonts w:eastAsia="標楷體"/>
                <w:b/>
              </w:rPr>
            </w:pPr>
            <w:r w:rsidRPr="00C55A56">
              <w:rPr>
                <w:rFonts w:eastAsia="標楷體"/>
                <w:b/>
              </w:rPr>
              <w:t>中文名稱</w:t>
            </w:r>
          </w:p>
        </w:tc>
        <w:tc>
          <w:tcPr>
            <w:tcW w:w="3777" w:type="dxa"/>
            <w:vAlign w:val="center"/>
          </w:tcPr>
          <w:p w14:paraId="7AC00F50" w14:textId="77777777" w:rsidR="005B257A" w:rsidRPr="00C55A56" w:rsidRDefault="005B257A" w:rsidP="009B4CF3">
            <w:pPr>
              <w:widowControl/>
              <w:adjustRightInd w:val="0"/>
              <w:snapToGrid w:val="0"/>
              <w:jc w:val="both"/>
              <w:rPr>
                <w:rFonts w:eastAsia="標楷體"/>
                <w:b/>
              </w:rPr>
            </w:pPr>
            <w:r w:rsidRPr="009E0CBE">
              <w:rPr>
                <w:rFonts w:eastAsia="標楷體" w:hint="eastAsia"/>
                <w:b/>
              </w:rPr>
              <w:t>鉻</w:t>
            </w:r>
          </w:p>
        </w:tc>
      </w:tr>
      <w:tr w:rsidR="005B257A" w:rsidRPr="00C55A56" w14:paraId="3E709C90" w14:textId="77777777" w:rsidTr="009B4CF3">
        <w:tc>
          <w:tcPr>
            <w:tcW w:w="1701" w:type="dxa"/>
            <w:tcBorders>
              <w:right w:val="single" w:sz="4" w:space="0" w:color="auto"/>
            </w:tcBorders>
            <w:vAlign w:val="center"/>
          </w:tcPr>
          <w:p w14:paraId="06EDC324" w14:textId="77777777" w:rsidR="005B257A" w:rsidRPr="00C55A56" w:rsidRDefault="005B257A" w:rsidP="009B4CF3">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6A63DEFE" w14:textId="77777777" w:rsidR="005B257A" w:rsidRPr="003E78A3" w:rsidRDefault="005B257A" w:rsidP="009B4CF3">
            <w:pPr>
              <w:autoSpaceDE w:val="0"/>
              <w:autoSpaceDN w:val="0"/>
              <w:adjustRightInd w:val="0"/>
              <w:jc w:val="both"/>
              <w:rPr>
                <w:rFonts w:eastAsia="標楷體"/>
                <w:kern w:val="0"/>
              </w:rPr>
            </w:pPr>
            <w:r>
              <w:rPr>
                <w:rFonts w:eastAsia="標楷體"/>
                <w:kern w:val="0"/>
              </w:rPr>
              <w:t>1</w:t>
            </w:r>
            <w:r>
              <w:rPr>
                <w:rFonts w:eastAsia="標楷體" w:hint="eastAsia"/>
                <w:kern w:val="0"/>
              </w:rPr>
              <w:t>000</w:t>
            </w:r>
            <w:r>
              <w:rPr>
                <w:rFonts w:eastAsia="標楷體"/>
                <w:kern w:val="0"/>
              </w:rPr>
              <w:t>7B</w:t>
            </w:r>
          </w:p>
        </w:tc>
        <w:tc>
          <w:tcPr>
            <w:tcW w:w="1443" w:type="dxa"/>
            <w:tcBorders>
              <w:left w:val="single" w:sz="4" w:space="0" w:color="auto"/>
            </w:tcBorders>
            <w:vAlign w:val="center"/>
          </w:tcPr>
          <w:p w14:paraId="146EA8D7" w14:textId="77777777" w:rsidR="005B257A" w:rsidRPr="003E78A3" w:rsidRDefault="005B257A" w:rsidP="009B4CF3">
            <w:pPr>
              <w:widowControl/>
              <w:adjustRightInd w:val="0"/>
              <w:jc w:val="both"/>
              <w:rPr>
                <w:rFonts w:eastAsia="標楷體"/>
              </w:rPr>
            </w:pPr>
            <w:r w:rsidRPr="003E78A3">
              <w:rPr>
                <w:rFonts w:eastAsia="標楷體"/>
                <w:kern w:val="0"/>
              </w:rPr>
              <w:t>健保點數</w:t>
            </w:r>
          </w:p>
        </w:tc>
        <w:tc>
          <w:tcPr>
            <w:tcW w:w="3777" w:type="dxa"/>
            <w:vAlign w:val="center"/>
          </w:tcPr>
          <w:p w14:paraId="74500F87" w14:textId="77777777" w:rsidR="005B257A" w:rsidRPr="003E78A3" w:rsidRDefault="005B257A" w:rsidP="009B4CF3">
            <w:pPr>
              <w:widowControl/>
              <w:adjustRightInd w:val="0"/>
              <w:jc w:val="both"/>
              <w:rPr>
                <w:rFonts w:eastAsia="標楷體"/>
                <w:kern w:val="0"/>
              </w:rPr>
            </w:pPr>
            <w:r>
              <w:rPr>
                <w:rFonts w:eastAsia="標楷體"/>
                <w:kern w:val="0"/>
              </w:rPr>
              <w:t>400</w:t>
            </w:r>
          </w:p>
        </w:tc>
      </w:tr>
      <w:tr w:rsidR="005B257A" w:rsidRPr="00C55A56" w14:paraId="49B179EF" w14:textId="77777777" w:rsidTr="009B4CF3">
        <w:tc>
          <w:tcPr>
            <w:tcW w:w="1701" w:type="dxa"/>
            <w:tcBorders>
              <w:right w:val="single" w:sz="4" w:space="0" w:color="auto"/>
            </w:tcBorders>
            <w:vAlign w:val="center"/>
          </w:tcPr>
          <w:p w14:paraId="01331729" w14:textId="77777777" w:rsidR="005B257A" w:rsidRPr="00C55A56" w:rsidRDefault="005B257A" w:rsidP="009B4CF3">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200C2104" w14:textId="77777777" w:rsidR="005B257A" w:rsidRPr="0007151F" w:rsidRDefault="005B257A" w:rsidP="009B4CF3">
            <w:pPr>
              <w:widowControl/>
              <w:adjustRightInd w:val="0"/>
              <w:snapToGrid w:val="0"/>
              <w:jc w:val="both"/>
              <w:rPr>
                <w:rFonts w:eastAsia="標楷體" w:hAnsi="標楷體"/>
                <w:kern w:val="0"/>
              </w:rPr>
            </w:pPr>
            <w:r>
              <w:rPr>
                <w:rFonts w:eastAsia="標楷體" w:hAnsi="標楷體" w:hint="eastAsia"/>
                <w:kern w:val="0"/>
              </w:rPr>
              <w:t>全血</w:t>
            </w:r>
            <w:r>
              <w:rPr>
                <w:rFonts w:eastAsia="標楷體" w:hAnsi="標楷體" w:hint="eastAsia"/>
                <w:kern w:val="0"/>
              </w:rPr>
              <w:t>3</w:t>
            </w:r>
            <w:r w:rsidRPr="0007151F">
              <w:rPr>
                <w:rFonts w:eastAsia="標楷體" w:hAnsi="標楷體" w:hint="eastAsia"/>
                <w:kern w:val="0"/>
              </w:rPr>
              <w:t>mL</w:t>
            </w:r>
          </w:p>
          <w:p w14:paraId="0C5B54DF" w14:textId="77777777" w:rsidR="005B257A" w:rsidRPr="00C55A56" w:rsidRDefault="005B257A" w:rsidP="009B4CF3">
            <w:pPr>
              <w:widowControl/>
              <w:adjustRightInd w:val="0"/>
              <w:snapToGrid w:val="0"/>
              <w:jc w:val="both"/>
              <w:rPr>
                <w:rFonts w:eastAsia="標楷體"/>
                <w:kern w:val="0"/>
              </w:rPr>
            </w:pPr>
            <w:r w:rsidRPr="0007151F">
              <w:rPr>
                <w:rFonts w:eastAsia="標楷體" w:hAnsi="標楷體" w:hint="eastAsia"/>
                <w:kern w:val="0"/>
              </w:rPr>
              <w:t>尿液至少</w:t>
            </w:r>
            <w:r w:rsidRPr="0007151F">
              <w:rPr>
                <w:rFonts w:eastAsia="標楷體" w:hAnsi="標楷體" w:hint="eastAsia"/>
                <w:kern w:val="0"/>
              </w:rPr>
              <w:t>5 mL</w:t>
            </w:r>
            <w:r w:rsidRPr="0007151F">
              <w:rPr>
                <w:rFonts w:eastAsia="標楷體" w:hAnsi="標楷體" w:hint="eastAsia"/>
                <w:kern w:val="0"/>
              </w:rPr>
              <w:t>以上，</w:t>
            </w:r>
            <w:r w:rsidRPr="0007151F">
              <w:rPr>
                <w:rFonts w:eastAsia="標楷體" w:hAnsi="標楷體" w:hint="eastAsia"/>
                <w:kern w:val="0"/>
              </w:rPr>
              <w:t>24</w:t>
            </w:r>
            <w:r w:rsidRPr="0007151F">
              <w:rPr>
                <w:rFonts w:eastAsia="標楷體" w:hAnsi="標楷體" w:hint="eastAsia"/>
                <w:kern w:val="0"/>
              </w:rPr>
              <w:t>小時尿液，註明總量。</w:t>
            </w:r>
          </w:p>
        </w:tc>
        <w:tc>
          <w:tcPr>
            <w:tcW w:w="1443" w:type="dxa"/>
            <w:tcBorders>
              <w:left w:val="single" w:sz="4" w:space="0" w:color="auto"/>
            </w:tcBorders>
            <w:vAlign w:val="center"/>
          </w:tcPr>
          <w:p w14:paraId="26D3B9C1" w14:textId="77777777" w:rsidR="005B257A" w:rsidRPr="00C55A56" w:rsidRDefault="005B257A" w:rsidP="009B4CF3">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389EEEE" w14:textId="77777777" w:rsidR="005B257A" w:rsidRDefault="005B257A" w:rsidP="009B4CF3">
            <w:pPr>
              <w:widowControl/>
              <w:adjustRightInd w:val="0"/>
              <w:snapToGrid w:val="0"/>
              <w:jc w:val="both"/>
              <w:rPr>
                <w:rFonts w:eastAsia="標楷體"/>
                <w:kern w:val="0"/>
              </w:rPr>
            </w:pPr>
            <w:r w:rsidRPr="009E0CBE">
              <w:rPr>
                <w:rFonts w:eastAsia="標楷體" w:hint="eastAsia"/>
                <w:kern w:val="0"/>
              </w:rPr>
              <w:t>經處理空白試管</w:t>
            </w:r>
          </w:p>
          <w:p w14:paraId="7D9FD911" w14:textId="77777777" w:rsidR="005B257A" w:rsidRPr="0007151F" w:rsidRDefault="005B257A" w:rsidP="009B4CF3">
            <w:pPr>
              <w:widowControl/>
              <w:adjustRightInd w:val="0"/>
              <w:snapToGrid w:val="0"/>
              <w:jc w:val="both"/>
              <w:rPr>
                <w:rFonts w:eastAsia="標楷體"/>
                <w:kern w:val="0"/>
              </w:rPr>
            </w:pPr>
            <w:r w:rsidRPr="0007151F">
              <w:rPr>
                <w:rFonts w:eastAsia="標楷體" w:hint="eastAsia"/>
                <w:kern w:val="0"/>
              </w:rPr>
              <w:t>微量元素專用管</w:t>
            </w:r>
            <w:r w:rsidRPr="0007151F">
              <w:rPr>
                <w:rFonts w:eastAsia="標楷體" w:hint="eastAsia"/>
                <w:kern w:val="0"/>
              </w:rPr>
              <w:t>(</w:t>
            </w:r>
            <w:r w:rsidRPr="0007151F">
              <w:rPr>
                <w:rFonts w:eastAsia="標楷體" w:hint="eastAsia"/>
                <w:kern w:val="0"/>
              </w:rPr>
              <w:t>深藍色蓋</w:t>
            </w:r>
            <w:r w:rsidRPr="0007151F">
              <w:rPr>
                <w:rFonts w:eastAsia="標楷體" w:hint="eastAsia"/>
                <w:kern w:val="0"/>
              </w:rPr>
              <w:t>)</w:t>
            </w:r>
          </w:p>
          <w:p w14:paraId="785756FF" w14:textId="77777777" w:rsidR="005B257A" w:rsidRPr="00C55A56" w:rsidRDefault="005B257A" w:rsidP="009B4CF3">
            <w:pPr>
              <w:widowControl/>
              <w:adjustRightInd w:val="0"/>
              <w:snapToGrid w:val="0"/>
              <w:jc w:val="both"/>
              <w:rPr>
                <w:rFonts w:eastAsia="標楷體"/>
                <w:kern w:val="0"/>
              </w:rPr>
            </w:pPr>
            <w:r w:rsidRPr="0007151F">
              <w:rPr>
                <w:rFonts w:eastAsia="標楷體" w:hint="eastAsia"/>
                <w:kern w:val="0"/>
              </w:rPr>
              <w:t>經處理尿杯或尿液收集桶</w:t>
            </w:r>
          </w:p>
        </w:tc>
      </w:tr>
      <w:tr w:rsidR="005B257A" w:rsidRPr="00C55A56" w14:paraId="2B5FA10E" w14:textId="77777777" w:rsidTr="009B4CF3">
        <w:tc>
          <w:tcPr>
            <w:tcW w:w="1701" w:type="dxa"/>
            <w:tcBorders>
              <w:right w:val="single" w:sz="4" w:space="0" w:color="auto"/>
            </w:tcBorders>
            <w:vAlign w:val="center"/>
          </w:tcPr>
          <w:p w14:paraId="389FA50F"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F8C051E" w14:textId="77777777" w:rsidR="005B257A" w:rsidRPr="00C55A56" w:rsidRDefault="005B257A" w:rsidP="009B4CF3">
            <w:pPr>
              <w:autoSpaceDE w:val="0"/>
              <w:autoSpaceDN w:val="0"/>
              <w:adjustRightInd w:val="0"/>
              <w:jc w:val="both"/>
              <w:rPr>
                <w:rFonts w:eastAsia="標楷體"/>
                <w:kern w:val="0"/>
              </w:rPr>
            </w:pPr>
            <w:r w:rsidRPr="0046491B">
              <w:rPr>
                <w:rFonts w:eastAsia="標楷體" w:hint="eastAsia"/>
                <w:kern w:val="0"/>
              </w:rPr>
              <w:t>每週二</w:t>
            </w:r>
          </w:p>
        </w:tc>
        <w:tc>
          <w:tcPr>
            <w:tcW w:w="1443" w:type="dxa"/>
            <w:tcBorders>
              <w:left w:val="single" w:sz="4" w:space="0" w:color="auto"/>
            </w:tcBorders>
            <w:vAlign w:val="center"/>
          </w:tcPr>
          <w:p w14:paraId="19AD337B" w14:textId="77777777" w:rsidR="005B257A" w:rsidRPr="00C55A56" w:rsidRDefault="005B257A" w:rsidP="009B4CF3">
            <w:pPr>
              <w:widowControl/>
              <w:adjustRightInd w:val="0"/>
              <w:jc w:val="both"/>
              <w:rPr>
                <w:rFonts w:eastAsia="標楷體"/>
                <w:kern w:val="0"/>
              </w:rPr>
            </w:pPr>
            <w:r w:rsidRPr="00C55A56">
              <w:rPr>
                <w:rFonts w:eastAsia="標楷體"/>
                <w:kern w:val="0"/>
              </w:rPr>
              <w:t>報告時效</w:t>
            </w:r>
          </w:p>
        </w:tc>
        <w:tc>
          <w:tcPr>
            <w:tcW w:w="3777" w:type="dxa"/>
            <w:vAlign w:val="center"/>
          </w:tcPr>
          <w:p w14:paraId="249CB886" w14:textId="77777777" w:rsidR="005B257A" w:rsidRPr="00C55A56" w:rsidRDefault="005B257A" w:rsidP="009B4CF3">
            <w:pPr>
              <w:widowControl/>
              <w:tabs>
                <w:tab w:val="left" w:pos="1095"/>
              </w:tabs>
              <w:adjustRightInd w:val="0"/>
              <w:snapToGrid w:val="0"/>
              <w:jc w:val="both"/>
              <w:rPr>
                <w:rFonts w:eastAsia="標楷體"/>
                <w:kern w:val="0"/>
              </w:rPr>
            </w:pPr>
            <w:r>
              <w:rPr>
                <w:rFonts w:eastAsia="標楷體" w:hint="eastAsia"/>
              </w:rPr>
              <w:t>10</w:t>
            </w:r>
            <w:r w:rsidRPr="009643E8">
              <w:rPr>
                <w:rFonts w:eastAsia="標楷體" w:hint="eastAsia"/>
              </w:rPr>
              <w:t>個工作日</w:t>
            </w:r>
          </w:p>
        </w:tc>
      </w:tr>
      <w:tr w:rsidR="005B257A" w:rsidRPr="00C55A56" w14:paraId="267BBCFD" w14:textId="77777777" w:rsidTr="009B4CF3">
        <w:tc>
          <w:tcPr>
            <w:tcW w:w="1701" w:type="dxa"/>
            <w:tcBorders>
              <w:right w:val="single" w:sz="4" w:space="0" w:color="auto"/>
            </w:tcBorders>
            <w:vAlign w:val="center"/>
          </w:tcPr>
          <w:p w14:paraId="0EB26EA8"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6E4BCAF7" w14:textId="77777777" w:rsidR="005B257A" w:rsidRPr="00C55A56" w:rsidRDefault="005B257A" w:rsidP="009B4CF3">
            <w:pPr>
              <w:autoSpaceDE w:val="0"/>
              <w:autoSpaceDN w:val="0"/>
              <w:adjustRightInd w:val="0"/>
              <w:jc w:val="both"/>
              <w:rPr>
                <w:rFonts w:eastAsia="標楷體"/>
                <w:kern w:val="0"/>
              </w:rPr>
            </w:pPr>
            <w:r>
              <w:rPr>
                <w:rFonts w:eastAsia="標楷體" w:hint="eastAsia"/>
                <w:kern w:val="0"/>
              </w:rPr>
              <w:t>ICP-MS</w:t>
            </w:r>
          </w:p>
        </w:tc>
        <w:tc>
          <w:tcPr>
            <w:tcW w:w="1443" w:type="dxa"/>
            <w:tcBorders>
              <w:left w:val="single" w:sz="4" w:space="0" w:color="auto"/>
            </w:tcBorders>
            <w:vAlign w:val="center"/>
          </w:tcPr>
          <w:p w14:paraId="6CB65ED0" w14:textId="77777777" w:rsidR="005B257A" w:rsidRPr="00C55A56" w:rsidRDefault="005B257A" w:rsidP="009B4CF3">
            <w:pPr>
              <w:widowControl/>
              <w:adjustRightInd w:val="0"/>
              <w:jc w:val="both"/>
              <w:rPr>
                <w:rFonts w:eastAsia="標楷體"/>
                <w:kern w:val="0"/>
              </w:rPr>
            </w:pPr>
            <w:r w:rsidRPr="00C55A56">
              <w:rPr>
                <w:rFonts w:eastAsia="標楷體"/>
                <w:kern w:val="0"/>
              </w:rPr>
              <w:t>檢驗單位</w:t>
            </w:r>
          </w:p>
        </w:tc>
        <w:tc>
          <w:tcPr>
            <w:tcW w:w="3777" w:type="dxa"/>
            <w:vAlign w:val="center"/>
          </w:tcPr>
          <w:p w14:paraId="2B603FC9" w14:textId="77777777" w:rsidR="005B257A" w:rsidRPr="00C55A56" w:rsidRDefault="005B257A" w:rsidP="009B4CF3">
            <w:pPr>
              <w:widowControl/>
              <w:adjustRightInd w:val="0"/>
              <w:snapToGrid w:val="0"/>
              <w:jc w:val="both"/>
              <w:rPr>
                <w:rFonts w:eastAsia="標楷體"/>
                <w:kern w:val="0"/>
              </w:rPr>
            </w:pPr>
            <w:r>
              <w:rPr>
                <w:rFonts w:eastAsia="標楷體" w:hint="eastAsia"/>
                <w:kern w:val="0"/>
                <w:lang w:val="de-DE"/>
              </w:rPr>
              <w:t>衛生福利部</w:t>
            </w:r>
            <w:r>
              <w:rPr>
                <w:rFonts w:eastAsia="標楷體" w:hint="eastAsia"/>
                <w:kern w:val="0"/>
              </w:rPr>
              <w:t>臺</w:t>
            </w:r>
            <w:r>
              <w:rPr>
                <w:rFonts w:eastAsia="標楷體" w:hint="eastAsia"/>
                <w:kern w:val="0"/>
                <w:lang w:val="de-DE"/>
              </w:rPr>
              <w:t>中醫院</w:t>
            </w:r>
          </w:p>
        </w:tc>
      </w:tr>
      <w:tr w:rsidR="005B257A" w:rsidRPr="00C55A56" w14:paraId="07C1514D" w14:textId="77777777" w:rsidTr="009B4CF3">
        <w:tc>
          <w:tcPr>
            <w:tcW w:w="1701" w:type="dxa"/>
            <w:tcBorders>
              <w:right w:val="single" w:sz="4" w:space="0" w:color="auto"/>
            </w:tcBorders>
            <w:vAlign w:val="center"/>
          </w:tcPr>
          <w:p w14:paraId="740E0DE0"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5A372DA7" w14:textId="77777777" w:rsidR="005B257A" w:rsidRPr="009E0CBE" w:rsidRDefault="005B257A" w:rsidP="009B4CF3">
            <w:pPr>
              <w:widowControl/>
              <w:adjustRightInd w:val="0"/>
              <w:snapToGrid w:val="0"/>
              <w:ind w:left="1560" w:hangingChars="650" w:hanging="1560"/>
              <w:jc w:val="both"/>
              <w:rPr>
                <w:rFonts w:eastAsia="標楷體"/>
                <w:kern w:val="0"/>
              </w:rPr>
            </w:pPr>
            <w:r w:rsidRPr="009E0CBE">
              <w:rPr>
                <w:rFonts w:eastAsia="標楷體"/>
                <w:kern w:val="0"/>
              </w:rPr>
              <w:t>血清</w:t>
            </w:r>
            <w:r w:rsidRPr="009E0CBE">
              <w:rPr>
                <w:rFonts w:eastAsia="標楷體"/>
                <w:kern w:val="0"/>
              </w:rPr>
              <w:t>(</w:t>
            </w:r>
            <w:r w:rsidRPr="009E0CBE">
              <w:rPr>
                <w:rFonts w:eastAsia="標楷體"/>
                <w:kern w:val="0"/>
              </w:rPr>
              <w:t>漿</w:t>
            </w:r>
            <w:r w:rsidRPr="009E0CBE">
              <w:rPr>
                <w:rFonts w:eastAsia="標楷體"/>
                <w:kern w:val="0"/>
              </w:rPr>
              <w:t>)</w:t>
            </w:r>
            <w:r w:rsidRPr="009E0CBE">
              <w:rPr>
                <w:rFonts w:eastAsia="標楷體"/>
                <w:kern w:val="0"/>
              </w:rPr>
              <w:t>鉻：</w:t>
            </w:r>
            <w:r w:rsidRPr="009E0CBE">
              <w:rPr>
                <w:rFonts w:ascii="新細明體" w:hAnsi="新細明體" w:cs="新細明體" w:hint="eastAsia"/>
                <w:kern w:val="0"/>
              </w:rPr>
              <w:t>≦</w:t>
            </w:r>
            <w:r w:rsidRPr="009E0CBE">
              <w:rPr>
                <w:rFonts w:eastAsia="標楷體"/>
                <w:kern w:val="0"/>
              </w:rPr>
              <w:t>5.0 μg/L</w:t>
            </w:r>
          </w:p>
          <w:p w14:paraId="11DF536F" w14:textId="77777777" w:rsidR="005B257A" w:rsidRPr="009E0CBE" w:rsidRDefault="005B257A" w:rsidP="009B4CF3">
            <w:pPr>
              <w:widowControl/>
              <w:adjustRightInd w:val="0"/>
              <w:snapToGrid w:val="0"/>
              <w:ind w:left="1560" w:hangingChars="650" w:hanging="1560"/>
              <w:jc w:val="both"/>
              <w:rPr>
                <w:rFonts w:eastAsia="標楷體"/>
                <w:kern w:val="0"/>
              </w:rPr>
            </w:pPr>
            <w:r w:rsidRPr="009E0CBE">
              <w:rPr>
                <w:rFonts w:eastAsia="標楷體"/>
                <w:kern w:val="0"/>
              </w:rPr>
              <w:t>單次尿液：</w:t>
            </w:r>
            <w:r w:rsidRPr="009E0CBE">
              <w:rPr>
                <w:rFonts w:eastAsia="標楷體"/>
                <w:kern w:val="0"/>
              </w:rPr>
              <w:t>0.0</w:t>
            </w:r>
            <w:r>
              <w:rPr>
                <w:rFonts w:eastAsia="標楷體"/>
                <w:kern w:val="0"/>
              </w:rPr>
              <w:t>-</w:t>
            </w:r>
            <w:r w:rsidRPr="009E0CBE">
              <w:rPr>
                <w:rFonts w:eastAsia="標楷體"/>
                <w:kern w:val="0"/>
              </w:rPr>
              <w:t>5.0 μg/L</w:t>
            </w:r>
          </w:p>
          <w:p w14:paraId="3F909527" w14:textId="77777777" w:rsidR="005B257A" w:rsidRPr="009E0CBE" w:rsidRDefault="005B257A" w:rsidP="009B4CF3">
            <w:pPr>
              <w:widowControl/>
              <w:adjustRightInd w:val="0"/>
              <w:snapToGrid w:val="0"/>
              <w:ind w:left="1560" w:hangingChars="650" w:hanging="1560"/>
              <w:jc w:val="both"/>
              <w:rPr>
                <w:rFonts w:eastAsia="標楷體"/>
                <w:kern w:val="0"/>
              </w:rPr>
            </w:pPr>
            <w:r w:rsidRPr="009E0CBE">
              <w:rPr>
                <w:rFonts w:eastAsia="標楷體"/>
                <w:kern w:val="0"/>
              </w:rPr>
              <w:t>24</w:t>
            </w:r>
            <w:r w:rsidRPr="009E0CBE">
              <w:rPr>
                <w:rFonts w:eastAsia="標楷體"/>
                <w:kern w:val="0"/>
              </w:rPr>
              <w:t>小時尿液：</w:t>
            </w:r>
            <w:r w:rsidRPr="009E0CBE">
              <w:rPr>
                <w:rFonts w:eastAsia="標楷體"/>
                <w:kern w:val="0"/>
              </w:rPr>
              <w:t>0.0</w:t>
            </w:r>
            <w:r>
              <w:rPr>
                <w:rFonts w:eastAsia="標楷體"/>
                <w:kern w:val="0"/>
              </w:rPr>
              <w:t>-</w:t>
            </w:r>
            <w:r w:rsidRPr="009E0CBE">
              <w:rPr>
                <w:rFonts w:eastAsia="標楷體"/>
                <w:kern w:val="0"/>
              </w:rPr>
              <w:t>6.0 μg/day</w:t>
            </w:r>
          </w:p>
          <w:p w14:paraId="28B6CC1E" w14:textId="77777777" w:rsidR="005B257A" w:rsidRPr="009E0CBE" w:rsidRDefault="005B257A" w:rsidP="009B4CF3">
            <w:pPr>
              <w:widowControl/>
              <w:adjustRightInd w:val="0"/>
              <w:snapToGrid w:val="0"/>
              <w:ind w:left="1560" w:hangingChars="650" w:hanging="1560"/>
              <w:jc w:val="both"/>
              <w:rPr>
                <w:rFonts w:eastAsia="標楷體"/>
                <w:kern w:val="0"/>
              </w:rPr>
            </w:pPr>
            <w:r w:rsidRPr="009E0CBE">
              <w:rPr>
                <w:rFonts w:eastAsia="標楷體"/>
                <w:kern w:val="0"/>
              </w:rPr>
              <w:t>鉻酸及其鹽類作業</w:t>
            </w:r>
            <w:r w:rsidRPr="009E0CBE">
              <w:rPr>
                <w:rFonts w:eastAsia="標楷體"/>
                <w:kern w:val="0"/>
              </w:rPr>
              <w:t>(</w:t>
            </w:r>
            <w:r w:rsidRPr="009E0CBE">
              <w:rPr>
                <w:rFonts w:eastAsia="標楷體"/>
                <w:kern w:val="0"/>
              </w:rPr>
              <w:t>工作結束後</w:t>
            </w:r>
            <w:r w:rsidRPr="009E0CBE">
              <w:rPr>
                <w:rFonts w:eastAsia="標楷體"/>
                <w:kern w:val="0"/>
              </w:rPr>
              <w:t>)</w:t>
            </w:r>
            <w:r w:rsidRPr="009E0CBE">
              <w:rPr>
                <w:rFonts w:eastAsia="標楷體"/>
                <w:kern w:val="0"/>
              </w:rPr>
              <w:t>：</w:t>
            </w:r>
            <w:r w:rsidRPr="009E0CBE">
              <w:rPr>
                <w:rFonts w:eastAsia="標楷體"/>
                <w:kern w:val="0"/>
              </w:rPr>
              <w:t>&lt;30</w:t>
            </w:r>
            <w:r>
              <w:rPr>
                <w:rFonts w:eastAsia="標楷體"/>
                <w:kern w:val="0"/>
              </w:rPr>
              <w:t xml:space="preserve"> </w:t>
            </w:r>
            <w:r w:rsidRPr="009E0CBE">
              <w:rPr>
                <w:rFonts w:eastAsia="標楷體"/>
                <w:kern w:val="0"/>
              </w:rPr>
              <w:t>μg/g Creatinine</w:t>
            </w:r>
          </w:p>
        </w:tc>
      </w:tr>
      <w:tr w:rsidR="005B257A" w:rsidRPr="00C55A56" w14:paraId="186A897F" w14:textId="77777777" w:rsidTr="009B4CF3">
        <w:tc>
          <w:tcPr>
            <w:tcW w:w="1701" w:type="dxa"/>
            <w:tcBorders>
              <w:right w:val="single" w:sz="4" w:space="0" w:color="auto"/>
            </w:tcBorders>
            <w:vAlign w:val="center"/>
          </w:tcPr>
          <w:p w14:paraId="1E58A581" w14:textId="77777777" w:rsidR="005B257A" w:rsidRPr="00C55A56" w:rsidRDefault="005B257A" w:rsidP="009B4CF3">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9D217FC" w14:textId="77777777" w:rsidR="005B257A" w:rsidRPr="00D212BD" w:rsidRDefault="005B257A" w:rsidP="009B4CF3">
            <w:pPr>
              <w:pStyle w:val="a5"/>
              <w:widowControl/>
              <w:numPr>
                <w:ilvl w:val="0"/>
                <w:numId w:val="30"/>
              </w:numPr>
              <w:adjustRightInd w:val="0"/>
              <w:ind w:leftChars="0"/>
              <w:jc w:val="both"/>
              <w:rPr>
                <w:rFonts w:eastAsia="標楷體"/>
                <w:kern w:val="0"/>
              </w:rPr>
            </w:pPr>
            <w:r w:rsidRPr="00D212BD">
              <w:rPr>
                <w:rFonts w:eastAsia="標楷體" w:hint="eastAsia"/>
                <w:kern w:val="0"/>
              </w:rPr>
              <w:t>急性中毒（</w:t>
            </w:r>
            <w:r w:rsidRPr="00D212BD">
              <w:rPr>
                <w:rFonts w:eastAsia="標楷體" w:hint="eastAsia"/>
                <w:kern w:val="0"/>
              </w:rPr>
              <w:t>Cr 6+</w:t>
            </w:r>
            <w:r w:rsidRPr="00D212BD">
              <w:rPr>
                <w:rFonts w:eastAsia="標楷體" w:hint="eastAsia"/>
                <w:kern w:val="0"/>
              </w:rPr>
              <w:t>）</w:t>
            </w:r>
          </w:p>
          <w:p w14:paraId="1BEEFB63" w14:textId="77777777" w:rsidR="005B257A" w:rsidRPr="00D212BD" w:rsidRDefault="005B257A" w:rsidP="009B4CF3">
            <w:pPr>
              <w:pStyle w:val="a5"/>
              <w:widowControl/>
              <w:numPr>
                <w:ilvl w:val="1"/>
                <w:numId w:val="30"/>
              </w:numPr>
              <w:adjustRightInd w:val="0"/>
              <w:ind w:leftChars="0"/>
              <w:jc w:val="both"/>
              <w:rPr>
                <w:rFonts w:eastAsia="標楷體"/>
                <w:kern w:val="0"/>
              </w:rPr>
            </w:pPr>
            <w:r w:rsidRPr="00D212BD">
              <w:rPr>
                <w:rFonts w:eastAsia="標楷體" w:hint="eastAsia"/>
                <w:kern w:val="0"/>
              </w:rPr>
              <w:t>皮膚：造成皮膚鉻潰瘍（</w:t>
            </w:r>
            <w:r w:rsidRPr="00D212BD">
              <w:rPr>
                <w:rFonts w:eastAsia="標楷體" w:hint="eastAsia"/>
                <w:kern w:val="0"/>
              </w:rPr>
              <w:t>Chrome ulcer</w:t>
            </w:r>
            <w:r w:rsidRPr="00D212BD">
              <w:rPr>
                <w:rFonts w:eastAsia="標楷體" w:hint="eastAsia"/>
                <w:kern w:val="0"/>
              </w:rPr>
              <w:t>）、過敏性接觸皮膚炎（吸入）、濕疹，患處皮膚搔癢並形成水泡。</w:t>
            </w:r>
          </w:p>
          <w:p w14:paraId="3A2EBA77" w14:textId="77777777" w:rsidR="005B257A" w:rsidRPr="00D212BD" w:rsidRDefault="005B257A" w:rsidP="009B4CF3">
            <w:pPr>
              <w:pStyle w:val="a5"/>
              <w:widowControl/>
              <w:numPr>
                <w:ilvl w:val="1"/>
                <w:numId w:val="30"/>
              </w:numPr>
              <w:adjustRightInd w:val="0"/>
              <w:ind w:leftChars="0"/>
              <w:jc w:val="both"/>
              <w:rPr>
                <w:rFonts w:eastAsia="標楷體"/>
                <w:kern w:val="0"/>
              </w:rPr>
            </w:pPr>
            <w:r w:rsidRPr="00D212BD">
              <w:rPr>
                <w:rFonts w:eastAsia="標楷體" w:hint="eastAsia"/>
                <w:kern w:val="0"/>
              </w:rPr>
              <w:t>呼吸道：鼻中膈穿孔；吸入大量</w:t>
            </w:r>
            <w:r w:rsidRPr="00D212BD">
              <w:rPr>
                <w:rFonts w:eastAsia="標楷體" w:hint="eastAsia"/>
                <w:kern w:val="0"/>
              </w:rPr>
              <w:t>72</w:t>
            </w:r>
            <w:r w:rsidRPr="00D212BD">
              <w:rPr>
                <w:rFonts w:eastAsia="標楷體" w:hint="eastAsia"/>
                <w:kern w:val="0"/>
              </w:rPr>
              <w:t>小時後會發生肺水腫。</w:t>
            </w:r>
          </w:p>
          <w:p w14:paraId="2DB4353B" w14:textId="77777777" w:rsidR="005B257A" w:rsidRPr="00D212BD" w:rsidRDefault="005B257A" w:rsidP="009B4CF3">
            <w:pPr>
              <w:pStyle w:val="a5"/>
              <w:widowControl/>
              <w:numPr>
                <w:ilvl w:val="1"/>
                <w:numId w:val="30"/>
              </w:numPr>
              <w:adjustRightInd w:val="0"/>
              <w:ind w:leftChars="0"/>
              <w:jc w:val="both"/>
              <w:rPr>
                <w:rFonts w:eastAsia="標楷體"/>
                <w:kern w:val="0"/>
              </w:rPr>
            </w:pPr>
            <w:r w:rsidRPr="00D212BD">
              <w:rPr>
                <w:rFonts w:eastAsia="標楷體" w:hint="eastAsia"/>
                <w:kern w:val="0"/>
              </w:rPr>
              <w:t>胃腸出血性胃腸炎（食入）。</w:t>
            </w:r>
          </w:p>
          <w:p w14:paraId="756AF5A4" w14:textId="77777777" w:rsidR="005B257A" w:rsidRPr="00D212BD" w:rsidRDefault="005B257A" w:rsidP="009B4CF3">
            <w:pPr>
              <w:pStyle w:val="a5"/>
              <w:widowControl/>
              <w:numPr>
                <w:ilvl w:val="1"/>
                <w:numId w:val="30"/>
              </w:numPr>
              <w:adjustRightInd w:val="0"/>
              <w:ind w:leftChars="0"/>
              <w:jc w:val="both"/>
              <w:rPr>
                <w:rFonts w:eastAsia="標楷體"/>
                <w:kern w:val="0"/>
              </w:rPr>
            </w:pPr>
            <w:r w:rsidRPr="00D212BD">
              <w:rPr>
                <w:rFonts w:eastAsia="標楷體" w:hint="eastAsia"/>
                <w:kern w:val="0"/>
              </w:rPr>
              <w:t>腎：急性腎衰竭。</w:t>
            </w:r>
          </w:p>
          <w:p w14:paraId="235E9349" w14:textId="77777777" w:rsidR="005B257A" w:rsidRPr="00D212BD" w:rsidRDefault="005B257A" w:rsidP="009B4CF3">
            <w:pPr>
              <w:pStyle w:val="a5"/>
              <w:widowControl/>
              <w:numPr>
                <w:ilvl w:val="0"/>
                <w:numId w:val="30"/>
              </w:numPr>
              <w:adjustRightInd w:val="0"/>
              <w:ind w:leftChars="0"/>
              <w:jc w:val="both"/>
              <w:rPr>
                <w:rFonts w:eastAsia="標楷體"/>
                <w:kern w:val="0"/>
              </w:rPr>
            </w:pPr>
            <w:r w:rsidRPr="00D212BD">
              <w:rPr>
                <w:rFonts w:eastAsia="標楷體" w:hint="eastAsia"/>
                <w:kern w:val="0"/>
              </w:rPr>
              <w:t>慢性中毒</w:t>
            </w:r>
          </w:p>
          <w:p w14:paraId="7E4510FC" w14:textId="77777777" w:rsidR="005B257A" w:rsidRPr="00D212BD" w:rsidRDefault="005B257A" w:rsidP="009B4CF3">
            <w:pPr>
              <w:pStyle w:val="a5"/>
              <w:widowControl/>
              <w:numPr>
                <w:ilvl w:val="1"/>
                <w:numId w:val="30"/>
              </w:numPr>
              <w:adjustRightInd w:val="0"/>
              <w:ind w:leftChars="0"/>
              <w:jc w:val="both"/>
              <w:rPr>
                <w:rFonts w:eastAsia="標楷體"/>
                <w:kern w:val="0"/>
              </w:rPr>
            </w:pPr>
            <w:r w:rsidRPr="00D212BD">
              <w:rPr>
                <w:rFonts w:eastAsia="標楷體" w:hint="eastAsia"/>
                <w:kern w:val="0"/>
              </w:rPr>
              <w:t>長期六價鉻暴露可能引起癌症，尤其是肺癌。</w:t>
            </w:r>
          </w:p>
          <w:p w14:paraId="3AA99FF7" w14:textId="77777777" w:rsidR="005B257A" w:rsidRPr="00803BA0" w:rsidRDefault="005B257A" w:rsidP="009B4CF3">
            <w:pPr>
              <w:pStyle w:val="a5"/>
              <w:widowControl/>
              <w:numPr>
                <w:ilvl w:val="1"/>
                <w:numId w:val="30"/>
              </w:numPr>
              <w:adjustRightInd w:val="0"/>
              <w:ind w:leftChars="0"/>
              <w:jc w:val="both"/>
              <w:rPr>
                <w:rFonts w:eastAsia="標楷體"/>
                <w:kern w:val="0"/>
              </w:rPr>
            </w:pPr>
            <w:r w:rsidRPr="00D212BD">
              <w:rPr>
                <w:rFonts w:eastAsia="標楷體" w:hint="eastAsia"/>
                <w:kern w:val="0"/>
              </w:rPr>
              <w:t>呼吸系統</w:t>
            </w:r>
            <w:r w:rsidRPr="00D212BD">
              <w:rPr>
                <w:rFonts w:eastAsia="標楷體" w:hint="eastAsia"/>
                <w:kern w:val="0"/>
              </w:rPr>
              <w:t>:</w:t>
            </w:r>
            <w:r w:rsidRPr="00D212BD">
              <w:rPr>
                <w:rFonts w:eastAsia="標楷體" w:hint="eastAsia"/>
                <w:kern w:val="0"/>
              </w:rPr>
              <w:t>氣喘及塵肺症。</w:t>
            </w:r>
          </w:p>
        </w:tc>
      </w:tr>
      <w:tr w:rsidR="005B257A" w:rsidRPr="00C55A56" w14:paraId="07B9063F" w14:textId="77777777" w:rsidTr="009B4CF3">
        <w:trPr>
          <w:trHeight w:val="335"/>
        </w:trPr>
        <w:tc>
          <w:tcPr>
            <w:tcW w:w="1701" w:type="dxa"/>
            <w:vAlign w:val="center"/>
          </w:tcPr>
          <w:p w14:paraId="4A297A8B" w14:textId="77777777" w:rsidR="005B257A" w:rsidRPr="00C55A56" w:rsidRDefault="005B257A" w:rsidP="009B4CF3">
            <w:pPr>
              <w:adjustRightInd w:val="0"/>
              <w:jc w:val="both"/>
              <w:rPr>
                <w:rFonts w:eastAsia="標楷體"/>
                <w:kern w:val="0"/>
              </w:rPr>
            </w:pPr>
            <w:r w:rsidRPr="00C55A56">
              <w:rPr>
                <w:rFonts w:eastAsia="標楷體"/>
                <w:kern w:val="0"/>
              </w:rPr>
              <w:t>注意事項</w:t>
            </w:r>
          </w:p>
        </w:tc>
        <w:tc>
          <w:tcPr>
            <w:tcW w:w="8739" w:type="dxa"/>
            <w:gridSpan w:val="3"/>
            <w:vAlign w:val="center"/>
          </w:tcPr>
          <w:p w14:paraId="344F032F" w14:textId="77777777" w:rsidR="005B257A" w:rsidRPr="00635708" w:rsidRDefault="005B257A" w:rsidP="009B4CF3">
            <w:pPr>
              <w:adjustRightInd w:val="0"/>
              <w:jc w:val="both"/>
              <w:rPr>
                <w:rFonts w:eastAsia="標楷體"/>
                <w:kern w:val="0"/>
              </w:rPr>
            </w:pPr>
            <w:r w:rsidRPr="00635708">
              <w:rPr>
                <w:rFonts w:eastAsia="標楷體" w:hint="eastAsia"/>
                <w:kern w:val="0"/>
              </w:rPr>
              <w:t xml:space="preserve">1. </w:t>
            </w:r>
            <w:r w:rsidRPr="00635708">
              <w:rPr>
                <w:rFonts w:eastAsia="標楷體" w:hint="eastAsia"/>
                <w:kern w:val="0"/>
              </w:rPr>
              <w:t>使用含</w:t>
            </w:r>
            <w:r w:rsidRPr="00635708">
              <w:rPr>
                <w:rFonts w:eastAsia="標楷體" w:hint="eastAsia"/>
                <w:kern w:val="0"/>
              </w:rPr>
              <w:t xml:space="preserve"> Gadolinium (Gd)</w:t>
            </w:r>
            <w:r w:rsidRPr="00635708">
              <w:rPr>
                <w:rFonts w:eastAsia="標楷體" w:hint="eastAsia"/>
                <w:kern w:val="0"/>
              </w:rPr>
              <w:t>顯影劑應避免在</w:t>
            </w:r>
            <w:r w:rsidRPr="00635708">
              <w:rPr>
                <w:rFonts w:eastAsia="標楷體" w:hint="eastAsia"/>
                <w:kern w:val="0"/>
              </w:rPr>
              <w:t xml:space="preserve"> 48 </w:t>
            </w:r>
            <w:r w:rsidRPr="00635708">
              <w:rPr>
                <w:rFonts w:eastAsia="標楷體" w:hint="eastAsia"/>
                <w:kern w:val="0"/>
              </w:rPr>
              <w:t>小時內收集尿液。</w:t>
            </w:r>
          </w:p>
          <w:p w14:paraId="5639F000" w14:textId="77777777" w:rsidR="005B257A" w:rsidRPr="00C55A56" w:rsidRDefault="005B257A" w:rsidP="009B4CF3">
            <w:pPr>
              <w:adjustRightInd w:val="0"/>
              <w:jc w:val="both"/>
              <w:rPr>
                <w:rFonts w:eastAsia="標楷體"/>
                <w:kern w:val="0"/>
              </w:rPr>
            </w:pPr>
            <w:r w:rsidRPr="00635708">
              <w:rPr>
                <w:rFonts w:eastAsia="標楷體" w:hint="eastAsia"/>
                <w:kern w:val="0"/>
              </w:rPr>
              <w:t xml:space="preserve">2. </w:t>
            </w:r>
            <w:r w:rsidRPr="00635708">
              <w:rPr>
                <w:rFonts w:eastAsia="標楷體" w:hint="eastAsia"/>
                <w:kern w:val="0"/>
              </w:rPr>
              <w:t>以碘治療或使用造影劑建議</w:t>
            </w:r>
            <w:r w:rsidRPr="00635708">
              <w:rPr>
                <w:rFonts w:eastAsia="標楷體" w:hint="eastAsia"/>
                <w:kern w:val="0"/>
              </w:rPr>
              <w:t>1</w:t>
            </w:r>
            <w:r w:rsidRPr="00635708">
              <w:rPr>
                <w:rFonts w:eastAsia="標楷體" w:hint="eastAsia"/>
                <w:kern w:val="0"/>
              </w:rPr>
              <w:t>個月後再採集檢體送檢。</w:t>
            </w:r>
          </w:p>
        </w:tc>
      </w:tr>
    </w:tbl>
    <w:p w14:paraId="11A6D41B" w14:textId="77777777" w:rsidR="00E4134F" w:rsidRPr="006E1698" w:rsidRDefault="00B91581" w:rsidP="00E4134F">
      <w:pPr>
        <w:widowControl/>
        <w:ind w:firstLineChars="50" w:firstLine="120"/>
        <w:rPr>
          <w:color w:val="FFFFFF" w:themeColor="background1"/>
        </w:rPr>
      </w:pPr>
      <w:hyperlink w:anchor="衛生福利部臺中醫院檢驗科" w:history="1">
        <w:r w:rsidR="00E4134F" w:rsidRPr="006E1698">
          <w:rPr>
            <w:rStyle w:val="ad"/>
            <w:rFonts w:ascii="Times New Roman" w:hAnsi="Times New Roman" w:cs="Times New Roman"/>
            <w:color w:val="FFFFFF" w:themeColor="background1"/>
            <w:u w:val="none"/>
          </w:rPr>
          <w:t>←</w:t>
        </w:r>
      </w:hyperlink>
    </w:p>
    <w:p w14:paraId="5F9626EE" w14:textId="77777777" w:rsidR="005B257A" w:rsidRDefault="005B257A"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5B257A" w:rsidRPr="00C55A56" w14:paraId="737903D5" w14:textId="77777777" w:rsidTr="00D43BA8">
        <w:tc>
          <w:tcPr>
            <w:tcW w:w="1701" w:type="dxa"/>
            <w:tcBorders>
              <w:right w:val="single" w:sz="4" w:space="0" w:color="auto"/>
            </w:tcBorders>
            <w:vAlign w:val="center"/>
          </w:tcPr>
          <w:p w14:paraId="2A25121C" w14:textId="77777777" w:rsidR="005B257A" w:rsidRPr="00C55A56" w:rsidRDefault="005B257A" w:rsidP="00D43BA8">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6B3496E8" w14:textId="77777777" w:rsidR="005B257A" w:rsidRPr="00142FE0" w:rsidRDefault="005B257A" w:rsidP="00D43BA8">
            <w:pPr>
              <w:pStyle w:val="40"/>
              <w:jc w:val="both"/>
            </w:pPr>
            <w:bookmarkStart w:id="246" w:name="_Cryptococcus_antigen"/>
            <w:bookmarkEnd w:id="246"/>
            <w:r w:rsidRPr="00D212BD">
              <w:t>Cryptococcus antigen</w:t>
            </w:r>
          </w:p>
        </w:tc>
        <w:tc>
          <w:tcPr>
            <w:tcW w:w="1443" w:type="dxa"/>
            <w:tcBorders>
              <w:left w:val="single" w:sz="4" w:space="0" w:color="auto"/>
            </w:tcBorders>
            <w:vAlign w:val="center"/>
          </w:tcPr>
          <w:p w14:paraId="5B8E4135" w14:textId="77777777" w:rsidR="005B257A" w:rsidRPr="00C55A56" w:rsidRDefault="005B257A" w:rsidP="00D43BA8">
            <w:pPr>
              <w:widowControl/>
              <w:adjustRightInd w:val="0"/>
              <w:jc w:val="both"/>
              <w:rPr>
                <w:rFonts w:eastAsia="標楷體"/>
                <w:b/>
              </w:rPr>
            </w:pPr>
            <w:r w:rsidRPr="00C55A56">
              <w:rPr>
                <w:rFonts w:eastAsia="標楷體"/>
                <w:b/>
              </w:rPr>
              <w:t>中文名稱</w:t>
            </w:r>
          </w:p>
        </w:tc>
        <w:tc>
          <w:tcPr>
            <w:tcW w:w="3777" w:type="dxa"/>
            <w:vAlign w:val="center"/>
          </w:tcPr>
          <w:p w14:paraId="7B688310" w14:textId="77777777" w:rsidR="005B257A" w:rsidRPr="00C55A56" w:rsidRDefault="005B257A" w:rsidP="00D43BA8">
            <w:pPr>
              <w:widowControl/>
              <w:adjustRightInd w:val="0"/>
              <w:snapToGrid w:val="0"/>
              <w:jc w:val="both"/>
              <w:rPr>
                <w:rFonts w:eastAsia="標楷體"/>
                <w:b/>
              </w:rPr>
            </w:pPr>
            <w:r w:rsidRPr="00D212BD">
              <w:rPr>
                <w:rFonts w:eastAsia="標楷體" w:hint="eastAsia"/>
                <w:b/>
              </w:rPr>
              <w:t>芽生菌抗原，隱球菌抗原</w:t>
            </w:r>
          </w:p>
        </w:tc>
      </w:tr>
      <w:tr w:rsidR="005B257A" w:rsidRPr="00C55A56" w14:paraId="67CCE922" w14:textId="77777777" w:rsidTr="00D43BA8">
        <w:tc>
          <w:tcPr>
            <w:tcW w:w="1701" w:type="dxa"/>
            <w:tcBorders>
              <w:right w:val="single" w:sz="4" w:space="0" w:color="auto"/>
            </w:tcBorders>
            <w:vAlign w:val="center"/>
          </w:tcPr>
          <w:p w14:paraId="0494E883" w14:textId="77777777" w:rsidR="005B257A" w:rsidRPr="00C55A56" w:rsidRDefault="005B257A" w:rsidP="00D43BA8">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5FA88CE1" w14:textId="77777777" w:rsidR="005B257A" w:rsidRPr="003E78A3" w:rsidRDefault="005B257A" w:rsidP="00D43BA8">
            <w:pPr>
              <w:autoSpaceDE w:val="0"/>
              <w:autoSpaceDN w:val="0"/>
              <w:adjustRightInd w:val="0"/>
              <w:jc w:val="both"/>
              <w:rPr>
                <w:rFonts w:eastAsia="標楷體"/>
                <w:kern w:val="0"/>
              </w:rPr>
            </w:pPr>
            <w:r>
              <w:rPr>
                <w:rFonts w:eastAsia="標楷體"/>
                <w:kern w:val="0"/>
              </w:rPr>
              <w:t>12069B</w:t>
            </w:r>
          </w:p>
        </w:tc>
        <w:tc>
          <w:tcPr>
            <w:tcW w:w="1443" w:type="dxa"/>
            <w:tcBorders>
              <w:left w:val="single" w:sz="4" w:space="0" w:color="auto"/>
            </w:tcBorders>
            <w:vAlign w:val="center"/>
          </w:tcPr>
          <w:p w14:paraId="603182C8" w14:textId="77777777" w:rsidR="005B257A" w:rsidRPr="003E78A3" w:rsidRDefault="005B257A" w:rsidP="00D43BA8">
            <w:pPr>
              <w:widowControl/>
              <w:adjustRightInd w:val="0"/>
              <w:jc w:val="both"/>
              <w:rPr>
                <w:rFonts w:eastAsia="標楷體"/>
              </w:rPr>
            </w:pPr>
            <w:r w:rsidRPr="003E78A3">
              <w:rPr>
                <w:rFonts w:eastAsia="標楷體"/>
                <w:kern w:val="0"/>
              </w:rPr>
              <w:t>健保點數</w:t>
            </w:r>
          </w:p>
        </w:tc>
        <w:tc>
          <w:tcPr>
            <w:tcW w:w="3777" w:type="dxa"/>
            <w:vAlign w:val="center"/>
          </w:tcPr>
          <w:p w14:paraId="667313D6" w14:textId="77777777" w:rsidR="005B257A" w:rsidRPr="003E78A3" w:rsidRDefault="005B257A" w:rsidP="00D43BA8">
            <w:pPr>
              <w:widowControl/>
              <w:adjustRightInd w:val="0"/>
              <w:snapToGrid w:val="0"/>
              <w:jc w:val="both"/>
              <w:rPr>
                <w:rFonts w:eastAsia="標楷體"/>
                <w:kern w:val="0"/>
              </w:rPr>
            </w:pPr>
            <w:r>
              <w:rPr>
                <w:rFonts w:eastAsia="標楷體"/>
                <w:kern w:val="0"/>
              </w:rPr>
              <w:t>360</w:t>
            </w:r>
          </w:p>
        </w:tc>
      </w:tr>
      <w:tr w:rsidR="005B257A" w:rsidRPr="00C55A56" w14:paraId="7722FFC8" w14:textId="77777777" w:rsidTr="00D43BA8">
        <w:tc>
          <w:tcPr>
            <w:tcW w:w="1701" w:type="dxa"/>
            <w:tcBorders>
              <w:right w:val="single" w:sz="4" w:space="0" w:color="auto"/>
            </w:tcBorders>
            <w:vAlign w:val="center"/>
          </w:tcPr>
          <w:p w14:paraId="3B18A8E0" w14:textId="77777777" w:rsidR="005B257A" w:rsidRPr="00C55A56" w:rsidRDefault="005B257A" w:rsidP="00D43BA8">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3C1365F4" w14:textId="77777777" w:rsidR="005B257A" w:rsidRPr="00C55A56" w:rsidRDefault="005B257A" w:rsidP="00D43BA8">
            <w:pPr>
              <w:widowControl/>
              <w:adjustRightInd w:val="0"/>
              <w:snapToGrid w:val="0"/>
              <w:jc w:val="both"/>
              <w:rPr>
                <w:rFonts w:eastAsia="標楷體"/>
                <w:kern w:val="0"/>
              </w:rPr>
            </w:pPr>
            <w:r w:rsidRPr="00CF33E6">
              <w:rPr>
                <w:rFonts w:eastAsia="標楷體"/>
                <w:color w:val="000000"/>
                <w:kern w:val="0"/>
              </w:rPr>
              <w:t>血清</w:t>
            </w:r>
            <w:r w:rsidRPr="00CF33E6">
              <w:rPr>
                <w:rFonts w:eastAsia="標楷體"/>
                <w:color w:val="000000"/>
                <w:kern w:val="0"/>
              </w:rPr>
              <w:t>0.5m</w:t>
            </w:r>
            <w:r>
              <w:rPr>
                <w:rFonts w:eastAsia="標楷體"/>
                <w:color w:val="000000"/>
                <w:kern w:val="0"/>
              </w:rPr>
              <w:t>L</w:t>
            </w:r>
            <w:r w:rsidRPr="00C55A56">
              <w:rPr>
                <w:rFonts w:eastAsia="標楷體"/>
                <w:kern w:val="0"/>
              </w:rPr>
              <w:t xml:space="preserve"> </w:t>
            </w:r>
          </w:p>
        </w:tc>
        <w:tc>
          <w:tcPr>
            <w:tcW w:w="1443" w:type="dxa"/>
            <w:tcBorders>
              <w:left w:val="single" w:sz="4" w:space="0" w:color="auto"/>
            </w:tcBorders>
            <w:vAlign w:val="center"/>
          </w:tcPr>
          <w:p w14:paraId="4F3B0D8B" w14:textId="77777777" w:rsidR="005B257A" w:rsidRPr="00C55A56" w:rsidRDefault="005B257A" w:rsidP="00D43BA8">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27836769" w14:textId="006CDF78" w:rsidR="005B257A" w:rsidRPr="00C55A56" w:rsidRDefault="00386BDF" w:rsidP="00D43BA8">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5B257A" w:rsidRPr="00C55A56" w14:paraId="04FF2006" w14:textId="77777777" w:rsidTr="00D43BA8">
        <w:tc>
          <w:tcPr>
            <w:tcW w:w="1701" w:type="dxa"/>
            <w:tcBorders>
              <w:right w:val="single" w:sz="4" w:space="0" w:color="auto"/>
            </w:tcBorders>
            <w:vAlign w:val="center"/>
          </w:tcPr>
          <w:p w14:paraId="14BB974A" w14:textId="77777777" w:rsidR="005B257A" w:rsidRPr="00C55A56" w:rsidRDefault="005B257A" w:rsidP="00D43BA8">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BA7C0A1" w14:textId="77777777" w:rsidR="005B257A" w:rsidRPr="00C55A56" w:rsidRDefault="005B257A" w:rsidP="00D43BA8">
            <w:pPr>
              <w:autoSpaceDE w:val="0"/>
              <w:autoSpaceDN w:val="0"/>
              <w:adjustRightInd w:val="0"/>
              <w:jc w:val="both"/>
              <w:rPr>
                <w:rFonts w:eastAsia="標楷體"/>
                <w:kern w:val="0"/>
              </w:rPr>
            </w:pPr>
            <w:r w:rsidRPr="00EA5E64">
              <w:rPr>
                <w:rFonts w:eastAsia="標楷體" w:hint="eastAsia"/>
                <w:kern w:val="0"/>
              </w:rPr>
              <w:t>每</w:t>
            </w:r>
            <w:r>
              <w:rPr>
                <w:rFonts w:eastAsia="標楷體" w:hint="eastAsia"/>
                <w:kern w:val="0"/>
              </w:rPr>
              <w:t>日</w:t>
            </w:r>
          </w:p>
        </w:tc>
        <w:tc>
          <w:tcPr>
            <w:tcW w:w="1443" w:type="dxa"/>
            <w:tcBorders>
              <w:left w:val="single" w:sz="4" w:space="0" w:color="auto"/>
            </w:tcBorders>
            <w:vAlign w:val="center"/>
          </w:tcPr>
          <w:p w14:paraId="6D95DD04" w14:textId="77777777" w:rsidR="005B257A" w:rsidRPr="00C55A56" w:rsidRDefault="005B257A" w:rsidP="00D43BA8">
            <w:pPr>
              <w:widowControl/>
              <w:adjustRightInd w:val="0"/>
              <w:jc w:val="both"/>
              <w:rPr>
                <w:rFonts w:eastAsia="標楷體"/>
                <w:kern w:val="0"/>
              </w:rPr>
            </w:pPr>
            <w:r w:rsidRPr="00C55A56">
              <w:rPr>
                <w:rFonts w:eastAsia="標楷體"/>
                <w:kern w:val="0"/>
              </w:rPr>
              <w:t>報告時效</w:t>
            </w:r>
          </w:p>
        </w:tc>
        <w:tc>
          <w:tcPr>
            <w:tcW w:w="3777" w:type="dxa"/>
            <w:vAlign w:val="center"/>
          </w:tcPr>
          <w:p w14:paraId="294CDE76" w14:textId="77777777" w:rsidR="005B257A" w:rsidRPr="00C55A56" w:rsidRDefault="005B257A" w:rsidP="00D43BA8">
            <w:pPr>
              <w:widowControl/>
              <w:adjustRightInd w:val="0"/>
              <w:snapToGri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5B257A" w:rsidRPr="00C55A56" w14:paraId="29A1E4E9" w14:textId="77777777" w:rsidTr="00D43BA8">
        <w:tc>
          <w:tcPr>
            <w:tcW w:w="1701" w:type="dxa"/>
            <w:tcBorders>
              <w:right w:val="single" w:sz="4" w:space="0" w:color="auto"/>
            </w:tcBorders>
            <w:vAlign w:val="center"/>
          </w:tcPr>
          <w:p w14:paraId="4A7C40C6" w14:textId="77777777" w:rsidR="005B257A" w:rsidRPr="00C55A56" w:rsidRDefault="005B257A" w:rsidP="00D43BA8">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BCDC76B" w14:textId="77777777" w:rsidR="005B257A" w:rsidRPr="00C55A56" w:rsidRDefault="005B257A" w:rsidP="00D43BA8">
            <w:pPr>
              <w:autoSpaceDE w:val="0"/>
              <w:autoSpaceDN w:val="0"/>
              <w:adjustRightInd w:val="0"/>
              <w:jc w:val="both"/>
              <w:rPr>
                <w:rFonts w:eastAsia="標楷體"/>
                <w:kern w:val="0"/>
              </w:rPr>
            </w:pPr>
            <w:r w:rsidRPr="00D212BD">
              <w:rPr>
                <w:rFonts w:eastAsia="標楷體" w:hint="eastAsia"/>
                <w:kern w:val="0"/>
              </w:rPr>
              <w:t>乳膠凝集法</w:t>
            </w:r>
          </w:p>
        </w:tc>
        <w:tc>
          <w:tcPr>
            <w:tcW w:w="1443" w:type="dxa"/>
            <w:tcBorders>
              <w:left w:val="single" w:sz="4" w:space="0" w:color="auto"/>
            </w:tcBorders>
            <w:vAlign w:val="center"/>
          </w:tcPr>
          <w:p w14:paraId="40682565" w14:textId="77777777" w:rsidR="005B257A" w:rsidRPr="00C55A56" w:rsidRDefault="005B257A" w:rsidP="00D43BA8">
            <w:pPr>
              <w:widowControl/>
              <w:adjustRightInd w:val="0"/>
              <w:jc w:val="both"/>
              <w:rPr>
                <w:rFonts w:eastAsia="標楷體"/>
                <w:kern w:val="0"/>
              </w:rPr>
            </w:pPr>
            <w:r w:rsidRPr="00C55A56">
              <w:rPr>
                <w:rFonts w:eastAsia="標楷體"/>
                <w:kern w:val="0"/>
              </w:rPr>
              <w:t>檢驗單位</w:t>
            </w:r>
          </w:p>
        </w:tc>
        <w:tc>
          <w:tcPr>
            <w:tcW w:w="3777" w:type="dxa"/>
            <w:vAlign w:val="center"/>
          </w:tcPr>
          <w:p w14:paraId="766F5F24" w14:textId="77777777" w:rsidR="005B257A" w:rsidRPr="00C55A56" w:rsidRDefault="005B257A" w:rsidP="00D43BA8">
            <w:pPr>
              <w:widowControl/>
              <w:adjustRightInd w:val="0"/>
              <w:snapToGrid w:val="0"/>
              <w:jc w:val="both"/>
              <w:rPr>
                <w:rFonts w:eastAsia="標楷體"/>
                <w:kern w:val="0"/>
              </w:rPr>
            </w:pPr>
            <w:r>
              <w:rPr>
                <w:rFonts w:ascii="標楷體" w:eastAsia="標楷體" w:hAnsi="標楷體" w:hint="eastAsia"/>
                <w:kern w:val="0"/>
              </w:rPr>
              <w:t>衛生福利部</w:t>
            </w:r>
            <w:r w:rsidRPr="00F67A1C">
              <w:rPr>
                <w:rFonts w:eastAsia="標楷體" w:hint="eastAsia"/>
                <w:kern w:val="0"/>
              </w:rPr>
              <w:t>臺</w:t>
            </w:r>
            <w:r>
              <w:rPr>
                <w:rFonts w:ascii="標楷體" w:eastAsia="標楷體" w:hAnsi="標楷體" w:hint="eastAsia"/>
                <w:kern w:val="0"/>
              </w:rPr>
              <w:t>中醫院</w:t>
            </w:r>
          </w:p>
        </w:tc>
      </w:tr>
      <w:tr w:rsidR="005B257A" w:rsidRPr="00C55A56" w14:paraId="3F49BFAA" w14:textId="77777777" w:rsidTr="00D43BA8">
        <w:tc>
          <w:tcPr>
            <w:tcW w:w="1701" w:type="dxa"/>
            <w:tcBorders>
              <w:right w:val="single" w:sz="4" w:space="0" w:color="auto"/>
            </w:tcBorders>
            <w:vAlign w:val="center"/>
          </w:tcPr>
          <w:p w14:paraId="42D789CC" w14:textId="77777777" w:rsidR="005B257A" w:rsidRPr="00C55A56" w:rsidRDefault="005B257A" w:rsidP="00D43BA8">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1CE3811" w14:textId="77777777" w:rsidR="005B257A" w:rsidRPr="00CA3DE6" w:rsidRDefault="005B257A" w:rsidP="00D43BA8">
            <w:pPr>
              <w:widowControl/>
              <w:jc w:val="both"/>
              <w:rPr>
                <w:rFonts w:eastAsia="標楷體"/>
                <w:kern w:val="0"/>
              </w:rPr>
            </w:pPr>
            <w:r w:rsidRPr="00D212BD">
              <w:rPr>
                <w:rFonts w:eastAsia="標楷體" w:hint="eastAsia"/>
                <w:kern w:val="0"/>
              </w:rPr>
              <w:t>陰性結果</w:t>
            </w:r>
            <w:r w:rsidRPr="00D212BD">
              <w:rPr>
                <w:rFonts w:eastAsia="標楷體" w:hint="eastAsia"/>
                <w:kern w:val="0"/>
              </w:rPr>
              <w:t xml:space="preserve"> (Negative)</w:t>
            </w:r>
          </w:p>
        </w:tc>
      </w:tr>
      <w:tr w:rsidR="005B257A" w:rsidRPr="00C55A56" w14:paraId="44EBF624" w14:textId="77777777" w:rsidTr="00D43BA8">
        <w:tc>
          <w:tcPr>
            <w:tcW w:w="1701" w:type="dxa"/>
            <w:tcBorders>
              <w:right w:val="single" w:sz="4" w:space="0" w:color="auto"/>
            </w:tcBorders>
            <w:vAlign w:val="center"/>
          </w:tcPr>
          <w:p w14:paraId="0B4AAE49" w14:textId="77777777" w:rsidR="005B257A" w:rsidRPr="00C55A56" w:rsidRDefault="005B257A" w:rsidP="00D43BA8">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4B0CCB9C" w14:textId="77777777" w:rsidR="005B257A" w:rsidRPr="00142FE0" w:rsidRDefault="005B257A" w:rsidP="00D43BA8">
            <w:pPr>
              <w:widowControl/>
              <w:adjustRightInd w:val="0"/>
              <w:snapToGrid w:val="0"/>
              <w:jc w:val="both"/>
              <w:rPr>
                <w:rFonts w:eastAsia="標楷體"/>
                <w:kern w:val="0"/>
              </w:rPr>
            </w:pPr>
            <w:r w:rsidRPr="00D212BD">
              <w:rPr>
                <w:rFonts w:eastAsia="標楷體" w:hint="eastAsia"/>
                <w:kern w:val="0"/>
              </w:rPr>
              <w:t>隱球菌炎是一種由黴菌－新型隱球菌，所造成的系統性的感染，自然界中此菌是生長在土壤或鳥類糞便中，吸入黴菌孢子可能會導致肺臟感染且造成傳播感染。特別是當感染患有免疫抑制的病人時，可能會造成由單一器官到中樞神經系統組織的損壞與衰退。新型隱球菌炎被報告為是第四個免疫受損病人最常見的感染，因此早期測定是相當需要的。</w:t>
            </w:r>
          </w:p>
        </w:tc>
      </w:tr>
      <w:tr w:rsidR="005B257A" w:rsidRPr="00C55A56" w14:paraId="40465A09" w14:textId="77777777" w:rsidTr="00D43BA8">
        <w:trPr>
          <w:trHeight w:val="335"/>
        </w:trPr>
        <w:tc>
          <w:tcPr>
            <w:tcW w:w="1701" w:type="dxa"/>
            <w:vAlign w:val="center"/>
          </w:tcPr>
          <w:p w14:paraId="2B4E8E15" w14:textId="77777777" w:rsidR="005B257A" w:rsidRPr="00C55A56" w:rsidRDefault="005B257A" w:rsidP="00D43BA8">
            <w:pPr>
              <w:adjustRightInd w:val="0"/>
              <w:jc w:val="both"/>
              <w:rPr>
                <w:rFonts w:eastAsia="標楷體"/>
                <w:kern w:val="0"/>
              </w:rPr>
            </w:pPr>
            <w:r w:rsidRPr="00C55A56">
              <w:rPr>
                <w:rFonts w:eastAsia="標楷體"/>
                <w:kern w:val="0"/>
              </w:rPr>
              <w:t>注意事項</w:t>
            </w:r>
          </w:p>
        </w:tc>
        <w:tc>
          <w:tcPr>
            <w:tcW w:w="8739" w:type="dxa"/>
            <w:gridSpan w:val="3"/>
            <w:vAlign w:val="center"/>
          </w:tcPr>
          <w:p w14:paraId="7FAD8EA5" w14:textId="77777777" w:rsidR="005B257A" w:rsidRPr="00C55A56" w:rsidRDefault="005B257A" w:rsidP="00D43BA8">
            <w:pPr>
              <w:adjustRightInd w:val="0"/>
              <w:jc w:val="both"/>
              <w:rPr>
                <w:rFonts w:eastAsia="標楷體"/>
                <w:kern w:val="0"/>
              </w:rPr>
            </w:pPr>
          </w:p>
        </w:tc>
      </w:tr>
    </w:tbl>
    <w:p w14:paraId="26BEB9BC" w14:textId="5860B6CA" w:rsidR="00E4134F" w:rsidRPr="006E1698" w:rsidRDefault="00B91581" w:rsidP="0085127F">
      <w:pPr>
        <w:widowControl/>
        <w:ind w:firstLineChars="50" w:firstLine="120"/>
        <w:rPr>
          <w:color w:val="FFFFFF" w:themeColor="background1"/>
        </w:rPr>
      </w:pPr>
      <w:hyperlink w:anchor="衛生福利部臺中醫院檢驗科" w:history="1">
        <w:r w:rsidR="00E4134F" w:rsidRPr="006E1698">
          <w:rPr>
            <w:rStyle w:val="ad"/>
            <w:rFonts w:ascii="Times New Roman" w:hAnsi="Times New Roman" w:cs="Times New Roman"/>
            <w:color w:val="FFFFFF" w:themeColor="background1"/>
            <w:u w:val="none"/>
          </w:rPr>
          <w:t>←</w:t>
        </w:r>
      </w:hyperlink>
      <w:hyperlink w:anchor="衛生福利部臺中醫院檢驗科" w:history="1">
        <w:r w:rsidR="00E4134F" w:rsidRPr="006E1698">
          <w:rPr>
            <w:rStyle w:val="ad"/>
            <w:rFonts w:ascii="Times New Roman" w:hAnsi="Times New Roman" w:cs="Times New Roman"/>
            <w:color w:val="FFFFFF" w:themeColor="background1"/>
            <w:u w:val="none"/>
          </w:rPr>
          <w:t>←</w:t>
        </w:r>
      </w:hyperlink>
      <w:hyperlink w:anchor="衛生福利部臺中醫院檢驗科" w:history="1">
        <w:r w:rsidR="00E4134F" w:rsidRPr="006E1698">
          <w:rPr>
            <w:rStyle w:val="ad"/>
            <w:rFonts w:ascii="Times New Roman" w:hAnsi="Times New Roman" w:cs="Times New Roman"/>
            <w:color w:val="FFFFFF" w:themeColor="background1"/>
            <w:u w:val="none"/>
          </w:rPr>
          <w:t>←</w:t>
        </w:r>
      </w:hyperlink>
    </w:p>
    <w:p w14:paraId="5096F834" w14:textId="77777777" w:rsidR="005B257A" w:rsidRDefault="005B257A"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5B257A" w:rsidRPr="00C55A56" w14:paraId="100B3342" w14:textId="77777777" w:rsidTr="008F46D7">
        <w:tc>
          <w:tcPr>
            <w:tcW w:w="1701" w:type="dxa"/>
            <w:tcBorders>
              <w:right w:val="single" w:sz="4" w:space="0" w:color="auto"/>
            </w:tcBorders>
            <w:vAlign w:val="center"/>
          </w:tcPr>
          <w:p w14:paraId="4ABCC6D8" w14:textId="77777777" w:rsidR="005B257A" w:rsidRPr="00C55A56" w:rsidRDefault="005B257A" w:rsidP="008F46D7">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47253225" w14:textId="77777777" w:rsidR="005B257A" w:rsidRPr="00142FE0" w:rsidRDefault="005B257A" w:rsidP="008F46D7">
            <w:pPr>
              <w:pStyle w:val="40"/>
            </w:pPr>
            <w:bookmarkStart w:id="247" w:name="_Manganese_(Mn)"/>
            <w:bookmarkEnd w:id="247"/>
            <w:r w:rsidRPr="00013770">
              <w:t>Manganese (Mn)</w:t>
            </w:r>
          </w:p>
        </w:tc>
        <w:tc>
          <w:tcPr>
            <w:tcW w:w="1443" w:type="dxa"/>
            <w:tcBorders>
              <w:left w:val="single" w:sz="4" w:space="0" w:color="auto"/>
            </w:tcBorders>
            <w:vAlign w:val="center"/>
          </w:tcPr>
          <w:p w14:paraId="7901A1EF" w14:textId="77777777" w:rsidR="005B257A" w:rsidRPr="00C55A56" w:rsidRDefault="005B257A" w:rsidP="008F46D7">
            <w:pPr>
              <w:widowControl/>
              <w:adjustRightInd w:val="0"/>
              <w:jc w:val="both"/>
              <w:rPr>
                <w:rFonts w:eastAsia="標楷體"/>
                <w:b/>
              </w:rPr>
            </w:pPr>
            <w:r w:rsidRPr="00C55A56">
              <w:rPr>
                <w:rFonts w:eastAsia="標楷體"/>
                <w:b/>
              </w:rPr>
              <w:t>中文名稱</w:t>
            </w:r>
          </w:p>
        </w:tc>
        <w:tc>
          <w:tcPr>
            <w:tcW w:w="3777" w:type="dxa"/>
            <w:vAlign w:val="center"/>
          </w:tcPr>
          <w:p w14:paraId="4EAE4EA0" w14:textId="77777777" w:rsidR="005B257A" w:rsidRPr="00C55A56" w:rsidRDefault="005B257A" w:rsidP="008F46D7">
            <w:pPr>
              <w:widowControl/>
              <w:adjustRightInd w:val="0"/>
              <w:snapToGrid w:val="0"/>
              <w:jc w:val="both"/>
              <w:rPr>
                <w:rFonts w:eastAsia="標楷體"/>
                <w:b/>
              </w:rPr>
            </w:pPr>
            <w:r w:rsidRPr="00013770">
              <w:rPr>
                <w:rFonts w:eastAsia="標楷體" w:hint="eastAsia"/>
                <w:b/>
              </w:rPr>
              <w:t>錳</w:t>
            </w:r>
          </w:p>
        </w:tc>
      </w:tr>
      <w:tr w:rsidR="005B257A" w:rsidRPr="00C55A56" w14:paraId="38ED9B12" w14:textId="77777777" w:rsidTr="008F46D7">
        <w:tc>
          <w:tcPr>
            <w:tcW w:w="1701" w:type="dxa"/>
            <w:tcBorders>
              <w:right w:val="single" w:sz="4" w:space="0" w:color="auto"/>
            </w:tcBorders>
            <w:vAlign w:val="center"/>
          </w:tcPr>
          <w:p w14:paraId="18BA2A5E" w14:textId="77777777" w:rsidR="005B257A" w:rsidRPr="00C55A56" w:rsidRDefault="005B257A" w:rsidP="008F46D7">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8F82540" w14:textId="77777777" w:rsidR="005B257A" w:rsidRPr="003E78A3" w:rsidRDefault="005B257A" w:rsidP="008F46D7">
            <w:pPr>
              <w:autoSpaceDE w:val="0"/>
              <w:autoSpaceDN w:val="0"/>
              <w:adjustRightInd w:val="0"/>
              <w:jc w:val="both"/>
              <w:rPr>
                <w:rFonts w:eastAsia="標楷體"/>
                <w:kern w:val="0"/>
              </w:rPr>
            </w:pPr>
            <w:r>
              <w:rPr>
                <w:rFonts w:eastAsia="標楷體"/>
                <w:kern w:val="0"/>
              </w:rPr>
              <w:t>1</w:t>
            </w:r>
            <w:r>
              <w:rPr>
                <w:rFonts w:eastAsia="標楷體" w:hint="eastAsia"/>
                <w:kern w:val="0"/>
              </w:rPr>
              <w:t>0009</w:t>
            </w:r>
            <w:r>
              <w:rPr>
                <w:rFonts w:eastAsia="標楷體"/>
                <w:kern w:val="0"/>
              </w:rPr>
              <w:t>B</w:t>
            </w:r>
          </w:p>
        </w:tc>
        <w:tc>
          <w:tcPr>
            <w:tcW w:w="1443" w:type="dxa"/>
            <w:tcBorders>
              <w:left w:val="single" w:sz="4" w:space="0" w:color="auto"/>
            </w:tcBorders>
            <w:vAlign w:val="center"/>
          </w:tcPr>
          <w:p w14:paraId="22B9DE92" w14:textId="77777777" w:rsidR="005B257A" w:rsidRPr="003E78A3" w:rsidRDefault="005B257A" w:rsidP="008F46D7">
            <w:pPr>
              <w:widowControl/>
              <w:adjustRightInd w:val="0"/>
              <w:jc w:val="both"/>
              <w:rPr>
                <w:rFonts w:eastAsia="標楷體"/>
              </w:rPr>
            </w:pPr>
            <w:r w:rsidRPr="003E78A3">
              <w:rPr>
                <w:rFonts w:eastAsia="標楷體"/>
                <w:kern w:val="0"/>
              </w:rPr>
              <w:t>健保點數</w:t>
            </w:r>
          </w:p>
        </w:tc>
        <w:tc>
          <w:tcPr>
            <w:tcW w:w="3777" w:type="dxa"/>
            <w:vAlign w:val="center"/>
          </w:tcPr>
          <w:p w14:paraId="4F9C441B" w14:textId="77777777" w:rsidR="005B257A" w:rsidRPr="003E78A3" w:rsidRDefault="005B257A" w:rsidP="008F46D7">
            <w:pPr>
              <w:widowControl/>
              <w:adjustRightInd w:val="0"/>
              <w:jc w:val="both"/>
              <w:rPr>
                <w:rFonts w:eastAsia="標楷體"/>
                <w:kern w:val="0"/>
              </w:rPr>
            </w:pPr>
            <w:r>
              <w:rPr>
                <w:rFonts w:eastAsia="標楷體" w:hint="eastAsia"/>
                <w:kern w:val="0"/>
              </w:rPr>
              <w:t>320</w:t>
            </w:r>
          </w:p>
        </w:tc>
      </w:tr>
      <w:tr w:rsidR="005B257A" w:rsidRPr="00C55A56" w14:paraId="1172D400" w14:textId="77777777" w:rsidTr="008F46D7">
        <w:tc>
          <w:tcPr>
            <w:tcW w:w="1701" w:type="dxa"/>
            <w:tcBorders>
              <w:right w:val="single" w:sz="4" w:space="0" w:color="auto"/>
            </w:tcBorders>
            <w:vAlign w:val="center"/>
          </w:tcPr>
          <w:p w14:paraId="0E62E486" w14:textId="77777777" w:rsidR="005B257A" w:rsidRPr="00C55A56" w:rsidRDefault="005B257A" w:rsidP="008F46D7">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02E59A23" w14:textId="77777777" w:rsidR="005B257A" w:rsidRPr="0007151F" w:rsidRDefault="005B257A" w:rsidP="008F46D7">
            <w:pPr>
              <w:widowControl/>
              <w:adjustRightInd w:val="0"/>
              <w:snapToGrid w:val="0"/>
              <w:jc w:val="both"/>
              <w:rPr>
                <w:rFonts w:eastAsia="標楷體" w:hAnsi="標楷體"/>
                <w:kern w:val="0"/>
              </w:rPr>
            </w:pPr>
            <w:r>
              <w:rPr>
                <w:rFonts w:eastAsia="標楷體" w:hAnsi="標楷體" w:hint="eastAsia"/>
                <w:kern w:val="0"/>
              </w:rPr>
              <w:t>全血</w:t>
            </w:r>
            <w:r>
              <w:rPr>
                <w:rFonts w:eastAsia="標楷體" w:hAnsi="標楷體" w:hint="eastAsia"/>
                <w:kern w:val="0"/>
              </w:rPr>
              <w:t>3</w:t>
            </w:r>
            <w:r w:rsidRPr="0007151F">
              <w:rPr>
                <w:rFonts w:eastAsia="標楷體" w:hAnsi="標楷體" w:hint="eastAsia"/>
                <w:kern w:val="0"/>
              </w:rPr>
              <w:t>mL</w:t>
            </w:r>
          </w:p>
          <w:p w14:paraId="3D56DFB2" w14:textId="77777777" w:rsidR="005B257A" w:rsidRPr="00C55A56" w:rsidRDefault="005B257A" w:rsidP="008F46D7">
            <w:pPr>
              <w:widowControl/>
              <w:adjustRightInd w:val="0"/>
              <w:snapToGrid w:val="0"/>
              <w:jc w:val="both"/>
              <w:rPr>
                <w:rFonts w:eastAsia="標楷體"/>
                <w:kern w:val="0"/>
              </w:rPr>
            </w:pPr>
            <w:r w:rsidRPr="0007151F">
              <w:rPr>
                <w:rFonts w:eastAsia="標楷體" w:hAnsi="標楷體" w:hint="eastAsia"/>
                <w:kern w:val="0"/>
              </w:rPr>
              <w:t>尿液至少</w:t>
            </w:r>
            <w:r w:rsidRPr="0007151F">
              <w:rPr>
                <w:rFonts w:eastAsia="標楷體" w:hAnsi="標楷體" w:hint="eastAsia"/>
                <w:kern w:val="0"/>
              </w:rPr>
              <w:t>5 mL</w:t>
            </w:r>
            <w:r w:rsidRPr="0007151F">
              <w:rPr>
                <w:rFonts w:eastAsia="標楷體" w:hAnsi="標楷體" w:hint="eastAsia"/>
                <w:kern w:val="0"/>
              </w:rPr>
              <w:t>以上，</w:t>
            </w:r>
            <w:r w:rsidRPr="0007151F">
              <w:rPr>
                <w:rFonts w:eastAsia="標楷體" w:hAnsi="標楷體" w:hint="eastAsia"/>
                <w:kern w:val="0"/>
              </w:rPr>
              <w:t>24</w:t>
            </w:r>
            <w:r w:rsidRPr="0007151F">
              <w:rPr>
                <w:rFonts w:eastAsia="標楷體" w:hAnsi="標楷體" w:hint="eastAsia"/>
                <w:kern w:val="0"/>
              </w:rPr>
              <w:t>小時尿液，註明總量。</w:t>
            </w:r>
          </w:p>
        </w:tc>
        <w:tc>
          <w:tcPr>
            <w:tcW w:w="1443" w:type="dxa"/>
            <w:tcBorders>
              <w:left w:val="single" w:sz="4" w:space="0" w:color="auto"/>
            </w:tcBorders>
            <w:vAlign w:val="center"/>
          </w:tcPr>
          <w:p w14:paraId="48D0853C" w14:textId="77777777" w:rsidR="005B257A" w:rsidRPr="00C55A56" w:rsidRDefault="005B257A" w:rsidP="008F46D7">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29429EA" w14:textId="77777777" w:rsidR="005B257A" w:rsidRPr="0007151F" w:rsidRDefault="005B257A" w:rsidP="008F46D7">
            <w:pPr>
              <w:widowControl/>
              <w:adjustRightInd w:val="0"/>
              <w:snapToGrid w:val="0"/>
              <w:jc w:val="both"/>
              <w:rPr>
                <w:rFonts w:eastAsia="標楷體"/>
                <w:kern w:val="0"/>
              </w:rPr>
            </w:pPr>
            <w:r w:rsidRPr="0007151F">
              <w:rPr>
                <w:rFonts w:eastAsia="標楷體" w:hint="eastAsia"/>
                <w:kern w:val="0"/>
              </w:rPr>
              <w:t>微量元素專用管</w:t>
            </w:r>
            <w:r w:rsidRPr="0007151F">
              <w:rPr>
                <w:rFonts w:eastAsia="標楷體" w:hint="eastAsia"/>
                <w:kern w:val="0"/>
              </w:rPr>
              <w:t>(</w:t>
            </w:r>
            <w:r w:rsidRPr="0007151F">
              <w:rPr>
                <w:rFonts w:eastAsia="標楷體" w:hint="eastAsia"/>
                <w:kern w:val="0"/>
              </w:rPr>
              <w:t>深藍色蓋</w:t>
            </w:r>
            <w:r w:rsidRPr="0007151F">
              <w:rPr>
                <w:rFonts w:eastAsia="標楷體" w:hint="eastAsia"/>
                <w:kern w:val="0"/>
              </w:rPr>
              <w:t>)</w:t>
            </w:r>
          </w:p>
          <w:p w14:paraId="0918A4B1" w14:textId="77777777" w:rsidR="005B257A" w:rsidRPr="00C55A56" w:rsidRDefault="005B257A" w:rsidP="008F46D7">
            <w:pPr>
              <w:widowControl/>
              <w:adjustRightInd w:val="0"/>
              <w:snapToGrid w:val="0"/>
              <w:jc w:val="both"/>
              <w:rPr>
                <w:rFonts w:eastAsia="標楷體"/>
                <w:kern w:val="0"/>
              </w:rPr>
            </w:pPr>
            <w:r w:rsidRPr="0007151F">
              <w:rPr>
                <w:rFonts w:eastAsia="標楷體" w:hint="eastAsia"/>
                <w:kern w:val="0"/>
              </w:rPr>
              <w:t>經處理尿杯或尿液收集桶</w:t>
            </w:r>
          </w:p>
        </w:tc>
      </w:tr>
      <w:tr w:rsidR="005B257A" w:rsidRPr="00C55A56" w14:paraId="4ACA15AC" w14:textId="77777777" w:rsidTr="008F46D7">
        <w:tc>
          <w:tcPr>
            <w:tcW w:w="1701" w:type="dxa"/>
            <w:tcBorders>
              <w:right w:val="single" w:sz="4" w:space="0" w:color="auto"/>
            </w:tcBorders>
            <w:vAlign w:val="center"/>
          </w:tcPr>
          <w:p w14:paraId="7D3BC939" w14:textId="77777777" w:rsidR="005B257A" w:rsidRPr="00C55A56" w:rsidRDefault="005B257A" w:rsidP="008F46D7">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79A37A5D" w14:textId="77777777" w:rsidR="005B257A" w:rsidRPr="00C55A56" w:rsidRDefault="005B257A" w:rsidP="008F46D7">
            <w:pPr>
              <w:autoSpaceDE w:val="0"/>
              <w:autoSpaceDN w:val="0"/>
              <w:adjustRightInd w:val="0"/>
              <w:jc w:val="both"/>
              <w:rPr>
                <w:rFonts w:eastAsia="標楷體"/>
                <w:kern w:val="0"/>
              </w:rPr>
            </w:pPr>
            <w:r w:rsidRPr="0046491B">
              <w:rPr>
                <w:rFonts w:eastAsia="標楷體" w:hint="eastAsia"/>
                <w:kern w:val="0"/>
              </w:rPr>
              <w:t>尿液每週二、血液每週三</w:t>
            </w:r>
          </w:p>
        </w:tc>
        <w:tc>
          <w:tcPr>
            <w:tcW w:w="1443" w:type="dxa"/>
            <w:tcBorders>
              <w:left w:val="single" w:sz="4" w:space="0" w:color="auto"/>
            </w:tcBorders>
            <w:vAlign w:val="center"/>
          </w:tcPr>
          <w:p w14:paraId="0F9A448A" w14:textId="77777777" w:rsidR="005B257A" w:rsidRPr="00C55A56" w:rsidRDefault="005B257A" w:rsidP="008F46D7">
            <w:pPr>
              <w:widowControl/>
              <w:adjustRightInd w:val="0"/>
              <w:jc w:val="both"/>
              <w:rPr>
                <w:rFonts w:eastAsia="標楷體"/>
                <w:kern w:val="0"/>
              </w:rPr>
            </w:pPr>
            <w:r w:rsidRPr="00C55A56">
              <w:rPr>
                <w:rFonts w:eastAsia="標楷體"/>
                <w:kern w:val="0"/>
              </w:rPr>
              <w:t>報告時效</w:t>
            </w:r>
          </w:p>
        </w:tc>
        <w:tc>
          <w:tcPr>
            <w:tcW w:w="3777" w:type="dxa"/>
            <w:vAlign w:val="center"/>
          </w:tcPr>
          <w:p w14:paraId="2C441443" w14:textId="77777777" w:rsidR="005B257A" w:rsidRPr="00C55A56" w:rsidRDefault="005B257A" w:rsidP="008F46D7">
            <w:pPr>
              <w:widowControl/>
              <w:tabs>
                <w:tab w:val="left" w:pos="1095"/>
              </w:tabs>
              <w:adjustRightInd w:val="0"/>
              <w:snapToGrid w:val="0"/>
              <w:jc w:val="both"/>
              <w:rPr>
                <w:rFonts w:eastAsia="標楷體"/>
                <w:kern w:val="0"/>
              </w:rPr>
            </w:pPr>
            <w:r>
              <w:rPr>
                <w:rFonts w:eastAsia="標楷體" w:hint="eastAsia"/>
              </w:rPr>
              <w:t>10</w:t>
            </w:r>
            <w:r w:rsidRPr="009643E8">
              <w:rPr>
                <w:rFonts w:eastAsia="標楷體" w:hint="eastAsia"/>
              </w:rPr>
              <w:t>個工作日</w:t>
            </w:r>
          </w:p>
        </w:tc>
      </w:tr>
      <w:tr w:rsidR="005B257A" w:rsidRPr="00C55A56" w14:paraId="329E61B3" w14:textId="77777777" w:rsidTr="008F46D7">
        <w:tc>
          <w:tcPr>
            <w:tcW w:w="1701" w:type="dxa"/>
            <w:tcBorders>
              <w:right w:val="single" w:sz="4" w:space="0" w:color="auto"/>
            </w:tcBorders>
            <w:vAlign w:val="center"/>
          </w:tcPr>
          <w:p w14:paraId="45AE3E54" w14:textId="77777777" w:rsidR="005B257A" w:rsidRPr="00C55A56" w:rsidRDefault="005B257A" w:rsidP="008F46D7">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899E3FF" w14:textId="77777777" w:rsidR="005B257A" w:rsidRPr="00C55A56" w:rsidRDefault="005B257A" w:rsidP="008F46D7">
            <w:pPr>
              <w:autoSpaceDE w:val="0"/>
              <w:autoSpaceDN w:val="0"/>
              <w:adjustRightInd w:val="0"/>
              <w:jc w:val="both"/>
              <w:rPr>
                <w:rFonts w:eastAsia="標楷體"/>
                <w:kern w:val="0"/>
              </w:rPr>
            </w:pPr>
            <w:r>
              <w:rPr>
                <w:rFonts w:eastAsia="標楷體" w:hint="eastAsia"/>
                <w:kern w:val="0"/>
              </w:rPr>
              <w:t>ICP-MS</w:t>
            </w:r>
          </w:p>
        </w:tc>
        <w:tc>
          <w:tcPr>
            <w:tcW w:w="1443" w:type="dxa"/>
            <w:tcBorders>
              <w:left w:val="single" w:sz="4" w:space="0" w:color="auto"/>
            </w:tcBorders>
            <w:vAlign w:val="center"/>
          </w:tcPr>
          <w:p w14:paraId="52CC926A" w14:textId="77777777" w:rsidR="005B257A" w:rsidRPr="00C55A56" w:rsidRDefault="005B257A" w:rsidP="008F46D7">
            <w:pPr>
              <w:widowControl/>
              <w:adjustRightInd w:val="0"/>
              <w:jc w:val="both"/>
              <w:rPr>
                <w:rFonts w:eastAsia="標楷體"/>
                <w:kern w:val="0"/>
              </w:rPr>
            </w:pPr>
            <w:r w:rsidRPr="00C55A56">
              <w:rPr>
                <w:rFonts w:eastAsia="標楷體"/>
                <w:kern w:val="0"/>
              </w:rPr>
              <w:t>檢驗單位</w:t>
            </w:r>
          </w:p>
        </w:tc>
        <w:tc>
          <w:tcPr>
            <w:tcW w:w="3777" w:type="dxa"/>
            <w:vAlign w:val="center"/>
          </w:tcPr>
          <w:p w14:paraId="0D19D21D" w14:textId="77777777" w:rsidR="005B257A" w:rsidRPr="00C55A56" w:rsidRDefault="005B257A" w:rsidP="008F46D7">
            <w:pPr>
              <w:widowControl/>
              <w:adjustRightInd w:val="0"/>
              <w:snapToGrid w:val="0"/>
              <w:jc w:val="both"/>
              <w:rPr>
                <w:rFonts w:eastAsia="標楷體"/>
                <w:kern w:val="0"/>
              </w:rPr>
            </w:pPr>
            <w:r>
              <w:rPr>
                <w:rFonts w:eastAsia="標楷體" w:hint="eastAsia"/>
                <w:kern w:val="0"/>
                <w:lang w:val="de-DE"/>
              </w:rPr>
              <w:t>衛生福利部</w:t>
            </w:r>
            <w:r>
              <w:rPr>
                <w:rFonts w:eastAsia="標楷體" w:hint="eastAsia"/>
                <w:kern w:val="0"/>
              </w:rPr>
              <w:t>臺</w:t>
            </w:r>
            <w:r>
              <w:rPr>
                <w:rFonts w:eastAsia="標楷體" w:hint="eastAsia"/>
                <w:kern w:val="0"/>
                <w:lang w:val="de-DE"/>
              </w:rPr>
              <w:t>中醫院</w:t>
            </w:r>
          </w:p>
        </w:tc>
      </w:tr>
      <w:tr w:rsidR="005B257A" w:rsidRPr="00C55A56" w14:paraId="102177AF" w14:textId="77777777" w:rsidTr="008F46D7">
        <w:tc>
          <w:tcPr>
            <w:tcW w:w="1701" w:type="dxa"/>
            <w:tcBorders>
              <w:right w:val="single" w:sz="4" w:space="0" w:color="auto"/>
            </w:tcBorders>
            <w:vAlign w:val="center"/>
          </w:tcPr>
          <w:p w14:paraId="0116EE97" w14:textId="77777777" w:rsidR="005B257A" w:rsidRPr="00C55A56" w:rsidRDefault="005B257A" w:rsidP="008F46D7">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7CBD32C" w14:textId="77777777" w:rsidR="005B257A" w:rsidRPr="00013770" w:rsidRDefault="005B257A" w:rsidP="008F46D7">
            <w:pPr>
              <w:widowControl/>
              <w:adjustRightInd w:val="0"/>
              <w:snapToGrid w:val="0"/>
              <w:ind w:left="1560" w:hangingChars="650" w:hanging="1560"/>
              <w:jc w:val="both"/>
              <w:rPr>
                <w:rFonts w:eastAsia="標楷體"/>
                <w:kern w:val="0"/>
              </w:rPr>
            </w:pPr>
            <w:r w:rsidRPr="00013770">
              <w:rPr>
                <w:rFonts w:eastAsia="標楷體"/>
                <w:kern w:val="0"/>
              </w:rPr>
              <w:t>血液錳：</w:t>
            </w:r>
            <w:r w:rsidRPr="00013770">
              <w:rPr>
                <w:rFonts w:eastAsia="標楷體"/>
                <w:kern w:val="0"/>
              </w:rPr>
              <w:t xml:space="preserve"> 4.2</w:t>
            </w:r>
            <w:r>
              <w:rPr>
                <w:rFonts w:eastAsia="標楷體"/>
                <w:kern w:val="0"/>
              </w:rPr>
              <w:t>-</w:t>
            </w:r>
            <w:r w:rsidRPr="00013770">
              <w:rPr>
                <w:rFonts w:eastAsia="標楷體"/>
                <w:kern w:val="0"/>
              </w:rPr>
              <w:t>16.5 μg/L</w:t>
            </w:r>
            <w:r w:rsidRPr="00013770">
              <w:rPr>
                <w:rFonts w:eastAsia="標楷體"/>
                <w:kern w:val="0"/>
              </w:rPr>
              <w:t>。</w:t>
            </w:r>
          </w:p>
          <w:p w14:paraId="1171214B" w14:textId="77777777" w:rsidR="005B257A" w:rsidRPr="00013770" w:rsidRDefault="005B257A" w:rsidP="008F46D7">
            <w:pPr>
              <w:widowControl/>
              <w:adjustRightInd w:val="0"/>
              <w:snapToGrid w:val="0"/>
              <w:ind w:left="1560" w:hangingChars="650" w:hanging="1560"/>
              <w:jc w:val="both"/>
              <w:rPr>
                <w:rFonts w:eastAsia="標楷體"/>
                <w:kern w:val="0"/>
              </w:rPr>
            </w:pPr>
            <w:r w:rsidRPr="00013770">
              <w:rPr>
                <w:rFonts w:eastAsia="標楷體"/>
                <w:kern w:val="0"/>
              </w:rPr>
              <w:t>錳及其化合物作業：</w:t>
            </w:r>
            <w:r w:rsidRPr="00013770">
              <w:rPr>
                <w:rFonts w:eastAsia="標楷體"/>
                <w:kern w:val="0"/>
              </w:rPr>
              <w:t>&lt;10μg/L</w:t>
            </w:r>
            <w:r w:rsidRPr="00013770">
              <w:rPr>
                <w:rFonts w:eastAsia="標楷體"/>
                <w:kern w:val="0"/>
              </w:rPr>
              <w:t>。</w:t>
            </w:r>
          </w:p>
          <w:p w14:paraId="3C17052D" w14:textId="77777777" w:rsidR="005B257A" w:rsidRPr="00013770" w:rsidRDefault="005B257A" w:rsidP="008F46D7">
            <w:pPr>
              <w:widowControl/>
              <w:adjustRightInd w:val="0"/>
              <w:snapToGrid w:val="0"/>
              <w:ind w:left="1560" w:hangingChars="650" w:hanging="1560"/>
              <w:jc w:val="both"/>
              <w:rPr>
                <w:rFonts w:eastAsia="標楷體"/>
                <w:kern w:val="0"/>
              </w:rPr>
            </w:pPr>
            <w:r w:rsidRPr="00013770">
              <w:rPr>
                <w:rFonts w:eastAsia="標楷體"/>
                <w:kern w:val="0"/>
              </w:rPr>
              <w:t>單次尿液：</w:t>
            </w:r>
            <w:r w:rsidRPr="00013770">
              <w:rPr>
                <w:rFonts w:eastAsia="標楷體"/>
                <w:kern w:val="0"/>
              </w:rPr>
              <w:t>0</w:t>
            </w:r>
            <w:r>
              <w:rPr>
                <w:rFonts w:eastAsia="標楷體"/>
                <w:kern w:val="0"/>
              </w:rPr>
              <w:t>-</w:t>
            </w:r>
            <w:r w:rsidRPr="00013770">
              <w:rPr>
                <w:rFonts w:eastAsia="標楷體"/>
                <w:kern w:val="0"/>
              </w:rPr>
              <w:t>2.0 μg/L</w:t>
            </w:r>
            <w:r w:rsidRPr="00013770">
              <w:rPr>
                <w:rFonts w:eastAsia="標楷體"/>
                <w:kern w:val="0"/>
              </w:rPr>
              <w:t>。</w:t>
            </w:r>
          </w:p>
          <w:p w14:paraId="5A2E5B66" w14:textId="77777777" w:rsidR="005B257A" w:rsidRPr="00013770" w:rsidRDefault="005B257A" w:rsidP="008F46D7">
            <w:pPr>
              <w:widowControl/>
              <w:adjustRightInd w:val="0"/>
              <w:snapToGrid w:val="0"/>
              <w:ind w:left="1560" w:hangingChars="650" w:hanging="1560"/>
              <w:jc w:val="both"/>
              <w:rPr>
                <w:rFonts w:eastAsia="標楷體"/>
                <w:kern w:val="0"/>
              </w:rPr>
            </w:pPr>
            <w:r w:rsidRPr="00013770">
              <w:rPr>
                <w:rFonts w:eastAsia="標楷體"/>
                <w:kern w:val="0"/>
              </w:rPr>
              <w:t xml:space="preserve">24 </w:t>
            </w:r>
            <w:r w:rsidRPr="00013770">
              <w:rPr>
                <w:rFonts w:eastAsia="標楷體"/>
                <w:kern w:val="0"/>
              </w:rPr>
              <w:t>小時尿液：</w:t>
            </w:r>
            <w:r w:rsidRPr="00013770">
              <w:rPr>
                <w:rFonts w:eastAsia="標楷體"/>
                <w:kern w:val="0"/>
              </w:rPr>
              <w:t>0</w:t>
            </w:r>
            <w:r>
              <w:rPr>
                <w:rFonts w:eastAsia="標楷體"/>
                <w:kern w:val="0"/>
              </w:rPr>
              <w:t>-</w:t>
            </w:r>
            <w:r w:rsidRPr="00013770">
              <w:rPr>
                <w:rFonts w:eastAsia="標楷體"/>
                <w:kern w:val="0"/>
              </w:rPr>
              <w:t>2.0 μg/day</w:t>
            </w:r>
            <w:r w:rsidRPr="00013770">
              <w:rPr>
                <w:rFonts w:eastAsia="標楷體"/>
                <w:kern w:val="0"/>
              </w:rPr>
              <w:t>。</w:t>
            </w:r>
          </w:p>
          <w:p w14:paraId="3F753FE8" w14:textId="77777777" w:rsidR="005B257A" w:rsidRPr="00013770" w:rsidRDefault="005B257A" w:rsidP="008F46D7">
            <w:pPr>
              <w:widowControl/>
              <w:adjustRightInd w:val="0"/>
              <w:snapToGrid w:val="0"/>
              <w:ind w:left="1560" w:hangingChars="650" w:hanging="1560"/>
              <w:jc w:val="both"/>
              <w:rPr>
                <w:rFonts w:eastAsia="標楷體"/>
                <w:kern w:val="0"/>
              </w:rPr>
            </w:pPr>
            <w:r w:rsidRPr="00013770">
              <w:rPr>
                <w:rFonts w:eastAsia="標楷體"/>
                <w:kern w:val="0"/>
              </w:rPr>
              <w:t>錳及其化合物作業</w:t>
            </w:r>
            <w:r w:rsidRPr="00013770">
              <w:rPr>
                <w:rFonts w:eastAsia="標楷體"/>
                <w:kern w:val="0"/>
              </w:rPr>
              <w:t>(Spot urine)</w:t>
            </w:r>
            <w:r w:rsidRPr="00013770">
              <w:rPr>
                <w:rFonts w:eastAsia="標楷體"/>
                <w:kern w:val="0"/>
              </w:rPr>
              <w:t>：</w:t>
            </w:r>
            <w:r w:rsidRPr="00013770">
              <w:rPr>
                <w:rFonts w:eastAsia="標楷體"/>
                <w:kern w:val="0"/>
              </w:rPr>
              <w:t>&lt;3 μg/g Creatinine</w:t>
            </w:r>
            <w:r w:rsidRPr="00013770">
              <w:rPr>
                <w:rFonts w:eastAsia="標楷體"/>
                <w:kern w:val="0"/>
              </w:rPr>
              <w:t>。</w:t>
            </w:r>
          </w:p>
        </w:tc>
      </w:tr>
      <w:tr w:rsidR="005B257A" w:rsidRPr="00C55A56" w14:paraId="1EF21102" w14:textId="77777777" w:rsidTr="008F46D7">
        <w:tc>
          <w:tcPr>
            <w:tcW w:w="1701" w:type="dxa"/>
            <w:tcBorders>
              <w:right w:val="single" w:sz="4" w:space="0" w:color="auto"/>
            </w:tcBorders>
            <w:vAlign w:val="center"/>
          </w:tcPr>
          <w:p w14:paraId="6EF9243A" w14:textId="77777777" w:rsidR="005B257A" w:rsidRPr="00C55A56" w:rsidRDefault="005B257A" w:rsidP="008F46D7">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66EFB2FD" w14:textId="77777777" w:rsidR="005B257A" w:rsidRPr="00013770" w:rsidRDefault="005B257A" w:rsidP="008F46D7">
            <w:pPr>
              <w:pStyle w:val="a5"/>
              <w:widowControl/>
              <w:numPr>
                <w:ilvl w:val="0"/>
                <w:numId w:val="31"/>
              </w:numPr>
              <w:adjustRightInd w:val="0"/>
              <w:ind w:leftChars="0"/>
              <w:jc w:val="both"/>
              <w:rPr>
                <w:rFonts w:eastAsia="標楷體"/>
                <w:kern w:val="0"/>
              </w:rPr>
            </w:pPr>
            <w:r w:rsidRPr="00013770">
              <w:rPr>
                <w:rFonts w:eastAsia="標楷體" w:hint="eastAsia"/>
                <w:kern w:val="0"/>
              </w:rPr>
              <w:t>急性中毒：</w:t>
            </w:r>
            <w:r>
              <w:rPr>
                <w:rFonts w:eastAsia="標楷體"/>
                <w:kern w:val="0"/>
              </w:rPr>
              <w:br/>
            </w:r>
            <w:r w:rsidRPr="00013770">
              <w:rPr>
                <w:rFonts w:eastAsia="標楷體" w:hint="eastAsia"/>
                <w:kern w:val="0"/>
              </w:rPr>
              <w:t>吸入氧化錳的粉塵即有可能產生所謂金屬燻煙熱或化學性肺炎，氧化錳常因焊接或切割含錳物而產生的。發冷、發燒、噁心、咳嗽都會發生。</w:t>
            </w:r>
          </w:p>
          <w:p w14:paraId="14B27FBC" w14:textId="77777777" w:rsidR="005B257A" w:rsidRPr="00013770" w:rsidRDefault="005B257A" w:rsidP="008F46D7">
            <w:pPr>
              <w:pStyle w:val="a5"/>
              <w:widowControl/>
              <w:numPr>
                <w:ilvl w:val="0"/>
                <w:numId w:val="31"/>
              </w:numPr>
              <w:adjustRightInd w:val="0"/>
              <w:ind w:leftChars="0"/>
              <w:jc w:val="both"/>
              <w:rPr>
                <w:rFonts w:eastAsia="標楷體"/>
                <w:kern w:val="0"/>
              </w:rPr>
            </w:pPr>
            <w:r w:rsidRPr="00013770">
              <w:rPr>
                <w:rFonts w:eastAsia="標楷體" w:hint="eastAsia"/>
                <w:kern w:val="0"/>
              </w:rPr>
              <w:t>慢性中毒：</w:t>
            </w:r>
            <w:r>
              <w:rPr>
                <w:rFonts w:eastAsia="標楷體"/>
                <w:kern w:val="0"/>
              </w:rPr>
              <w:br/>
            </w:r>
            <w:r w:rsidRPr="00013770">
              <w:rPr>
                <w:rFonts w:eastAsia="標楷體" w:hint="eastAsia"/>
                <w:kern w:val="0"/>
              </w:rPr>
              <w:t>主要是引起神經及精神上的異常分為三個階段：</w:t>
            </w:r>
          </w:p>
          <w:p w14:paraId="1EDB1163" w14:textId="77777777" w:rsidR="005B257A" w:rsidRPr="00013770" w:rsidRDefault="005B257A" w:rsidP="008F46D7">
            <w:pPr>
              <w:pStyle w:val="a5"/>
              <w:widowControl/>
              <w:numPr>
                <w:ilvl w:val="1"/>
                <w:numId w:val="31"/>
              </w:numPr>
              <w:adjustRightInd w:val="0"/>
              <w:ind w:leftChars="0"/>
              <w:jc w:val="both"/>
              <w:rPr>
                <w:rFonts w:eastAsia="標楷體"/>
                <w:kern w:val="0"/>
              </w:rPr>
            </w:pPr>
            <w:r w:rsidRPr="00013770">
              <w:rPr>
                <w:rFonts w:eastAsia="標楷體" w:hint="eastAsia"/>
                <w:kern w:val="0"/>
              </w:rPr>
              <w:t>初期：認知障礙及情緒困擾，包括有食慾不振、肌痛、神經質、躁動、無法控制暴行為、失眠、性慾降低。</w:t>
            </w:r>
          </w:p>
          <w:p w14:paraId="5536BE62" w14:textId="77777777" w:rsidR="005B257A" w:rsidRPr="00013770" w:rsidRDefault="005B257A" w:rsidP="008F46D7">
            <w:pPr>
              <w:pStyle w:val="a5"/>
              <w:widowControl/>
              <w:numPr>
                <w:ilvl w:val="1"/>
                <w:numId w:val="31"/>
              </w:numPr>
              <w:adjustRightInd w:val="0"/>
              <w:ind w:leftChars="0"/>
              <w:jc w:val="both"/>
              <w:rPr>
                <w:rFonts w:eastAsia="標楷體"/>
                <w:kern w:val="0"/>
              </w:rPr>
            </w:pPr>
            <w:r w:rsidRPr="00013770">
              <w:rPr>
                <w:rFonts w:eastAsia="標楷體" w:hint="eastAsia"/>
                <w:kern w:val="0"/>
              </w:rPr>
              <w:t>中期：無法控制的哭笑、說話障礙、視幻覺、行動笨拙、意識皆亂。</w:t>
            </w:r>
          </w:p>
          <w:p w14:paraId="30329104" w14:textId="77777777" w:rsidR="005B257A" w:rsidRPr="00803BA0" w:rsidRDefault="005B257A" w:rsidP="008F46D7">
            <w:pPr>
              <w:pStyle w:val="a5"/>
              <w:widowControl/>
              <w:numPr>
                <w:ilvl w:val="1"/>
                <w:numId w:val="31"/>
              </w:numPr>
              <w:adjustRightInd w:val="0"/>
              <w:ind w:leftChars="0"/>
              <w:jc w:val="both"/>
              <w:rPr>
                <w:rFonts w:eastAsia="標楷體"/>
                <w:kern w:val="0"/>
              </w:rPr>
            </w:pPr>
            <w:r w:rsidRPr="00013770">
              <w:rPr>
                <w:rFonts w:eastAsia="標楷體" w:hint="eastAsia"/>
                <w:kern w:val="0"/>
              </w:rPr>
              <w:t>後期：行走困難、僵硬、無法</w:t>
            </w:r>
            <w:r w:rsidRPr="00013770">
              <w:rPr>
                <w:rFonts w:eastAsia="標楷體" w:hint="eastAsia"/>
                <w:kern w:val="0"/>
              </w:rPr>
              <w:t xml:space="preserve"> </w:t>
            </w:r>
            <w:r w:rsidRPr="00013770">
              <w:rPr>
                <w:rFonts w:eastAsia="標楷體" w:hint="eastAsia"/>
                <w:kern w:val="0"/>
              </w:rPr>
              <w:t>說話、抖動、類似巴金森症。</w:t>
            </w:r>
          </w:p>
        </w:tc>
      </w:tr>
      <w:tr w:rsidR="005B257A" w:rsidRPr="00C55A56" w14:paraId="3DB339A7" w14:textId="77777777" w:rsidTr="008F46D7">
        <w:trPr>
          <w:trHeight w:val="335"/>
        </w:trPr>
        <w:tc>
          <w:tcPr>
            <w:tcW w:w="1701" w:type="dxa"/>
            <w:vAlign w:val="center"/>
          </w:tcPr>
          <w:p w14:paraId="4783494D" w14:textId="77777777" w:rsidR="005B257A" w:rsidRPr="00C55A56" w:rsidRDefault="005B257A" w:rsidP="008F46D7">
            <w:pPr>
              <w:adjustRightInd w:val="0"/>
              <w:jc w:val="both"/>
              <w:rPr>
                <w:rFonts w:eastAsia="標楷體"/>
                <w:kern w:val="0"/>
              </w:rPr>
            </w:pPr>
            <w:r w:rsidRPr="00C55A56">
              <w:rPr>
                <w:rFonts w:eastAsia="標楷體"/>
                <w:kern w:val="0"/>
              </w:rPr>
              <w:t>注意事項</w:t>
            </w:r>
          </w:p>
        </w:tc>
        <w:tc>
          <w:tcPr>
            <w:tcW w:w="8739" w:type="dxa"/>
            <w:gridSpan w:val="3"/>
            <w:vAlign w:val="center"/>
          </w:tcPr>
          <w:p w14:paraId="129FE512" w14:textId="77777777" w:rsidR="005B257A" w:rsidRPr="00635708" w:rsidRDefault="005B257A" w:rsidP="008F46D7">
            <w:pPr>
              <w:adjustRightInd w:val="0"/>
              <w:jc w:val="both"/>
              <w:rPr>
                <w:rFonts w:eastAsia="標楷體"/>
                <w:kern w:val="0"/>
              </w:rPr>
            </w:pPr>
            <w:r w:rsidRPr="00635708">
              <w:rPr>
                <w:rFonts w:eastAsia="標楷體" w:hint="eastAsia"/>
                <w:kern w:val="0"/>
              </w:rPr>
              <w:t xml:space="preserve">1. </w:t>
            </w:r>
            <w:r w:rsidRPr="00635708">
              <w:rPr>
                <w:rFonts w:eastAsia="標楷體" w:hint="eastAsia"/>
                <w:kern w:val="0"/>
              </w:rPr>
              <w:t>使用含</w:t>
            </w:r>
            <w:r w:rsidRPr="00635708">
              <w:rPr>
                <w:rFonts w:eastAsia="標楷體" w:hint="eastAsia"/>
                <w:kern w:val="0"/>
              </w:rPr>
              <w:t xml:space="preserve"> Gadolinium (Gd)</w:t>
            </w:r>
            <w:r w:rsidRPr="00635708">
              <w:rPr>
                <w:rFonts w:eastAsia="標楷體" w:hint="eastAsia"/>
                <w:kern w:val="0"/>
              </w:rPr>
              <w:t>顯影劑應避免在</w:t>
            </w:r>
            <w:r w:rsidRPr="00635708">
              <w:rPr>
                <w:rFonts w:eastAsia="標楷體" w:hint="eastAsia"/>
                <w:kern w:val="0"/>
              </w:rPr>
              <w:t xml:space="preserve"> 48 </w:t>
            </w:r>
            <w:r w:rsidRPr="00635708">
              <w:rPr>
                <w:rFonts w:eastAsia="標楷體" w:hint="eastAsia"/>
                <w:kern w:val="0"/>
              </w:rPr>
              <w:t>小時內收集尿液。</w:t>
            </w:r>
          </w:p>
          <w:p w14:paraId="1B238BB4" w14:textId="77777777" w:rsidR="005B257A" w:rsidRPr="00C55A56" w:rsidRDefault="005B257A" w:rsidP="008F46D7">
            <w:pPr>
              <w:adjustRightInd w:val="0"/>
              <w:jc w:val="both"/>
              <w:rPr>
                <w:rFonts w:eastAsia="標楷體"/>
                <w:kern w:val="0"/>
              </w:rPr>
            </w:pPr>
            <w:r w:rsidRPr="00635708">
              <w:rPr>
                <w:rFonts w:eastAsia="標楷體" w:hint="eastAsia"/>
                <w:kern w:val="0"/>
              </w:rPr>
              <w:t xml:space="preserve">2. </w:t>
            </w:r>
            <w:r w:rsidRPr="00635708">
              <w:rPr>
                <w:rFonts w:eastAsia="標楷體" w:hint="eastAsia"/>
                <w:kern w:val="0"/>
              </w:rPr>
              <w:t>以碘治療或使用造影劑建議</w:t>
            </w:r>
            <w:r w:rsidRPr="00635708">
              <w:rPr>
                <w:rFonts w:eastAsia="標楷體" w:hint="eastAsia"/>
                <w:kern w:val="0"/>
              </w:rPr>
              <w:t>1</w:t>
            </w:r>
            <w:r w:rsidRPr="00635708">
              <w:rPr>
                <w:rFonts w:eastAsia="標楷體" w:hint="eastAsia"/>
                <w:kern w:val="0"/>
              </w:rPr>
              <w:t>個月後再採集檢體送檢。</w:t>
            </w:r>
          </w:p>
        </w:tc>
      </w:tr>
    </w:tbl>
    <w:p w14:paraId="63D9C8C1" w14:textId="3984096F" w:rsidR="00E4134F" w:rsidRPr="006E1698" w:rsidRDefault="00B91581" w:rsidP="0085127F">
      <w:pPr>
        <w:widowControl/>
        <w:ind w:firstLineChars="50" w:firstLine="120"/>
        <w:rPr>
          <w:color w:val="FFFFFF" w:themeColor="background1"/>
        </w:rPr>
      </w:pPr>
      <w:hyperlink w:anchor="衛生福利部臺中醫院檢驗科" w:history="1">
        <w:r w:rsidR="00E4134F" w:rsidRPr="006E1698">
          <w:rPr>
            <w:rStyle w:val="ad"/>
            <w:rFonts w:ascii="Times New Roman" w:hAnsi="Times New Roman" w:cs="Times New Roman"/>
            <w:color w:val="FFFFFF" w:themeColor="background1"/>
            <w:u w:val="none"/>
          </w:rPr>
          <w:t>←</w:t>
        </w:r>
      </w:hyperlink>
      <w:hyperlink w:anchor="衛生福利部臺中醫院檢驗科" w:history="1">
        <w:r w:rsidR="00E4134F" w:rsidRPr="006E1698">
          <w:rPr>
            <w:rStyle w:val="ad"/>
            <w:rFonts w:ascii="Times New Roman" w:hAnsi="Times New Roman" w:cs="Times New Roman"/>
            <w:color w:val="FFFFFF" w:themeColor="background1"/>
            <w:u w:val="none"/>
          </w:rPr>
          <w:t>←</w:t>
        </w:r>
      </w:hyperlink>
    </w:p>
    <w:p w14:paraId="7756847D" w14:textId="77777777" w:rsidR="005B257A" w:rsidRDefault="005B257A"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5B257A" w:rsidRPr="00C55A56" w14:paraId="405BD11C" w14:textId="77777777" w:rsidTr="000C54F1">
        <w:tc>
          <w:tcPr>
            <w:tcW w:w="1701" w:type="dxa"/>
            <w:tcBorders>
              <w:right w:val="single" w:sz="4" w:space="0" w:color="auto"/>
            </w:tcBorders>
            <w:vAlign w:val="center"/>
          </w:tcPr>
          <w:p w14:paraId="15690F69" w14:textId="77777777" w:rsidR="005B257A" w:rsidRPr="00C55A56" w:rsidRDefault="005B257A" w:rsidP="000C54F1">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A80F49A" w14:textId="77777777" w:rsidR="005B257A" w:rsidRPr="00142FE0" w:rsidRDefault="005B257A" w:rsidP="000C54F1">
            <w:pPr>
              <w:pStyle w:val="40"/>
              <w:jc w:val="both"/>
            </w:pPr>
            <w:bookmarkStart w:id="248" w:name="_Mycoplasma_pneumoniae_Ab"/>
            <w:bookmarkEnd w:id="248"/>
            <w:r w:rsidRPr="007B69C8">
              <w:t xml:space="preserve">Mycoplasma pneumoniae </w:t>
            </w:r>
            <w:r>
              <w:rPr>
                <w:rFonts w:hint="eastAsia"/>
              </w:rPr>
              <w:t>A</w:t>
            </w:r>
            <w:r>
              <w:t>b</w:t>
            </w:r>
          </w:p>
        </w:tc>
        <w:tc>
          <w:tcPr>
            <w:tcW w:w="1443" w:type="dxa"/>
            <w:tcBorders>
              <w:left w:val="single" w:sz="4" w:space="0" w:color="auto"/>
            </w:tcBorders>
            <w:vAlign w:val="center"/>
          </w:tcPr>
          <w:p w14:paraId="4034A065" w14:textId="77777777" w:rsidR="005B257A" w:rsidRPr="00C55A56" w:rsidRDefault="005B257A" w:rsidP="000C54F1">
            <w:pPr>
              <w:widowControl/>
              <w:adjustRightInd w:val="0"/>
              <w:jc w:val="both"/>
              <w:rPr>
                <w:rFonts w:eastAsia="標楷體"/>
                <w:b/>
              </w:rPr>
            </w:pPr>
            <w:r w:rsidRPr="00C55A56">
              <w:rPr>
                <w:rFonts w:eastAsia="標楷體"/>
                <w:b/>
              </w:rPr>
              <w:t>中文名稱</w:t>
            </w:r>
          </w:p>
        </w:tc>
        <w:tc>
          <w:tcPr>
            <w:tcW w:w="3777" w:type="dxa"/>
            <w:vAlign w:val="center"/>
          </w:tcPr>
          <w:p w14:paraId="3DFA24A0" w14:textId="77777777" w:rsidR="005B257A" w:rsidRPr="00C55A56" w:rsidRDefault="005B257A" w:rsidP="000C54F1">
            <w:pPr>
              <w:widowControl/>
              <w:adjustRightInd w:val="0"/>
              <w:snapToGrid w:val="0"/>
              <w:jc w:val="both"/>
              <w:rPr>
                <w:rFonts w:eastAsia="標楷體"/>
                <w:b/>
              </w:rPr>
            </w:pPr>
            <w:r w:rsidRPr="007B69C8">
              <w:rPr>
                <w:rFonts w:eastAsia="標楷體" w:hint="eastAsia"/>
                <w:b/>
              </w:rPr>
              <w:t>肺炎黴漿菌抗體</w:t>
            </w:r>
          </w:p>
        </w:tc>
      </w:tr>
      <w:tr w:rsidR="005B257A" w:rsidRPr="00C55A56" w14:paraId="0FD76236" w14:textId="77777777" w:rsidTr="000C54F1">
        <w:tc>
          <w:tcPr>
            <w:tcW w:w="1701" w:type="dxa"/>
            <w:tcBorders>
              <w:right w:val="single" w:sz="4" w:space="0" w:color="auto"/>
            </w:tcBorders>
            <w:vAlign w:val="center"/>
          </w:tcPr>
          <w:p w14:paraId="1D7207D9" w14:textId="77777777" w:rsidR="005B257A" w:rsidRPr="00C55A56" w:rsidRDefault="005B257A" w:rsidP="000C54F1">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3AA3E028" w14:textId="77777777" w:rsidR="005B257A" w:rsidRPr="003E78A3" w:rsidRDefault="005B257A" w:rsidP="000C54F1">
            <w:pPr>
              <w:autoSpaceDE w:val="0"/>
              <w:autoSpaceDN w:val="0"/>
              <w:adjustRightInd w:val="0"/>
              <w:jc w:val="both"/>
              <w:rPr>
                <w:rFonts w:eastAsia="標楷體"/>
                <w:kern w:val="0"/>
              </w:rPr>
            </w:pPr>
            <w:r>
              <w:rPr>
                <w:rFonts w:eastAsia="標楷體"/>
                <w:kern w:val="0"/>
              </w:rPr>
              <w:t>12020C</w:t>
            </w:r>
          </w:p>
        </w:tc>
        <w:tc>
          <w:tcPr>
            <w:tcW w:w="1443" w:type="dxa"/>
            <w:tcBorders>
              <w:left w:val="single" w:sz="4" w:space="0" w:color="auto"/>
            </w:tcBorders>
            <w:vAlign w:val="center"/>
          </w:tcPr>
          <w:p w14:paraId="3BDB2D95" w14:textId="77777777" w:rsidR="005B257A" w:rsidRPr="003E78A3" w:rsidRDefault="005B257A" w:rsidP="000C54F1">
            <w:pPr>
              <w:widowControl/>
              <w:adjustRightInd w:val="0"/>
              <w:jc w:val="both"/>
              <w:rPr>
                <w:rFonts w:eastAsia="標楷體"/>
              </w:rPr>
            </w:pPr>
            <w:r w:rsidRPr="003E78A3">
              <w:rPr>
                <w:rFonts w:eastAsia="標楷體"/>
                <w:kern w:val="0"/>
              </w:rPr>
              <w:t>健保點數</w:t>
            </w:r>
          </w:p>
        </w:tc>
        <w:tc>
          <w:tcPr>
            <w:tcW w:w="3777" w:type="dxa"/>
            <w:vAlign w:val="center"/>
          </w:tcPr>
          <w:p w14:paraId="627078CE" w14:textId="77777777" w:rsidR="005B257A" w:rsidRPr="003E78A3" w:rsidRDefault="005B257A" w:rsidP="000C54F1">
            <w:pPr>
              <w:widowControl/>
              <w:adjustRightInd w:val="0"/>
              <w:snapToGrid w:val="0"/>
              <w:jc w:val="both"/>
              <w:rPr>
                <w:rFonts w:eastAsia="標楷體"/>
                <w:kern w:val="0"/>
              </w:rPr>
            </w:pPr>
            <w:r>
              <w:rPr>
                <w:rFonts w:eastAsia="標楷體"/>
                <w:kern w:val="0"/>
              </w:rPr>
              <w:t>225</w:t>
            </w:r>
          </w:p>
        </w:tc>
      </w:tr>
      <w:tr w:rsidR="005B257A" w:rsidRPr="00C55A56" w14:paraId="16FFD95A" w14:textId="77777777" w:rsidTr="000C54F1">
        <w:tc>
          <w:tcPr>
            <w:tcW w:w="1701" w:type="dxa"/>
            <w:tcBorders>
              <w:right w:val="single" w:sz="4" w:space="0" w:color="auto"/>
            </w:tcBorders>
            <w:vAlign w:val="center"/>
          </w:tcPr>
          <w:p w14:paraId="54DF7042" w14:textId="77777777" w:rsidR="005B257A" w:rsidRPr="00C55A56" w:rsidRDefault="005B257A" w:rsidP="000C54F1">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AE26820" w14:textId="77777777" w:rsidR="005B257A" w:rsidRPr="00C55A56" w:rsidRDefault="005B257A" w:rsidP="000C54F1">
            <w:pPr>
              <w:widowControl/>
              <w:adjustRightInd w:val="0"/>
              <w:snapToGrid w:val="0"/>
              <w:jc w:val="both"/>
              <w:rPr>
                <w:rFonts w:eastAsia="標楷體"/>
                <w:kern w:val="0"/>
              </w:rPr>
            </w:pPr>
            <w:r w:rsidRPr="00CF33E6">
              <w:rPr>
                <w:rFonts w:eastAsia="標楷體" w:hAnsi="標楷體"/>
              </w:rPr>
              <w:t>血清</w:t>
            </w:r>
            <w:r w:rsidRPr="00CF33E6">
              <w:rPr>
                <w:rFonts w:eastAsia="標楷體"/>
              </w:rPr>
              <w:t>0.5m</w:t>
            </w:r>
            <w:r>
              <w:rPr>
                <w:rFonts w:eastAsia="標楷體" w:hint="eastAsia"/>
              </w:rPr>
              <w:t>L</w:t>
            </w:r>
            <w:r>
              <w:rPr>
                <w:rFonts w:eastAsia="標楷體" w:hint="eastAsia"/>
              </w:rPr>
              <w:t>，</w:t>
            </w:r>
            <w:r w:rsidRPr="007B69C8">
              <w:rPr>
                <w:rFonts w:eastAsia="標楷體" w:hint="eastAsia"/>
              </w:rPr>
              <w:t>恢復期的血清，應在第一次急性期血清採檢後的第</w:t>
            </w:r>
            <w:r w:rsidRPr="007B69C8">
              <w:rPr>
                <w:rFonts w:eastAsia="標楷體" w:hint="eastAsia"/>
              </w:rPr>
              <w:t>10-14</w:t>
            </w:r>
            <w:r w:rsidRPr="007B69C8">
              <w:rPr>
                <w:rFonts w:eastAsia="標楷體" w:hint="eastAsia"/>
              </w:rPr>
              <w:t>天之間採檢。</w:t>
            </w:r>
          </w:p>
        </w:tc>
        <w:tc>
          <w:tcPr>
            <w:tcW w:w="1443" w:type="dxa"/>
            <w:tcBorders>
              <w:left w:val="single" w:sz="4" w:space="0" w:color="auto"/>
            </w:tcBorders>
            <w:vAlign w:val="center"/>
          </w:tcPr>
          <w:p w14:paraId="7AC1466C" w14:textId="77777777" w:rsidR="005B257A" w:rsidRPr="00C55A56" w:rsidRDefault="005B257A" w:rsidP="000C54F1">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63B7A347" w14:textId="648584DC" w:rsidR="005B257A" w:rsidRPr="00C55A56" w:rsidRDefault="00386BDF" w:rsidP="000C54F1">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5B257A" w:rsidRPr="00C55A56" w14:paraId="5ADBA107" w14:textId="77777777" w:rsidTr="000C54F1">
        <w:tc>
          <w:tcPr>
            <w:tcW w:w="1701" w:type="dxa"/>
            <w:tcBorders>
              <w:right w:val="single" w:sz="4" w:space="0" w:color="auto"/>
            </w:tcBorders>
            <w:vAlign w:val="center"/>
          </w:tcPr>
          <w:p w14:paraId="7041FD27"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2E99A87F" w14:textId="77777777" w:rsidR="005B257A" w:rsidRPr="00C55A56" w:rsidRDefault="005B257A" w:rsidP="000C54F1">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57E1D632" w14:textId="77777777" w:rsidR="005B257A" w:rsidRPr="00C55A56" w:rsidRDefault="005B257A" w:rsidP="000C54F1">
            <w:pPr>
              <w:widowControl/>
              <w:adjustRightInd w:val="0"/>
              <w:jc w:val="both"/>
              <w:rPr>
                <w:rFonts w:eastAsia="標楷體"/>
                <w:kern w:val="0"/>
              </w:rPr>
            </w:pPr>
            <w:r w:rsidRPr="00C55A56">
              <w:rPr>
                <w:rFonts w:eastAsia="標楷體"/>
                <w:kern w:val="0"/>
              </w:rPr>
              <w:t>報告時效</w:t>
            </w:r>
          </w:p>
        </w:tc>
        <w:tc>
          <w:tcPr>
            <w:tcW w:w="3777" w:type="dxa"/>
            <w:vAlign w:val="center"/>
          </w:tcPr>
          <w:p w14:paraId="0DE30FA3" w14:textId="77777777" w:rsidR="005B257A" w:rsidRPr="00C55A56" w:rsidRDefault="005B257A" w:rsidP="000C54F1">
            <w:pPr>
              <w:autoSpaceDE w:val="0"/>
              <w:autoSpaceDN w:val="0"/>
              <w:adjustRightIn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5B257A" w:rsidRPr="00C55A56" w14:paraId="6582314A" w14:textId="77777777" w:rsidTr="000C54F1">
        <w:tc>
          <w:tcPr>
            <w:tcW w:w="1701" w:type="dxa"/>
            <w:tcBorders>
              <w:right w:val="single" w:sz="4" w:space="0" w:color="auto"/>
            </w:tcBorders>
            <w:vAlign w:val="center"/>
          </w:tcPr>
          <w:p w14:paraId="36BD67F4"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1B49D063" w14:textId="77777777" w:rsidR="005B257A" w:rsidRPr="00C55A56" w:rsidRDefault="005B257A" w:rsidP="000C54F1">
            <w:pPr>
              <w:autoSpaceDE w:val="0"/>
              <w:autoSpaceDN w:val="0"/>
              <w:adjustRightInd w:val="0"/>
              <w:jc w:val="both"/>
              <w:rPr>
                <w:rFonts w:eastAsia="標楷體"/>
                <w:kern w:val="0"/>
              </w:rPr>
            </w:pPr>
            <w:r w:rsidRPr="007B69C8">
              <w:rPr>
                <w:rFonts w:eastAsia="標楷體" w:hint="eastAsia"/>
                <w:kern w:val="0"/>
              </w:rPr>
              <w:t>凝集法</w:t>
            </w:r>
          </w:p>
        </w:tc>
        <w:tc>
          <w:tcPr>
            <w:tcW w:w="1443" w:type="dxa"/>
            <w:tcBorders>
              <w:left w:val="single" w:sz="4" w:space="0" w:color="auto"/>
            </w:tcBorders>
            <w:vAlign w:val="center"/>
          </w:tcPr>
          <w:p w14:paraId="79CC2A25" w14:textId="77777777" w:rsidR="005B257A" w:rsidRPr="00C55A56" w:rsidRDefault="005B257A" w:rsidP="000C54F1">
            <w:pPr>
              <w:widowControl/>
              <w:adjustRightInd w:val="0"/>
              <w:jc w:val="both"/>
              <w:rPr>
                <w:rFonts w:eastAsia="標楷體"/>
                <w:kern w:val="0"/>
              </w:rPr>
            </w:pPr>
            <w:r w:rsidRPr="00C55A56">
              <w:rPr>
                <w:rFonts w:eastAsia="標楷體"/>
                <w:kern w:val="0"/>
              </w:rPr>
              <w:t>檢驗單位</w:t>
            </w:r>
          </w:p>
        </w:tc>
        <w:tc>
          <w:tcPr>
            <w:tcW w:w="3777" w:type="dxa"/>
            <w:vAlign w:val="center"/>
          </w:tcPr>
          <w:p w14:paraId="2879D8E2" w14:textId="77777777" w:rsidR="005B257A" w:rsidRPr="007B69C8" w:rsidRDefault="005B257A" w:rsidP="000C54F1">
            <w:pPr>
              <w:widowControl/>
              <w:adjustRightInd w:val="0"/>
              <w:snapToGrid w:val="0"/>
              <w:jc w:val="both"/>
              <w:rPr>
                <w:rFonts w:eastAsia="標楷體" w:hAnsi="標楷體"/>
                <w:kern w:val="0"/>
              </w:rPr>
            </w:pPr>
            <w:r w:rsidRPr="00B65AAC">
              <w:rPr>
                <w:rFonts w:eastAsia="標楷體" w:hAnsi="標楷體"/>
                <w:kern w:val="0"/>
              </w:rPr>
              <w:t>衛生福利部</w:t>
            </w:r>
            <w:r w:rsidRPr="00F67A1C">
              <w:rPr>
                <w:rFonts w:eastAsia="標楷體" w:hint="eastAsia"/>
                <w:kern w:val="0"/>
              </w:rPr>
              <w:t>臺</w:t>
            </w:r>
            <w:r w:rsidRPr="00B65AAC">
              <w:rPr>
                <w:rFonts w:eastAsia="標楷體" w:hAnsi="標楷體"/>
                <w:kern w:val="0"/>
              </w:rPr>
              <w:t>中醫院</w:t>
            </w:r>
          </w:p>
        </w:tc>
      </w:tr>
      <w:tr w:rsidR="005B257A" w:rsidRPr="00C55A56" w14:paraId="122D16F6" w14:textId="77777777" w:rsidTr="000C54F1">
        <w:tc>
          <w:tcPr>
            <w:tcW w:w="1701" w:type="dxa"/>
            <w:tcBorders>
              <w:right w:val="single" w:sz="4" w:space="0" w:color="auto"/>
            </w:tcBorders>
            <w:vAlign w:val="center"/>
          </w:tcPr>
          <w:p w14:paraId="4EA9BFE5"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61339020" w14:textId="77777777" w:rsidR="005B257A" w:rsidRPr="00CA3DE6" w:rsidRDefault="005B257A" w:rsidP="000C54F1">
            <w:pPr>
              <w:widowControl/>
              <w:adjustRightInd w:val="0"/>
              <w:snapToGrid w:val="0"/>
              <w:jc w:val="both"/>
              <w:rPr>
                <w:rFonts w:eastAsia="標楷體"/>
                <w:kern w:val="0"/>
              </w:rPr>
            </w:pPr>
            <w:r w:rsidRPr="007B69C8">
              <w:rPr>
                <w:rFonts w:eastAsia="標楷體" w:hint="eastAsia"/>
                <w:kern w:val="0"/>
              </w:rPr>
              <w:t>1</w:t>
            </w:r>
            <w:r w:rsidRPr="007B69C8">
              <w:rPr>
                <w:rFonts w:eastAsia="標楷體" w:hint="eastAsia"/>
                <w:kern w:val="0"/>
              </w:rPr>
              <w:t>：</w:t>
            </w:r>
            <w:r w:rsidRPr="007B69C8">
              <w:rPr>
                <w:rFonts w:eastAsia="標楷體" w:hint="eastAsia"/>
                <w:kern w:val="0"/>
              </w:rPr>
              <w:t>40X(-)</w:t>
            </w:r>
          </w:p>
        </w:tc>
      </w:tr>
      <w:tr w:rsidR="005B257A" w:rsidRPr="00C55A56" w14:paraId="7828098F" w14:textId="77777777" w:rsidTr="000C54F1">
        <w:tc>
          <w:tcPr>
            <w:tcW w:w="1701" w:type="dxa"/>
            <w:tcBorders>
              <w:right w:val="single" w:sz="4" w:space="0" w:color="auto"/>
            </w:tcBorders>
            <w:vAlign w:val="center"/>
          </w:tcPr>
          <w:p w14:paraId="66D68E17"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5016076F" w14:textId="77777777" w:rsidR="005B257A" w:rsidRPr="00142FE0" w:rsidRDefault="005B257A" w:rsidP="000C54F1">
            <w:pPr>
              <w:widowControl/>
              <w:adjustRightInd w:val="0"/>
              <w:snapToGrid w:val="0"/>
              <w:jc w:val="both"/>
              <w:rPr>
                <w:rFonts w:eastAsia="標楷體"/>
                <w:kern w:val="0"/>
              </w:rPr>
            </w:pPr>
            <w:r w:rsidRPr="007B69C8">
              <w:rPr>
                <w:rFonts w:eastAsia="標楷體" w:hint="eastAsia"/>
                <w:kern w:val="0"/>
              </w:rPr>
              <w:t>提供黴漿菌感染時之快速檢查方法給予醫師同等之參考。</w:t>
            </w:r>
          </w:p>
        </w:tc>
      </w:tr>
      <w:tr w:rsidR="005B257A" w:rsidRPr="00C55A56" w14:paraId="3DBBF5A7" w14:textId="77777777" w:rsidTr="000C54F1">
        <w:trPr>
          <w:trHeight w:val="335"/>
        </w:trPr>
        <w:tc>
          <w:tcPr>
            <w:tcW w:w="1701" w:type="dxa"/>
            <w:vAlign w:val="center"/>
          </w:tcPr>
          <w:p w14:paraId="3303A3CB" w14:textId="77777777" w:rsidR="005B257A" w:rsidRPr="00C55A56" w:rsidRDefault="005B257A" w:rsidP="000C54F1">
            <w:pPr>
              <w:adjustRightInd w:val="0"/>
              <w:jc w:val="both"/>
              <w:rPr>
                <w:rFonts w:eastAsia="標楷體"/>
                <w:kern w:val="0"/>
              </w:rPr>
            </w:pPr>
            <w:r w:rsidRPr="00C55A56">
              <w:rPr>
                <w:rFonts w:eastAsia="標楷體"/>
                <w:kern w:val="0"/>
              </w:rPr>
              <w:t>注意事項</w:t>
            </w:r>
          </w:p>
        </w:tc>
        <w:tc>
          <w:tcPr>
            <w:tcW w:w="8739" w:type="dxa"/>
            <w:gridSpan w:val="3"/>
            <w:vAlign w:val="center"/>
          </w:tcPr>
          <w:p w14:paraId="2DAF6B81" w14:textId="77777777" w:rsidR="005B257A" w:rsidRPr="00C55A56" w:rsidRDefault="005B257A" w:rsidP="000C54F1">
            <w:pPr>
              <w:adjustRightInd w:val="0"/>
              <w:jc w:val="both"/>
              <w:rPr>
                <w:rFonts w:eastAsia="標楷體"/>
                <w:kern w:val="0"/>
              </w:rPr>
            </w:pPr>
          </w:p>
        </w:tc>
      </w:tr>
    </w:tbl>
    <w:p w14:paraId="156142DF" w14:textId="77777777" w:rsidR="00E4134F" w:rsidRPr="006E1698" w:rsidRDefault="00B91581" w:rsidP="00E4134F">
      <w:pPr>
        <w:widowControl/>
        <w:ind w:firstLineChars="50" w:firstLine="120"/>
        <w:rPr>
          <w:color w:val="FFFFFF" w:themeColor="background1"/>
        </w:rPr>
      </w:pPr>
      <w:hyperlink w:anchor="衛生福利部臺中醫院檢驗科" w:history="1">
        <w:r w:rsidR="00E4134F" w:rsidRPr="006E1698">
          <w:rPr>
            <w:rStyle w:val="ad"/>
            <w:rFonts w:ascii="Times New Roman" w:hAnsi="Times New Roman" w:cs="Times New Roman"/>
            <w:color w:val="FFFFFF" w:themeColor="background1"/>
            <w:u w:val="none"/>
          </w:rPr>
          <w:t>←</w:t>
        </w:r>
      </w:hyperlink>
    </w:p>
    <w:p w14:paraId="1B9A6C4D" w14:textId="77777777" w:rsidR="005B257A" w:rsidRDefault="005B257A" w:rsidP="00EA2497">
      <w:pPr>
        <w:widowControl/>
      </w:pPr>
      <w:r>
        <w:br w:type="page"/>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5B257A" w:rsidRPr="00C55A56" w14:paraId="01F004DC" w14:textId="77777777" w:rsidTr="000C54F1">
        <w:tc>
          <w:tcPr>
            <w:tcW w:w="1701" w:type="dxa"/>
            <w:tcBorders>
              <w:right w:val="single" w:sz="4" w:space="0" w:color="auto"/>
            </w:tcBorders>
            <w:vAlign w:val="center"/>
          </w:tcPr>
          <w:p w14:paraId="0E398F08" w14:textId="77777777" w:rsidR="005B257A" w:rsidRPr="00C55A56" w:rsidRDefault="005B257A" w:rsidP="000C54F1">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5130DD34" w14:textId="77777777" w:rsidR="005B257A" w:rsidRPr="00142FE0" w:rsidRDefault="005B257A" w:rsidP="000C54F1">
            <w:pPr>
              <w:pStyle w:val="40"/>
            </w:pPr>
            <w:bookmarkStart w:id="249" w:name="_Nickel_(Ni)"/>
            <w:bookmarkEnd w:id="249"/>
            <w:r w:rsidRPr="009165E3">
              <w:t>Nickel (Ni)</w:t>
            </w:r>
          </w:p>
        </w:tc>
        <w:tc>
          <w:tcPr>
            <w:tcW w:w="1443" w:type="dxa"/>
            <w:tcBorders>
              <w:left w:val="single" w:sz="4" w:space="0" w:color="auto"/>
            </w:tcBorders>
            <w:vAlign w:val="center"/>
          </w:tcPr>
          <w:p w14:paraId="5AA2EFAD" w14:textId="77777777" w:rsidR="005B257A" w:rsidRPr="00C55A56" w:rsidRDefault="005B257A" w:rsidP="000C54F1">
            <w:pPr>
              <w:widowControl/>
              <w:adjustRightInd w:val="0"/>
              <w:jc w:val="both"/>
              <w:rPr>
                <w:rFonts w:eastAsia="標楷體"/>
                <w:b/>
              </w:rPr>
            </w:pPr>
            <w:r w:rsidRPr="00C55A56">
              <w:rPr>
                <w:rFonts w:eastAsia="標楷體"/>
                <w:b/>
              </w:rPr>
              <w:t>中文名稱</w:t>
            </w:r>
          </w:p>
        </w:tc>
        <w:tc>
          <w:tcPr>
            <w:tcW w:w="3777" w:type="dxa"/>
            <w:vAlign w:val="center"/>
          </w:tcPr>
          <w:p w14:paraId="37D1AD3E" w14:textId="77777777" w:rsidR="005B257A" w:rsidRPr="00C55A56" w:rsidRDefault="005B257A" w:rsidP="000C54F1">
            <w:pPr>
              <w:widowControl/>
              <w:adjustRightInd w:val="0"/>
              <w:snapToGrid w:val="0"/>
              <w:jc w:val="both"/>
              <w:rPr>
                <w:rFonts w:eastAsia="標楷體"/>
                <w:b/>
              </w:rPr>
            </w:pPr>
            <w:r w:rsidRPr="009165E3">
              <w:rPr>
                <w:rFonts w:eastAsia="標楷體" w:hint="eastAsia"/>
                <w:b/>
              </w:rPr>
              <w:t>鎳</w:t>
            </w:r>
          </w:p>
        </w:tc>
      </w:tr>
      <w:tr w:rsidR="005B257A" w:rsidRPr="00C55A56" w14:paraId="3F35CF0D" w14:textId="77777777" w:rsidTr="000C54F1">
        <w:tc>
          <w:tcPr>
            <w:tcW w:w="1701" w:type="dxa"/>
            <w:tcBorders>
              <w:right w:val="single" w:sz="4" w:space="0" w:color="auto"/>
            </w:tcBorders>
            <w:vAlign w:val="center"/>
          </w:tcPr>
          <w:p w14:paraId="6FF71D86" w14:textId="77777777" w:rsidR="005B257A" w:rsidRPr="00C55A56" w:rsidRDefault="005B257A" w:rsidP="000C54F1">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63480F6" w14:textId="77777777" w:rsidR="005B257A" w:rsidRPr="003E78A3" w:rsidRDefault="005B257A" w:rsidP="000C54F1">
            <w:pPr>
              <w:autoSpaceDE w:val="0"/>
              <w:autoSpaceDN w:val="0"/>
              <w:adjustRightInd w:val="0"/>
              <w:jc w:val="both"/>
              <w:rPr>
                <w:rFonts w:eastAsia="標楷體"/>
                <w:kern w:val="0"/>
              </w:rPr>
            </w:pPr>
            <w:r>
              <w:rPr>
                <w:rFonts w:eastAsia="標楷體"/>
                <w:kern w:val="0"/>
              </w:rPr>
              <w:t>1</w:t>
            </w:r>
            <w:r>
              <w:rPr>
                <w:rFonts w:eastAsia="標楷體" w:hint="eastAsia"/>
                <w:kern w:val="0"/>
              </w:rPr>
              <w:t>00</w:t>
            </w:r>
            <w:r>
              <w:rPr>
                <w:rFonts w:eastAsia="標楷體"/>
                <w:kern w:val="0"/>
              </w:rPr>
              <w:t>10B</w:t>
            </w:r>
          </w:p>
        </w:tc>
        <w:tc>
          <w:tcPr>
            <w:tcW w:w="1443" w:type="dxa"/>
            <w:tcBorders>
              <w:left w:val="single" w:sz="4" w:space="0" w:color="auto"/>
            </w:tcBorders>
            <w:vAlign w:val="center"/>
          </w:tcPr>
          <w:p w14:paraId="574441B2" w14:textId="77777777" w:rsidR="005B257A" w:rsidRPr="003E78A3" w:rsidRDefault="005B257A" w:rsidP="000C54F1">
            <w:pPr>
              <w:widowControl/>
              <w:adjustRightInd w:val="0"/>
              <w:jc w:val="both"/>
              <w:rPr>
                <w:rFonts w:eastAsia="標楷體"/>
              </w:rPr>
            </w:pPr>
            <w:r w:rsidRPr="003E78A3">
              <w:rPr>
                <w:rFonts w:eastAsia="標楷體"/>
                <w:kern w:val="0"/>
              </w:rPr>
              <w:t>健保點數</w:t>
            </w:r>
          </w:p>
        </w:tc>
        <w:tc>
          <w:tcPr>
            <w:tcW w:w="3777" w:type="dxa"/>
            <w:vAlign w:val="center"/>
          </w:tcPr>
          <w:p w14:paraId="70992BE4" w14:textId="77777777" w:rsidR="005B257A" w:rsidRPr="003E78A3" w:rsidRDefault="005B257A" w:rsidP="000C54F1">
            <w:pPr>
              <w:widowControl/>
              <w:adjustRightInd w:val="0"/>
              <w:jc w:val="both"/>
              <w:rPr>
                <w:rFonts w:eastAsia="標楷體"/>
                <w:kern w:val="0"/>
              </w:rPr>
            </w:pPr>
            <w:r>
              <w:rPr>
                <w:rFonts w:eastAsia="標楷體" w:hint="eastAsia"/>
                <w:kern w:val="0"/>
              </w:rPr>
              <w:t>200</w:t>
            </w:r>
          </w:p>
        </w:tc>
      </w:tr>
      <w:tr w:rsidR="005B257A" w:rsidRPr="00C55A56" w14:paraId="0D424A6D" w14:textId="77777777" w:rsidTr="000C54F1">
        <w:tc>
          <w:tcPr>
            <w:tcW w:w="1701" w:type="dxa"/>
            <w:tcBorders>
              <w:right w:val="single" w:sz="4" w:space="0" w:color="auto"/>
            </w:tcBorders>
            <w:vAlign w:val="center"/>
          </w:tcPr>
          <w:p w14:paraId="0E54FE11" w14:textId="77777777" w:rsidR="005B257A" w:rsidRPr="00C55A56" w:rsidRDefault="005B257A" w:rsidP="000C54F1">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6DA38B92" w14:textId="77777777" w:rsidR="005B257A" w:rsidRPr="0007151F" w:rsidRDefault="005B257A" w:rsidP="000C54F1">
            <w:pPr>
              <w:widowControl/>
              <w:adjustRightInd w:val="0"/>
              <w:snapToGrid w:val="0"/>
              <w:jc w:val="both"/>
              <w:rPr>
                <w:rFonts w:eastAsia="標楷體" w:hAnsi="標楷體"/>
                <w:kern w:val="0"/>
              </w:rPr>
            </w:pPr>
            <w:r>
              <w:rPr>
                <w:rFonts w:eastAsia="標楷體" w:hAnsi="標楷體" w:hint="eastAsia"/>
                <w:kern w:val="0"/>
              </w:rPr>
              <w:t>全血</w:t>
            </w:r>
            <w:r>
              <w:rPr>
                <w:rFonts w:eastAsia="標楷體" w:hAnsi="標楷體" w:hint="eastAsia"/>
                <w:kern w:val="0"/>
              </w:rPr>
              <w:t>3</w:t>
            </w:r>
            <w:r w:rsidRPr="0007151F">
              <w:rPr>
                <w:rFonts w:eastAsia="標楷體" w:hAnsi="標楷體" w:hint="eastAsia"/>
                <w:kern w:val="0"/>
              </w:rPr>
              <w:t>mL</w:t>
            </w:r>
          </w:p>
          <w:p w14:paraId="362E3F20" w14:textId="77777777" w:rsidR="005B257A" w:rsidRPr="00C55A56" w:rsidRDefault="005B257A" w:rsidP="000C54F1">
            <w:pPr>
              <w:widowControl/>
              <w:adjustRightInd w:val="0"/>
              <w:snapToGrid w:val="0"/>
              <w:jc w:val="both"/>
              <w:rPr>
                <w:rFonts w:eastAsia="標楷體"/>
                <w:kern w:val="0"/>
              </w:rPr>
            </w:pPr>
            <w:r w:rsidRPr="0007151F">
              <w:rPr>
                <w:rFonts w:eastAsia="標楷體" w:hAnsi="標楷體" w:hint="eastAsia"/>
                <w:kern w:val="0"/>
              </w:rPr>
              <w:t>尿液至少</w:t>
            </w:r>
            <w:r w:rsidRPr="0007151F">
              <w:rPr>
                <w:rFonts w:eastAsia="標楷體" w:hAnsi="標楷體" w:hint="eastAsia"/>
                <w:kern w:val="0"/>
              </w:rPr>
              <w:t>5 mL</w:t>
            </w:r>
            <w:r w:rsidRPr="0007151F">
              <w:rPr>
                <w:rFonts w:eastAsia="標楷體" w:hAnsi="標楷體" w:hint="eastAsia"/>
                <w:kern w:val="0"/>
              </w:rPr>
              <w:t>以上，</w:t>
            </w:r>
            <w:r w:rsidRPr="0007151F">
              <w:rPr>
                <w:rFonts w:eastAsia="標楷體" w:hAnsi="標楷體" w:hint="eastAsia"/>
                <w:kern w:val="0"/>
              </w:rPr>
              <w:t>24</w:t>
            </w:r>
            <w:r w:rsidRPr="0007151F">
              <w:rPr>
                <w:rFonts w:eastAsia="標楷體" w:hAnsi="標楷體" w:hint="eastAsia"/>
                <w:kern w:val="0"/>
              </w:rPr>
              <w:t>小時尿液，註明總量。</w:t>
            </w:r>
          </w:p>
        </w:tc>
        <w:tc>
          <w:tcPr>
            <w:tcW w:w="1443" w:type="dxa"/>
            <w:tcBorders>
              <w:left w:val="single" w:sz="4" w:space="0" w:color="auto"/>
            </w:tcBorders>
            <w:vAlign w:val="center"/>
          </w:tcPr>
          <w:p w14:paraId="2738756F" w14:textId="77777777" w:rsidR="005B257A" w:rsidRPr="00C55A56" w:rsidRDefault="005B257A" w:rsidP="000C54F1">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3BFDEFC0" w14:textId="77777777" w:rsidR="005B257A" w:rsidRPr="0007151F" w:rsidRDefault="005B257A" w:rsidP="000C54F1">
            <w:pPr>
              <w:widowControl/>
              <w:adjustRightInd w:val="0"/>
              <w:snapToGrid w:val="0"/>
              <w:jc w:val="both"/>
              <w:rPr>
                <w:rFonts w:eastAsia="標楷體"/>
                <w:kern w:val="0"/>
              </w:rPr>
            </w:pPr>
            <w:r w:rsidRPr="0007151F">
              <w:rPr>
                <w:rFonts w:eastAsia="標楷體" w:hint="eastAsia"/>
                <w:kern w:val="0"/>
              </w:rPr>
              <w:t>微量元素專用管</w:t>
            </w:r>
            <w:r w:rsidRPr="0007151F">
              <w:rPr>
                <w:rFonts w:eastAsia="標楷體" w:hint="eastAsia"/>
                <w:kern w:val="0"/>
              </w:rPr>
              <w:t>(</w:t>
            </w:r>
            <w:r w:rsidRPr="0007151F">
              <w:rPr>
                <w:rFonts w:eastAsia="標楷體" w:hint="eastAsia"/>
                <w:kern w:val="0"/>
              </w:rPr>
              <w:t>深藍色蓋</w:t>
            </w:r>
            <w:r w:rsidRPr="0007151F">
              <w:rPr>
                <w:rFonts w:eastAsia="標楷體" w:hint="eastAsia"/>
                <w:kern w:val="0"/>
              </w:rPr>
              <w:t>)</w:t>
            </w:r>
          </w:p>
          <w:p w14:paraId="17E37D15" w14:textId="77777777" w:rsidR="005B257A" w:rsidRPr="00C55A56" w:rsidRDefault="005B257A" w:rsidP="000C54F1">
            <w:pPr>
              <w:widowControl/>
              <w:adjustRightInd w:val="0"/>
              <w:snapToGrid w:val="0"/>
              <w:jc w:val="both"/>
              <w:rPr>
                <w:rFonts w:eastAsia="標楷體"/>
                <w:kern w:val="0"/>
              </w:rPr>
            </w:pPr>
            <w:r w:rsidRPr="0007151F">
              <w:rPr>
                <w:rFonts w:eastAsia="標楷體" w:hint="eastAsia"/>
                <w:kern w:val="0"/>
              </w:rPr>
              <w:t>經處理尿杯或尿液收集桶</w:t>
            </w:r>
          </w:p>
        </w:tc>
      </w:tr>
      <w:tr w:rsidR="005B257A" w:rsidRPr="00C55A56" w14:paraId="79EFFE9D" w14:textId="77777777" w:rsidTr="000C54F1">
        <w:tc>
          <w:tcPr>
            <w:tcW w:w="1701" w:type="dxa"/>
            <w:tcBorders>
              <w:right w:val="single" w:sz="4" w:space="0" w:color="auto"/>
            </w:tcBorders>
            <w:vAlign w:val="center"/>
          </w:tcPr>
          <w:p w14:paraId="432DE920"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3554CF0" w14:textId="77777777" w:rsidR="005B257A" w:rsidRPr="00C55A56" w:rsidRDefault="005B257A" w:rsidP="000C54F1">
            <w:pPr>
              <w:autoSpaceDE w:val="0"/>
              <w:autoSpaceDN w:val="0"/>
              <w:adjustRightInd w:val="0"/>
              <w:jc w:val="both"/>
              <w:rPr>
                <w:rFonts w:eastAsia="標楷體"/>
                <w:kern w:val="0"/>
              </w:rPr>
            </w:pPr>
            <w:r w:rsidRPr="0046491B">
              <w:rPr>
                <w:rFonts w:eastAsia="標楷體" w:hint="eastAsia"/>
                <w:kern w:val="0"/>
              </w:rPr>
              <w:t>每週</w:t>
            </w:r>
            <w:r>
              <w:rPr>
                <w:rFonts w:eastAsia="標楷體" w:hint="eastAsia"/>
                <w:kern w:val="0"/>
              </w:rPr>
              <w:t>四</w:t>
            </w:r>
          </w:p>
        </w:tc>
        <w:tc>
          <w:tcPr>
            <w:tcW w:w="1443" w:type="dxa"/>
            <w:tcBorders>
              <w:left w:val="single" w:sz="4" w:space="0" w:color="auto"/>
            </w:tcBorders>
            <w:vAlign w:val="center"/>
          </w:tcPr>
          <w:p w14:paraId="0A7564A3" w14:textId="77777777" w:rsidR="005B257A" w:rsidRPr="00C55A56" w:rsidRDefault="005B257A" w:rsidP="000C54F1">
            <w:pPr>
              <w:widowControl/>
              <w:adjustRightInd w:val="0"/>
              <w:jc w:val="both"/>
              <w:rPr>
                <w:rFonts w:eastAsia="標楷體"/>
                <w:kern w:val="0"/>
              </w:rPr>
            </w:pPr>
            <w:r w:rsidRPr="00C55A56">
              <w:rPr>
                <w:rFonts w:eastAsia="標楷體"/>
                <w:kern w:val="0"/>
              </w:rPr>
              <w:t>報告時效</w:t>
            </w:r>
          </w:p>
        </w:tc>
        <w:tc>
          <w:tcPr>
            <w:tcW w:w="3777" w:type="dxa"/>
            <w:vAlign w:val="center"/>
          </w:tcPr>
          <w:p w14:paraId="54A285B3" w14:textId="77777777" w:rsidR="005B257A" w:rsidRPr="00C55A56" w:rsidRDefault="005B257A" w:rsidP="000C54F1">
            <w:pPr>
              <w:widowControl/>
              <w:tabs>
                <w:tab w:val="left" w:pos="1095"/>
              </w:tabs>
              <w:adjustRightInd w:val="0"/>
              <w:snapToGrid w:val="0"/>
              <w:jc w:val="both"/>
              <w:rPr>
                <w:rFonts w:eastAsia="標楷體"/>
                <w:kern w:val="0"/>
              </w:rPr>
            </w:pPr>
            <w:r>
              <w:rPr>
                <w:rFonts w:eastAsia="標楷體" w:hint="eastAsia"/>
              </w:rPr>
              <w:t>10</w:t>
            </w:r>
            <w:r w:rsidRPr="009643E8">
              <w:rPr>
                <w:rFonts w:eastAsia="標楷體" w:hint="eastAsia"/>
              </w:rPr>
              <w:t>個工作日</w:t>
            </w:r>
          </w:p>
        </w:tc>
      </w:tr>
      <w:tr w:rsidR="005B257A" w:rsidRPr="00C55A56" w14:paraId="3DDBA0AB" w14:textId="77777777" w:rsidTr="000C54F1">
        <w:tc>
          <w:tcPr>
            <w:tcW w:w="1701" w:type="dxa"/>
            <w:tcBorders>
              <w:right w:val="single" w:sz="4" w:space="0" w:color="auto"/>
            </w:tcBorders>
            <w:vAlign w:val="center"/>
          </w:tcPr>
          <w:p w14:paraId="0707BE08"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4F11E916" w14:textId="77777777" w:rsidR="005B257A" w:rsidRPr="00C55A56" w:rsidRDefault="005B257A" w:rsidP="000C54F1">
            <w:pPr>
              <w:autoSpaceDE w:val="0"/>
              <w:autoSpaceDN w:val="0"/>
              <w:adjustRightInd w:val="0"/>
              <w:jc w:val="both"/>
              <w:rPr>
                <w:rFonts w:eastAsia="標楷體"/>
                <w:kern w:val="0"/>
              </w:rPr>
            </w:pPr>
            <w:r>
              <w:rPr>
                <w:rFonts w:eastAsia="標楷體" w:hint="eastAsia"/>
                <w:kern w:val="0"/>
              </w:rPr>
              <w:t>ICP-MS</w:t>
            </w:r>
          </w:p>
        </w:tc>
        <w:tc>
          <w:tcPr>
            <w:tcW w:w="1443" w:type="dxa"/>
            <w:tcBorders>
              <w:left w:val="single" w:sz="4" w:space="0" w:color="auto"/>
            </w:tcBorders>
            <w:vAlign w:val="center"/>
          </w:tcPr>
          <w:p w14:paraId="7D27C2F6" w14:textId="77777777" w:rsidR="005B257A" w:rsidRPr="00C55A56" w:rsidRDefault="005B257A" w:rsidP="000C54F1">
            <w:pPr>
              <w:widowControl/>
              <w:adjustRightInd w:val="0"/>
              <w:jc w:val="both"/>
              <w:rPr>
                <w:rFonts w:eastAsia="標楷體"/>
                <w:kern w:val="0"/>
              </w:rPr>
            </w:pPr>
            <w:r w:rsidRPr="00C55A56">
              <w:rPr>
                <w:rFonts w:eastAsia="標楷體"/>
                <w:kern w:val="0"/>
              </w:rPr>
              <w:t>檢驗單位</w:t>
            </w:r>
          </w:p>
        </w:tc>
        <w:tc>
          <w:tcPr>
            <w:tcW w:w="3777" w:type="dxa"/>
            <w:vAlign w:val="center"/>
          </w:tcPr>
          <w:p w14:paraId="796F4CA0" w14:textId="77777777" w:rsidR="005B257A" w:rsidRPr="00C55A56" w:rsidRDefault="005B257A" w:rsidP="000C54F1">
            <w:pPr>
              <w:widowControl/>
              <w:adjustRightInd w:val="0"/>
              <w:snapToGrid w:val="0"/>
              <w:jc w:val="both"/>
              <w:rPr>
                <w:rFonts w:eastAsia="標楷體"/>
                <w:kern w:val="0"/>
              </w:rPr>
            </w:pPr>
            <w:r>
              <w:rPr>
                <w:rFonts w:eastAsia="標楷體" w:hint="eastAsia"/>
                <w:kern w:val="0"/>
                <w:lang w:val="de-DE"/>
              </w:rPr>
              <w:t>衛生福利部</w:t>
            </w:r>
            <w:r>
              <w:rPr>
                <w:rFonts w:eastAsia="標楷體" w:hint="eastAsia"/>
                <w:kern w:val="0"/>
              </w:rPr>
              <w:t>臺</w:t>
            </w:r>
            <w:r>
              <w:rPr>
                <w:rFonts w:eastAsia="標楷體" w:hint="eastAsia"/>
                <w:kern w:val="0"/>
                <w:lang w:val="de-DE"/>
              </w:rPr>
              <w:t>中醫院</w:t>
            </w:r>
          </w:p>
        </w:tc>
      </w:tr>
      <w:tr w:rsidR="005B257A" w:rsidRPr="00C55A56" w14:paraId="4BA2CEAB" w14:textId="77777777" w:rsidTr="000C54F1">
        <w:tc>
          <w:tcPr>
            <w:tcW w:w="1701" w:type="dxa"/>
            <w:tcBorders>
              <w:right w:val="single" w:sz="4" w:space="0" w:color="auto"/>
            </w:tcBorders>
            <w:vAlign w:val="center"/>
          </w:tcPr>
          <w:p w14:paraId="2DAF946B"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3DD8D9C" w14:textId="77777777" w:rsidR="005B257A" w:rsidRPr="009A26D2" w:rsidRDefault="005B257A" w:rsidP="000C54F1">
            <w:pPr>
              <w:widowControl/>
              <w:adjustRightInd w:val="0"/>
              <w:snapToGrid w:val="0"/>
              <w:ind w:left="1560" w:hangingChars="650" w:hanging="1560"/>
              <w:jc w:val="both"/>
              <w:rPr>
                <w:rFonts w:eastAsia="標楷體"/>
                <w:kern w:val="0"/>
              </w:rPr>
            </w:pPr>
            <w:r w:rsidRPr="009A26D2">
              <w:rPr>
                <w:rFonts w:eastAsia="標楷體"/>
                <w:kern w:val="0"/>
              </w:rPr>
              <w:t>血清</w:t>
            </w:r>
            <w:r w:rsidRPr="009A26D2">
              <w:rPr>
                <w:rFonts w:eastAsia="標楷體"/>
                <w:kern w:val="0"/>
              </w:rPr>
              <w:t>(</w:t>
            </w:r>
            <w:r w:rsidRPr="009A26D2">
              <w:rPr>
                <w:rFonts w:eastAsia="標楷體"/>
                <w:kern w:val="0"/>
              </w:rPr>
              <w:t>漿</w:t>
            </w:r>
            <w:r w:rsidRPr="009A26D2">
              <w:rPr>
                <w:rFonts w:eastAsia="標楷體"/>
                <w:kern w:val="0"/>
              </w:rPr>
              <w:t>)</w:t>
            </w:r>
            <w:r w:rsidRPr="009A26D2">
              <w:rPr>
                <w:rFonts w:eastAsia="標楷體"/>
                <w:kern w:val="0"/>
              </w:rPr>
              <w:t>鎳：</w:t>
            </w:r>
            <w:r w:rsidRPr="009A26D2">
              <w:rPr>
                <w:rFonts w:ascii="新細明體" w:hAnsi="新細明體" w:cs="新細明體" w:hint="eastAsia"/>
                <w:kern w:val="0"/>
              </w:rPr>
              <w:t>≦</w:t>
            </w:r>
            <w:r w:rsidRPr="009A26D2">
              <w:rPr>
                <w:rFonts w:eastAsia="標楷體"/>
                <w:kern w:val="0"/>
              </w:rPr>
              <w:t>10 μg/L</w:t>
            </w:r>
          </w:p>
          <w:p w14:paraId="258E711D" w14:textId="77777777" w:rsidR="005B257A" w:rsidRPr="009A26D2" w:rsidRDefault="005B257A" w:rsidP="000C54F1">
            <w:pPr>
              <w:widowControl/>
              <w:adjustRightInd w:val="0"/>
              <w:snapToGrid w:val="0"/>
              <w:jc w:val="both"/>
              <w:rPr>
                <w:rFonts w:eastAsia="標楷體"/>
                <w:kern w:val="0"/>
              </w:rPr>
            </w:pPr>
            <w:r w:rsidRPr="009A26D2">
              <w:rPr>
                <w:rFonts w:eastAsia="標楷體"/>
                <w:kern w:val="0"/>
              </w:rPr>
              <w:t>單次尿液：</w:t>
            </w:r>
            <w:r w:rsidRPr="009A26D2">
              <w:rPr>
                <w:rFonts w:eastAsia="標楷體"/>
                <w:kern w:val="0"/>
              </w:rPr>
              <w:t>0</w:t>
            </w:r>
            <w:r>
              <w:rPr>
                <w:rFonts w:eastAsia="標楷體"/>
                <w:kern w:val="0"/>
              </w:rPr>
              <w:t>-</w:t>
            </w:r>
            <w:r w:rsidRPr="009A26D2">
              <w:rPr>
                <w:rFonts w:eastAsia="標楷體"/>
                <w:kern w:val="0"/>
              </w:rPr>
              <w:t>5.2 μg/L</w:t>
            </w:r>
          </w:p>
          <w:p w14:paraId="64963E66" w14:textId="77777777" w:rsidR="005B257A" w:rsidRPr="009A26D2" w:rsidRDefault="005B257A" w:rsidP="000C54F1">
            <w:pPr>
              <w:widowControl/>
              <w:adjustRightInd w:val="0"/>
              <w:snapToGrid w:val="0"/>
              <w:ind w:left="1560" w:hangingChars="650" w:hanging="1560"/>
              <w:jc w:val="both"/>
              <w:rPr>
                <w:rFonts w:eastAsia="標楷體"/>
                <w:kern w:val="0"/>
              </w:rPr>
            </w:pPr>
            <w:r w:rsidRPr="009A26D2">
              <w:rPr>
                <w:rFonts w:eastAsia="標楷體"/>
                <w:kern w:val="0"/>
              </w:rPr>
              <w:t>24</w:t>
            </w:r>
            <w:r w:rsidRPr="009A26D2">
              <w:rPr>
                <w:rFonts w:eastAsia="標楷體"/>
                <w:kern w:val="0"/>
              </w:rPr>
              <w:t>小時尿液：</w:t>
            </w:r>
            <w:r w:rsidRPr="009A26D2">
              <w:rPr>
                <w:rFonts w:eastAsia="標楷體"/>
                <w:kern w:val="0"/>
              </w:rPr>
              <w:t>0</w:t>
            </w:r>
            <w:r>
              <w:rPr>
                <w:rFonts w:eastAsia="標楷體"/>
                <w:kern w:val="0"/>
              </w:rPr>
              <w:t>-</w:t>
            </w:r>
            <w:r w:rsidRPr="009A26D2">
              <w:rPr>
                <w:rFonts w:eastAsia="標楷體"/>
                <w:kern w:val="0"/>
              </w:rPr>
              <w:t>6.4 μg/day</w:t>
            </w:r>
          </w:p>
          <w:p w14:paraId="72E4B93A" w14:textId="77777777" w:rsidR="005B257A" w:rsidRPr="00013770" w:rsidRDefault="005B257A" w:rsidP="000C54F1">
            <w:pPr>
              <w:widowControl/>
              <w:adjustRightInd w:val="0"/>
              <w:snapToGrid w:val="0"/>
              <w:ind w:left="1560" w:hangingChars="650" w:hanging="1560"/>
              <w:jc w:val="both"/>
              <w:rPr>
                <w:rFonts w:eastAsia="標楷體"/>
                <w:kern w:val="0"/>
              </w:rPr>
            </w:pPr>
            <w:r w:rsidRPr="009A26D2">
              <w:rPr>
                <w:rFonts w:eastAsia="標楷體"/>
                <w:kern w:val="0"/>
              </w:rPr>
              <w:t>鎳及其化合物作業</w:t>
            </w:r>
            <w:r w:rsidRPr="009A26D2">
              <w:rPr>
                <w:rFonts w:eastAsia="標楷體"/>
                <w:kern w:val="0"/>
              </w:rPr>
              <w:t>(Spot urine)</w:t>
            </w:r>
            <w:r w:rsidRPr="009A26D2">
              <w:rPr>
                <w:rFonts w:eastAsia="標楷體"/>
                <w:kern w:val="0"/>
              </w:rPr>
              <w:t>：</w:t>
            </w:r>
            <w:r w:rsidRPr="009A26D2">
              <w:rPr>
                <w:rFonts w:eastAsia="標楷體"/>
                <w:kern w:val="0"/>
              </w:rPr>
              <w:t>&lt;30 μg/g Creatinine</w:t>
            </w:r>
          </w:p>
        </w:tc>
      </w:tr>
      <w:tr w:rsidR="005B257A" w:rsidRPr="00C55A56" w14:paraId="38091827" w14:textId="77777777" w:rsidTr="000C54F1">
        <w:tc>
          <w:tcPr>
            <w:tcW w:w="1701" w:type="dxa"/>
            <w:tcBorders>
              <w:right w:val="single" w:sz="4" w:space="0" w:color="auto"/>
            </w:tcBorders>
            <w:vAlign w:val="center"/>
          </w:tcPr>
          <w:p w14:paraId="3FDF65D7"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852BC46" w14:textId="77777777" w:rsidR="005B257A" w:rsidRPr="009A26D2" w:rsidRDefault="005B257A" w:rsidP="000C54F1">
            <w:pPr>
              <w:pStyle w:val="a5"/>
              <w:widowControl/>
              <w:numPr>
                <w:ilvl w:val="0"/>
                <w:numId w:val="32"/>
              </w:numPr>
              <w:adjustRightInd w:val="0"/>
              <w:ind w:leftChars="0"/>
              <w:jc w:val="both"/>
              <w:rPr>
                <w:rFonts w:eastAsia="標楷體"/>
                <w:kern w:val="0"/>
              </w:rPr>
            </w:pPr>
            <w:r w:rsidRPr="009A26D2">
              <w:rPr>
                <w:rFonts w:eastAsia="標楷體" w:hint="eastAsia"/>
                <w:kern w:val="0"/>
              </w:rPr>
              <w:t>急性中毒：</w:t>
            </w:r>
            <w:r w:rsidRPr="009A26D2">
              <w:rPr>
                <w:rFonts w:eastAsia="標楷體"/>
                <w:kern w:val="0"/>
              </w:rPr>
              <w:br/>
            </w:r>
            <w:r w:rsidRPr="009A26D2">
              <w:rPr>
                <w:rFonts w:eastAsia="標楷體" w:hint="eastAsia"/>
                <w:kern w:val="0"/>
              </w:rPr>
              <w:t>一般常見於吸入有機鎳</w:t>
            </w:r>
            <w:r w:rsidRPr="009A26D2">
              <w:rPr>
                <w:rFonts w:eastAsia="標楷體" w:hint="eastAsia"/>
                <w:kern w:val="0"/>
              </w:rPr>
              <w:t>Nickel carbonyl</w:t>
            </w:r>
            <w:r w:rsidRPr="009A26D2">
              <w:rPr>
                <w:rFonts w:eastAsia="標楷體" w:hint="eastAsia"/>
                <w:kern w:val="0"/>
              </w:rPr>
              <w:t>所致，中毒症狀類似一氧化碳中毒，但合併有血糖及尿糖上升；常會有噁心、嘔吐、頭痛、頭暈、失眠、躁動持續數小時，之後</w:t>
            </w:r>
            <w:r w:rsidRPr="009A26D2">
              <w:rPr>
                <w:rFonts w:eastAsia="標楷體" w:hint="eastAsia"/>
                <w:kern w:val="0"/>
              </w:rPr>
              <w:t xml:space="preserve">12 </w:t>
            </w:r>
            <w:r w:rsidRPr="009A26D2">
              <w:rPr>
                <w:rFonts w:eastAsia="標楷體" w:hint="eastAsia"/>
                <w:kern w:val="0"/>
              </w:rPr>
              <w:t>小時到</w:t>
            </w:r>
            <w:r w:rsidRPr="009A26D2">
              <w:rPr>
                <w:rFonts w:eastAsia="標楷體" w:hint="eastAsia"/>
                <w:kern w:val="0"/>
              </w:rPr>
              <w:t xml:space="preserve"> 5 </w:t>
            </w:r>
            <w:r w:rsidRPr="009A26D2">
              <w:rPr>
                <w:rFonts w:eastAsia="標楷體" w:hint="eastAsia"/>
                <w:kern w:val="0"/>
              </w:rPr>
              <w:t>天沒症狀。隨之會有如肺炎般的胸悶、呼吸困難、咳嗽、心悸、流汗、虛弱及視力模糊。嚴重者</w:t>
            </w:r>
            <w:r w:rsidRPr="009A26D2">
              <w:rPr>
                <w:rFonts w:eastAsia="標楷體" w:hint="eastAsia"/>
                <w:kern w:val="0"/>
              </w:rPr>
              <w:t xml:space="preserve"> 4 </w:t>
            </w:r>
            <w:r w:rsidRPr="009A26D2">
              <w:rPr>
                <w:rFonts w:eastAsia="標楷體" w:hint="eastAsia"/>
                <w:kern w:val="0"/>
              </w:rPr>
              <w:t>到</w:t>
            </w:r>
            <w:r w:rsidRPr="009A26D2">
              <w:rPr>
                <w:rFonts w:eastAsia="標楷體" w:hint="eastAsia"/>
                <w:kern w:val="0"/>
              </w:rPr>
              <w:t xml:space="preserve"> 13 </w:t>
            </w:r>
            <w:r w:rsidRPr="009A26D2">
              <w:rPr>
                <w:rFonts w:eastAsia="標楷體" w:hint="eastAsia"/>
                <w:kern w:val="0"/>
              </w:rPr>
              <w:t>天可能會死亡。</w:t>
            </w:r>
          </w:p>
          <w:p w14:paraId="190DBB19" w14:textId="77777777" w:rsidR="005B257A" w:rsidRPr="009A26D2" w:rsidRDefault="005B257A" w:rsidP="000C54F1">
            <w:pPr>
              <w:pStyle w:val="a5"/>
              <w:widowControl/>
              <w:numPr>
                <w:ilvl w:val="0"/>
                <w:numId w:val="32"/>
              </w:numPr>
              <w:adjustRightInd w:val="0"/>
              <w:ind w:leftChars="0"/>
              <w:jc w:val="both"/>
              <w:rPr>
                <w:rFonts w:eastAsia="標楷體"/>
                <w:kern w:val="0"/>
              </w:rPr>
            </w:pPr>
            <w:r w:rsidRPr="009A26D2">
              <w:rPr>
                <w:rFonts w:eastAsia="標楷體" w:hint="eastAsia"/>
                <w:kern w:val="0"/>
              </w:rPr>
              <w:t>慢性中毒：</w:t>
            </w:r>
            <w:r>
              <w:rPr>
                <w:rFonts w:eastAsia="標楷體"/>
                <w:kern w:val="0"/>
              </w:rPr>
              <w:br/>
            </w:r>
            <w:r w:rsidRPr="009A26D2">
              <w:rPr>
                <w:rFonts w:eastAsia="標楷體" w:hint="eastAsia"/>
                <w:kern w:val="0"/>
              </w:rPr>
              <w:t>長期皮膚接觸會有過敏性皮膚炎發生，另外慢性呼吸道疾病、免疫機能異常、及癌症都可發生。常見於從事電鍍業者。</w:t>
            </w:r>
          </w:p>
          <w:p w14:paraId="3ECF76B0" w14:textId="77777777" w:rsidR="005B257A" w:rsidRPr="009A26D2" w:rsidRDefault="005B257A" w:rsidP="000C54F1">
            <w:pPr>
              <w:pStyle w:val="a5"/>
              <w:widowControl/>
              <w:numPr>
                <w:ilvl w:val="0"/>
                <w:numId w:val="32"/>
              </w:numPr>
              <w:adjustRightInd w:val="0"/>
              <w:ind w:leftChars="0"/>
              <w:jc w:val="both"/>
              <w:rPr>
                <w:rFonts w:eastAsia="標楷體"/>
                <w:kern w:val="0"/>
              </w:rPr>
            </w:pPr>
            <w:r w:rsidRPr="009A26D2">
              <w:rPr>
                <w:rFonts w:eastAsia="標楷體" w:hint="eastAsia"/>
                <w:kern w:val="0"/>
              </w:rPr>
              <w:t>二價無機鎳中毒：</w:t>
            </w:r>
            <w:r>
              <w:rPr>
                <w:rFonts w:eastAsia="標楷體"/>
                <w:kern w:val="0"/>
              </w:rPr>
              <w:br/>
            </w:r>
            <w:r w:rsidRPr="009A26D2">
              <w:rPr>
                <w:rFonts w:eastAsia="標楷體" w:hint="eastAsia"/>
                <w:kern w:val="0"/>
              </w:rPr>
              <w:t>誤飲鎳污染的飲水或透析用水被污染所致，其症狀為噁心、嘔吐、頭痛、心悸、虛弱、腹瀉、呼呶短促、咳嗽等持續</w:t>
            </w:r>
            <w:r w:rsidRPr="009A26D2">
              <w:rPr>
                <w:rFonts w:eastAsia="標楷體" w:hint="eastAsia"/>
                <w:kern w:val="0"/>
              </w:rPr>
              <w:t xml:space="preserve"> 1-2 </w:t>
            </w:r>
            <w:r w:rsidRPr="009A26D2">
              <w:rPr>
                <w:rFonts w:eastAsia="標楷體" w:hint="eastAsia"/>
                <w:kern w:val="0"/>
              </w:rPr>
              <w:t>天。</w:t>
            </w:r>
          </w:p>
        </w:tc>
      </w:tr>
      <w:tr w:rsidR="005B257A" w:rsidRPr="00C55A56" w14:paraId="2DD5FE02" w14:textId="77777777" w:rsidTr="000C54F1">
        <w:trPr>
          <w:trHeight w:val="335"/>
        </w:trPr>
        <w:tc>
          <w:tcPr>
            <w:tcW w:w="1701" w:type="dxa"/>
            <w:vAlign w:val="center"/>
          </w:tcPr>
          <w:p w14:paraId="4FF05E51" w14:textId="77777777" w:rsidR="005B257A" w:rsidRPr="00C55A56" w:rsidRDefault="005B257A" w:rsidP="000C54F1">
            <w:pPr>
              <w:adjustRightInd w:val="0"/>
              <w:jc w:val="both"/>
              <w:rPr>
                <w:rFonts w:eastAsia="標楷體"/>
                <w:kern w:val="0"/>
              </w:rPr>
            </w:pPr>
            <w:r w:rsidRPr="00C55A56">
              <w:rPr>
                <w:rFonts w:eastAsia="標楷體"/>
                <w:kern w:val="0"/>
              </w:rPr>
              <w:t>注意事項</w:t>
            </w:r>
          </w:p>
        </w:tc>
        <w:tc>
          <w:tcPr>
            <w:tcW w:w="8739" w:type="dxa"/>
            <w:gridSpan w:val="3"/>
            <w:vAlign w:val="center"/>
          </w:tcPr>
          <w:p w14:paraId="535F3493" w14:textId="77777777" w:rsidR="005B257A" w:rsidRPr="00635708" w:rsidRDefault="005B257A" w:rsidP="000C54F1">
            <w:pPr>
              <w:adjustRightInd w:val="0"/>
              <w:jc w:val="both"/>
              <w:rPr>
                <w:rFonts w:eastAsia="標楷體"/>
                <w:kern w:val="0"/>
              </w:rPr>
            </w:pPr>
            <w:r w:rsidRPr="00635708">
              <w:rPr>
                <w:rFonts w:eastAsia="標楷體" w:hint="eastAsia"/>
                <w:kern w:val="0"/>
              </w:rPr>
              <w:t xml:space="preserve">1. </w:t>
            </w:r>
            <w:r w:rsidRPr="00635708">
              <w:rPr>
                <w:rFonts w:eastAsia="標楷體" w:hint="eastAsia"/>
                <w:kern w:val="0"/>
              </w:rPr>
              <w:t>使用含</w:t>
            </w:r>
            <w:r w:rsidRPr="00635708">
              <w:rPr>
                <w:rFonts w:eastAsia="標楷體" w:hint="eastAsia"/>
                <w:kern w:val="0"/>
              </w:rPr>
              <w:t xml:space="preserve"> Gadolinium (Gd)</w:t>
            </w:r>
            <w:r w:rsidRPr="00635708">
              <w:rPr>
                <w:rFonts w:eastAsia="標楷體" w:hint="eastAsia"/>
                <w:kern w:val="0"/>
              </w:rPr>
              <w:t>顯影劑應避免在</w:t>
            </w:r>
            <w:r w:rsidRPr="00635708">
              <w:rPr>
                <w:rFonts w:eastAsia="標楷體" w:hint="eastAsia"/>
                <w:kern w:val="0"/>
              </w:rPr>
              <w:t xml:space="preserve"> 48 </w:t>
            </w:r>
            <w:r w:rsidRPr="00635708">
              <w:rPr>
                <w:rFonts w:eastAsia="標楷體" w:hint="eastAsia"/>
                <w:kern w:val="0"/>
              </w:rPr>
              <w:t>小時內收集尿液。</w:t>
            </w:r>
          </w:p>
          <w:p w14:paraId="0670BB81" w14:textId="77777777" w:rsidR="005B257A" w:rsidRPr="00C55A56" w:rsidRDefault="005B257A" w:rsidP="000C54F1">
            <w:pPr>
              <w:adjustRightInd w:val="0"/>
              <w:jc w:val="both"/>
              <w:rPr>
                <w:rFonts w:eastAsia="標楷體"/>
                <w:kern w:val="0"/>
              </w:rPr>
            </w:pPr>
            <w:r w:rsidRPr="00635708">
              <w:rPr>
                <w:rFonts w:eastAsia="標楷體" w:hint="eastAsia"/>
                <w:kern w:val="0"/>
              </w:rPr>
              <w:t xml:space="preserve">2. </w:t>
            </w:r>
            <w:r w:rsidRPr="00635708">
              <w:rPr>
                <w:rFonts w:eastAsia="標楷體" w:hint="eastAsia"/>
                <w:kern w:val="0"/>
              </w:rPr>
              <w:t>以碘治療或使用造影劑建議</w:t>
            </w:r>
            <w:r w:rsidRPr="00635708">
              <w:rPr>
                <w:rFonts w:eastAsia="標楷體" w:hint="eastAsia"/>
                <w:kern w:val="0"/>
              </w:rPr>
              <w:t>1</w:t>
            </w:r>
            <w:r w:rsidRPr="00635708">
              <w:rPr>
                <w:rFonts w:eastAsia="標楷體" w:hint="eastAsia"/>
                <w:kern w:val="0"/>
              </w:rPr>
              <w:t>個月後再採集檢體送檢。</w:t>
            </w:r>
          </w:p>
        </w:tc>
      </w:tr>
    </w:tbl>
    <w:p w14:paraId="4F4F32C9" w14:textId="77777777" w:rsidR="00E4134F" w:rsidRPr="006E1698" w:rsidRDefault="00B91581" w:rsidP="00E4134F">
      <w:pPr>
        <w:widowControl/>
        <w:ind w:firstLineChars="50" w:firstLine="120"/>
        <w:rPr>
          <w:color w:val="FFFFFF" w:themeColor="background1"/>
        </w:rPr>
      </w:pPr>
      <w:hyperlink w:anchor="衛生福利部臺中醫院檢驗科" w:history="1">
        <w:r w:rsidR="00E4134F" w:rsidRPr="006E1698">
          <w:rPr>
            <w:rStyle w:val="ad"/>
            <w:rFonts w:ascii="Times New Roman" w:hAnsi="Times New Roman" w:cs="Times New Roman"/>
            <w:color w:val="FFFFFF" w:themeColor="background1"/>
            <w:u w:val="none"/>
          </w:rPr>
          <w:t>←</w:t>
        </w:r>
      </w:hyperlink>
    </w:p>
    <w:p w14:paraId="5DD2CB73" w14:textId="77777777" w:rsidR="005B257A" w:rsidRDefault="005B257A"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5B257A" w:rsidRPr="00C55A56" w14:paraId="0809D282" w14:textId="77777777" w:rsidTr="000C54F1">
        <w:tc>
          <w:tcPr>
            <w:tcW w:w="1701" w:type="dxa"/>
            <w:tcBorders>
              <w:right w:val="single" w:sz="4" w:space="0" w:color="auto"/>
            </w:tcBorders>
            <w:vAlign w:val="center"/>
          </w:tcPr>
          <w:p w14:paraId="73AF6D8B" w14:textId="77777777" w:rsidR="005B257A" w:rsidRPr="00C55A56" w:rsidRDefault="005B257A" w:rsidP="000C54F1">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2C0A5054" w14:textId="77777777" w:rsidR="005B257A" w:rsidRPr="00142FE0" w:rsidRDefault="005B257A" w:rsidP="000C54F1">
            <w:pPr>
              <w:pStyle w:val="40"/>
              <w:jc w:val="both"/>
            </w:pPr>
            <w:bookmarkStart w:id="250" w:name="_Prealbumin"/>
            <w:bookmarkEnd w:id="250"/>
            <w:r w:rsidRPr="00CF33E6">
              <w:t>Prealbumin</w:t>
            </w:r>
          </w:p>
        </w:tc>
        <w:tc>
          <w:tcPr>
            <w:tcW w:w="1443" w:type="dxa"/>
            <w:tcBorders>
              <w:left w:val="single" w:sz="4" w:space="0" w:color="auto"/>
            </w:tcBorders>
            <w:vAlign w:val="center"/>
          </w:tcPr>
          <w:p w14:paraId="22B87079" w14:textId="77777777" w:rsidR="005B257A" w:rsidRPr="00C55A56" w:rsidRDefault="005B257A" w:rsidP="000C54F1">
            <w:pPr>
              <w:widowControl/>
              <w:adjustRightInd w:val="0"/>
              <w:jc w:val="both"/>
              <w:rPr>
                <w:rFonts w:eastAsia="標楷體"/>
                <w:b/>
              </w:rPr>
            </w:pPr>
            <w:r w:rsidRPr="00C55A56">
              <w:rPr>
                <w:rFonts w:eastAsia="標楷體"/>
                <w:b/>
              </w:rPr>
              <w:t>中文名稱</w:t>
            </w:r>
          </w:p>
        </w:tc>
        <w:tc>
          <w:tcPr>
            <w:tcW w:w="3777" w:type="dxa"/>
            <w:vAlign w:val="center"/>
          </w:tcPr>
          <w:p w14:paraId="18BF9026" w14:textId="77777777" w:rsidR="005B257A" w:rsidRPr="00C55A56" w:rsidRDefault="005B257A" w:rsidP="000C54F1">
            <w:pPr>
              <w:widowControl/>
              <w:adjustRightInd w:val="0"/>
              <w:snapToGrid w:val="0"/>
              <w:jc w:val="both"/>
              <w:rPr>
                <w:rFonts w:eastAsia="標楷體"/>
                <w:b/>
              </w:rPr>
            </w:pPr>
            <w:r w:rsidRPr="00266E63">
              <w:rPr>
                <w:rFonts w:eastAsia="標楷體" w:hint="eastAsia"/>
                <w:b/>
              </w:rPr>
              <w:t>血清前白蛋白定量</w:t>
            </w:r>
          </w:p>
        </w:tc>
      </w:tr>
      <w:tr w:rsidR="005B257A" w:rsidRPr="00C55A56" w14:paraId="287CDFF0" w14:textId="77777777" w:rsidTr="000C54F1">
        <w:tc>
          <w:tcPr>
            <w:tcW w:w="1701" w:type="dxa"/>
            <w:tcBorders>
              <w:right w:val="single" w:sz="4" w:space="0" w:color="auto"/>
            </w:tcBorders>
            <w:vAlign w:val="center"/>
          </w:tcPr>
          <w:p w14:paraId="7BDD6A63" w14:textId="77777777" w:rsidR="005B257A" w:rsidRPr="00C55A56" w:rsidRDefault="005B257A" w:rsidP="000C54F1">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78475BC3" w14:textId="77777777" w:rsidR="005B257A" w:rsidRPr="003E78A3" w:rsidRDefault="005B257A" w:rsidP="000C54F1">
            <w:pPr>
              <w:autoSpaceDE w:val="0"/>
              <w:autoSpaceDN w:val="0"/>
              <w:adjustRightInd w:val="0"/>
              <w:jc w:val="both"/>
              <w:rPr>
                <w:rFonts w:eastAsia="標楷體"/>
                <w:kern w:val="0"/>
              </w:rPr>
            </w:pPr>
            <w:r w:rsidRPr="00CF33E6">
              <w:rPr>
                <w:rFonts w:eastAsia="標楷體"/>
              </w:rPr>
              <w:t>12110B</w:t>
            </w:r>
          </w:p>
        </w:tc>
        <w:tc>
          <w:tcPr>
            <w:tcW w:w="1443" w:type="dxa"/>
            <w:tcBorders>
              <w:left w:val="single" w:sz="4" w:space="0" w:color="auto"/>
            </w:tcBorders>
            <w:vAlign w:val="center"/>
          </w:tcPr>
          <w:p w14:paraId="64983529" w14:textId="77777777" w:rsidR="005B257A" w:rsidRPr="003E78A3" w:rsidRDefault="005B257A" w:rsidP="000C54F1">
            <w:pPr>
              <w:widowControl/>
              <w:adjustRightInd w:val="0"/>
              <w:jc w:val="both"/>
              <w:rPr>
                <w:rFonts w:eastAsia="標楷體"/>
              </w:rPr>
            </w:pPr>
            <w:r w:rsidRPr="003E78A3">
              <w:rPr>
                <w:rFonts w:eastAsia="標楷體"/>
                <w:kern w:val="0"/>
              </w:rPr>
              <w:t>健保點數</w:t>
            </w:r>
          </w:p>
        </w:tc>
        <w:tc>
          <w:tcPr>
            <w:tcW w:w="3777" w:type="dxa"/>
            <w:vAlign w:val="center"/>
          </w:tcPr>
          <w:p w14:paraId="3E3C4055" w14:textId="77777777" w:rsidR="005B257A" w:rsidRPr="003E78A3" w:rsidRDefault="005B257A" w:rsidP="000C54F1">
            <w:pPr>
              <w:widowControl/>
              <w:adjustRightInd w:val="0"/>
              <w:snapToGrid w:val="0"/>
              <w:jc w:val="both"/>
              <w:rPr>
                <w:rFonts w:eastAsia="標楷體"/>
                <w:kern w:val="0"/>
              </w:rPr>
            </w:pPr>
            <w:r w:rsidRPr="00CF33E6">
              <w:rPr>
                <w:rFonts w:eastAsia="標楷體"/>
                <w:color w:val="000000"/>
                <w:kern w:val="0"/>
              </w:rPr>
              <w:t>275</w:t>
            </w:r>
          </w:p>
        </w:tc>
      </w:tr>
      <w:tr w:rsidR="005B257A" w:rsidRPr="00C55A56" w14:paraId="78D002D6" w14:textId="77777777" w:rsidTr="000C54F1">
        <w:tc>
          <w:tcPr>
            <w:tcW w:w="1701" w:type="dxa"/>
            <w:tcBorders>
              <w:right w:val="single" w:sz="4" w:space="0" w:color="auto"/>
            </w:tcBorders>
            <w:vAlign w:val="center"/>
          </w:tcPr>
          <w:p w14:paraId="59A7B29B" w14:textId="77777777" w:rsidR="005B257A" w:rsidRPr="00C55A56" w:rsidRDefault="005B257A" w:rsidP="000C54F1">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117BDBE6" w14:textId="77777777" w:rsidR="005B257A" w:rsidRPr="00C55A56" w:rsidRDefault="005B257A" w:rsidP="000C54F1">
            <w:pPr>
              <w:widowControl/>
              <w:adjustRightInd w:val="0"/>
              <w:snapToGrid w:val="0"/>
              <w:jc w:val="both"/>
              <w:rPr>
                <w:rFonts w:eastAsia="標楷體"/>
                <w:kern w:val="0"/>
              </w:rPr>
            </w:pPr>
            <w:r w:rsidRPr="00CF33E6">
              <w:rPr>
                <w:rFonts w:eastAsia="標楷體"/>
              </w:rPr>
              <w:t>0.5 mL</w:t>
            </w:r>
            <w:r w:rsidRPr="00CF33E6">
              <w:rPr>
                <w:rFonts w:eastAsia="標楷體" w:hAnsi="標楷體"/>
              </w:rPr>
              <w:t>血清，</w:t>
            </w:r>
            <w:r w:rsidRPr="00490905">
              <w:rPr>
                <w:rFonts w:eastAsia="標楷體" w:hAnsi="標楷體" w:hint="eastAsia"/>
              </w:rPr>
              <w:t>需空腹</w:t>
            </w:r>
            <w:r w:rsidRPr="00490905">
              <w:rPr>
                <w:rFonts w:eastAsia="標楷體" w:hAnsi="標楷體" w:hint="eastAsia"/>
              </w:rPr>
              <w:t>8</w:t>
            </w:r>
            <w:r w:rsidRPr="00490905">
              <w:rPr>
                <w:rFonts w:eastAsia="標楷體" w:hAnsi="標楷體" w:hint="eastAsia"/>
              </w:rPr>
              <w:t>小時後抽血，溶血與脂血會干擾比濁檢驗方法，透析時不能採集檢體。</w:t>
            </w:r>
          </w:p>
        </w:tc>
        <w:tc>
          <w:tcPr>
            <w:tcW w:w="1443" w:type="dxa"/>
            <w:tcBorders>
              <w:left w:val="single" w:sz="4" w:space="0" w:color="auto"/>
            </w:tcBorders>
            <w:vAlign w:val="center"/>
          </w:tcPr>
          <w:p w14:paraId="57AFB622" w14:textId="77777777" w:rsidR="005B257A" w:rsidRPr="00C55A56" w:rsidRDefault="005B257A" w:rsidP="000C54F1">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0AEB1D4E" w14:textId="5E31B59B" w:rsidR="005B257A" w:rsidRPr="00C55A56" w:rsidRDefault="00386BDF" w:rsidP="000C54F1">
            <w:pPr>
              <w:widowControl/>
              <w:adjustRightInd w:val="0"/>
              <w:snapToGrid w:val="0"/>
              <w:jc w:val="both"/>
              <w:rPr>
                <w:rFonts w:eastAsia="標楷體"/>
                <w:kern w:val="0"/>
              </w:rPr>
            </w:pPr>
            <w:r>
              <w:rPr>
                <w:rFonts w:eastAsia="標楷體" w:hint="eastAsia"/>
                <w:kern w:val="0"/>
              </w:rPr>
              <w:t>1</w:t>
            </w:r>
            <w:r>
              <w:rPr>
                <w:rFonts w:eastAsia="標楷體" w:hint="eastAsia"/>
                <w:kern w:val="0"/>
              </w:rPr>
              <w:t>：紅頭生化管</w:t>
            </w:r>
            <w:r>
              <w:rPr>
                <w:rFonts w:eastAsia="標楷體" w:hint="eastAsia"/>
                <w:kern w:val="0"/>
              </w:rPr>
              <w:t>(</w:t>
            </w:r>
            <w:r>
              <w:rPr>
                <w:rFonts w:eastAsia="標楷體" w:hint="eastAsia"/>
                <w:kern w:val="0"/>
              </w:rPr>
              <w:t>含分離膠</w:t>
            </w:r>
            <w:r>
              <w:rPr>
                <w:rFonts w:eastAsia="標楷體" w:hint="eastAsia"/>
                <w:kern w:val="0"/>
              </w:rPr>
              <w:t>)</w:t>
            </w:r>
          </w:p>
        </w:tc>
      </w:tr>
      <w:tr w:rsidR="005B257A" w:rsidRPr="00C55A56" w14:paraId="5293C80F" w14:textId="77777777" w:rsidTr="000C54F1">
        <w:tc>
          <w:tcPr>
            <w:tcW w:w="1701" w:type="dxa"/>
            <w:tcBorders>
              <w:right w:val="single" w:sz="4" w:space="0" w:color="auto"/>
            </w:tcBorders>
            <w:vAlign w:val="center"/>
          </w:tcPr>
          <w:p w14:paraId="5F09D336"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16F8A80B" w14:textId="77777777" w:rsidR="005B257A" w:rsidRPr="00C55A56" w:rsidRDefault="005B257A" w:rsidP="000C54F1">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5C537746" w14:textId="77777777" w:rsidR="005B257A" w:rsidRPr="00C55A56" w:rsidRDefault="005B257A" w:rsidP="000C54F1">
            <w:pPr>
              <w:widowControl/>
              <w:adjustRightInd w:val="0"/>
              <w:jc w:val="both"/>
              <w:rPr>
                <w:rFonts w:eastAsia="標楷體"/>
                <w:kern w:val="0"/>
              </w:rPr>
            </w:pPr>
            <w:r w:rsidRPr="00C55A56">
              <w:rPr>
                <w:rFonts w:eastAsia="標楷體"/>
                <w:kern w:val="0"/>
              </w:rPr>
              <w:t>報告時效</w:t>
            </w:r>
          </w:p>
        </w:tc>
        <w:tc>
          <w:tcPr>
            <w:tcW w:w="3777" w:type="dxa"/>
            <w:vAlign w:val="center"/>
          </w:tcPr>
          <w:p w14:paraId="0913AB00" w14:textId="77777777" w:rsidR="005B257A" w:rsidRPr="00C55A56" w:rsidRDefault="005B257A" w:rsidP="000C54F1">
            <w:pPr>
              <w:widowControl/>
              <w:adjustRightInd w:val="0"/>
              <w:snapToGrid w:val="0"/>
              <w:jc w:val="both"/>
              <w:rPr>
                <w:rFonts w:eastAsia="標楷體"/>
                <w:kern w:val="0"/>
              </w:rPr>
            </w:pPr>
            <w:r>
              <w:rPr>
                <w:rFonts w:eastAsia="標楷體" w:hint="eastAsia"/>
                <w:kern w:val="0"/>
              </w:rPr>
              <w:t>3</w:t>
            </w:r>
            <w:r>
              <w:rPr>
                <w:rFonts w:ascii="標楷體" w:eastAsia="標楷體" w:hAnsi="標楷體" w:hint="eastAsia"/>
                <w:kern w:val="0"/>
              </w:rPr>
              <w:t>個工作日</w:t>
            </w:r>
          </w:p>
        </w:tc>
      </w:tr>
      <w:tr w:rsidR="005B257A" w:rsidRPr="00C55A56" w14:paraId="182D13F5" w14:textId="77777777" w:rsidTr="000C54F1">
        <w:tc>
          <w:tcPr>
            <w:tcW w:w="1701" w:type="dxa"/>
            <w:tcBorders>
              <w:right w:val="single" w:sz="4" w:space="0" w:color="auto"/>
            </w:tcBorders>
            <w:vAlign w:val="center"/>
          </w:tcPr>
          <w:p w14:paraId="0A6ED5F9"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91361DC" w14:textId="77777777" w:rsidR="005B257A" w:rsidRPr="00C55A56" w:rsidRDefault="005B257A" w:rsidP="000C54F1">
            <w:pPr>
              <w:autoSpaceDE w:val="0"/>
              <w:autoSpaceDN w:val="0"/>
              <w:adjustRightInd w:val="0"/>
              <w:jc w:val="both"/>
              <w:rPr>
                <w:rFonts w:eastAsia="標楷體"/>
                <w:kern w:val="0"/>
              </w:rPr>
            </w:pPr>
            <w:r w:rsidRPr="00490905">
              <w:rPr>
                <w:rFonts w:eastAsia="標楷體" w:hint="eastAsia"/>
                <w:kern w:val="0"/>
              </w:rPr>
              <w:t>免疫比濁法</w:t>
            </w:r>
          </w:p>
        </w:tc>
        <w:tc>
          <w:tcPr>
            <w:tcW w:w="1443" w:type="dxa"/>
            <w:tcBorders>
              <w:left w:val="single" w:sz="4" w:space="0" w:color="auto"/>
            </w:tcBorders>
            <w:vAlign w:val="center"/>
          </w:tcPr>
          <w:p w14:paraId="579E1BCC" w14:textId="77777777" w:rsidR="005B257A" w:rsidRPr="00C55A56" w:rsidRDefault="005B257A" w:rsidP="000C54F1">
            <w:pPr>
              <w:widowControl/>
              <w:adjustRightInd w:val="0"/>
              <w:jc w:val="both"/>
              <w:rPr>
                <w:rFonts w:eastAsia="標楷體"/>
                <w:kern w:val="0"/>
              </w:rPr>
            </w:pPr>
            <w:r w:rsidRPr="00C55A56">
              <w:rPr>
                <w:rFonts w:eastAsia="標楷體"/>
                <w:kern w:val="0"/>
              </w:rPr>
              <w:t>檢驗單位</w:t>
            </w:r>
          </w:p>
        </w:tc>
        <w:tc>
          <w:tcPr>
            <w:tcW w:w="3777" w:type="dxa"/>
            <w:vAlign w:val="center"/>
          </w:tcPr>
          <w:p w14:paraId="679D4A02" w14:textId="77777777" w:rsidR="005B257A" w:rsidRPr="00C55A56" w:rsidRDefault="005B257A" w:rsidP="000C54F1">
            <w:pPr>
              <w:widowControl/>
              <w:adjustRightInd w:val="0"/>
              <w:snapToGrid w:val="0"/>
              <w:jc w:val="both"/>
              <w:rPr>
                <w:rFonts w:eastAsia="標楷體"/>
                <w:kern w:val="0"/>
              </w:rPr>
            </w:pPr>
            <w:r>
              <w:rPr>
                <w:rFonts w:eastAsia="標楷體" w:hint="eastAsia"/>
              </w:rPr>
              <w:t>衛生福利部臺</w:t>
            </w:r>
            <w:r w:rsidRPr="00B65AAC">
              <w:rPr>
                <w:rFonts w:eastAsia="標楷體" w:hint="eastAsia"/>
              </w:rPr>
              <w:t>中醫院</w:t>
            </w:r>
          </w:p>
        </w:tc>
      </w:tr>
      <w:tr w:rsidR="005B257A" w:rsidRPr="00C55A56" w14:paraId="4E924D41" w14:textId="77777777" w:rsidTr="000C54F1">
        <w:tc>
          <w:tcPr>
            <w:tcW w:w="1701" w:type="dxa"/>
            <w:tcBorders>
              <w:right w:val="single" w:sz="4" w:space="0" w:color="auto"/>
            </w:tcBorders>
            <w:vAlign w:val="center"/>
          </w:tcPr>
          <w:p w14:paraId="146360B1"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381331A" w14:textId="77777777" w:rsidR="005B257A" w:rsidRPr="00CA3DE6" w:rsidRDefault="005B257A" w:rsidP="000C54F1">
            <w:pPr>
              <w:widowControl/>
              <w:adjustRightInd w:val="0"/>
              <w:snapToGrid w:val="0"/>
              <w:ind w:left="1560" w:hangingChars="650" w:hanging="1560"/>
              <w:jc w:val="both"/>
              <w:rPr>
                <w:rFonts w:eastAsia="標楷體"/>
                <w:kern w:val="0"/>
              </w:rPr>
            </w:pPr>
            <w:r w:rsidRPr="00DE403E">
              <w:rPr>
                <w:rFonts w:eastAsia="標楷體" w:hint="eastAsia"/>
              </w:rPr>
              <w:t>20-40 mg/dL</w:t>
            </w:r>
          </w:p>
        </w:tc>
      </w:tr>
      <w:tr w:rsidR="005B257A" w:rsidRPr="00C55A56" w14:paraId="05F46DA2" w14:textId="77777777" w:rsidTr="000C54F1">
        <w:tc>
          <w:tcPr>
            <w:tcW w:w="1701" w:type="dxa"/>
            <w:tcBorders>
              <w:right w:val="single" w:sz="4" w:space="0" w:color="auto"/>
            </w:tcBorders>
            <w:vAlign w:val="center"/>
          </w:tcPr>
          <w:p w14:paraId="5DAA842A"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19D1905" w14:textId="77777777" w:rsidR="005B257A" w:rsidRPr="00490905" w:rsidRDefault="005B257A" w:rsidP="000C54F1">
            <w:pPr>
              <w:widowControl/>
              <w:adjustRightInd w:val="0"/>
              <w:snapToGrid w:val="0"/>
              <w:jc w:val="both"/>
              <w:rPr>
                <w:rFonts w:eastAsia="標楷體"/>
                <w:kern w:val="0"/>
              </w:rPr>
            </w:pPr>
            <w:r w:rsidRPr="00490905">
              <w:rPr>
                <w:rFonts w:eastAsia="標楷體" w:hint="eastAsia"/>
                <w:kern w:val="0"/>
              </w:rPr>
              <w:t>Prealbumin</w:t>
            </w:r>
            <w:r w:rsidRPr="00490905">
              <w:rPr>
                <w:rFonts w:eastAsia="標楷體" w:hint="eastAsia"/>
                <w:kern w:val="0"/>
              </w:rPr>
              <w:t>（前置白蛋白）在肝臟合成</w:t>
            </w:r>
            <w:r w:rsidRPr="00490905">
              <w:rPr>
                <w:rFonts w:eastAsia="標楷體" w:hint="eastAsia"/>
                <w:kern w:val="0"/>
              </w:rPr>
              <w:t>,</w:t>
            </w:r>
            <w:r w:rsidRPr="00490905">
              <w:rPr>
                <w:rFonts w:eastAsia="標楷體" w:hint="eastAsia"/>
                <w:kern w:val="0"/>
              </w:rPr>
              <w:t>為一運輸蛋白可結合運送</w:t>
            </w:r>
            <w:r w:rsidRPr="00490905">
              <w:rPr>
                <w:rFonts w:eastAsia="標楷體" w:hint="eastAsia"/>
                <w:kern w:val="0"/>
              </w:rPr>
              <w:t>T3</w:t>
            </w:r>
            <w:r w:rsidRPr="00490905">
              <w:rPr>
                <w:rFonts w:eastAsia="標楷體" w:hint="eastAsia"/>
                <w:kern w:val="0"/>
              </w:rPr>
              <w:t>、</w:t>
            </w:r>
            <w:r w:rsidRPr="00490905">
              <w:rPr>
                <w:rFonts w:eastAsia="標楷體" w:hint="eastAsia"/>
                <w:kern w:val="0"/>
              </w:rPr>
              <w:t>T4</w:t>
            </w:r>
            <w:r w:rsidRPr="00490905">
              <w:rPr>
                <w:rFonts w:eastAsia="標楷體" w:hint="eastAsia"/>
                <w:kern w:val="0"/>
              </w:rPr>
              <w:t>，與</w:t>
            </w:r>
            <w:r w:rsidRPr="00490905">
              <w:rPr>
                <w:rFonts w:eastAsia="標楷體" w:hint="eastAsia"/>
                <w:kern w:val="0"/>
              </w:rPr>
              <w:t>RBP</w:t>
            </w:r>
          </w:p>
          <w:p w14:paraId="32D5C5E2" w14:textId="77777777" w:rsidR="005B257A" w:rsidRPr="00490905" w:rsidRDefault="005B257A" w:rsidP="000C54F1">
            <w:pPr>
              <w:widowControl/>
              <w:adjustRightInd w:val="0"/>
              <w:snapToGrid w:val="0"/>
              <w:jc w:val="both"/>
              <w:rPr>
                <w:rFonts w:eastAsia="標楷體"/>
                <w:kern w:val="0"/>
              </w:rPr>
            </w:pPr>
            <w:r w:rsidRPr="00490905">
              <w:rPr>
                <w:rFonts w:eastAsia="標楷體" w:hint="eastAsia"/>
                <w:kern w:val="0"/>
              </w:rPr>
              <w:t>（</w:t>
            </w:r>
            <w:r w:rsidRPr="00490905">
              <w:rPr>
                <w:rFonts w:eastAsia="標楷體" w:hint="eastAsia"/>
                <w:kern w:val="0"/>
              </w:rPr>
              <w:t>retinol-binding protein</w:t>
            </w:r>
            <w:r w:rsidRPr="00490905">
              <w:rPr>
                <w:rFonts w:eastAsia="標楷體" w:hint="eastAsia"/>
                <w:kern w:val="0"/>
              </w:rPr>
              <w:t>）結合後具有運輸維生素</w:t>
            </w:r>
            <w:r w:rsidRPr="00490905">
              <w:rPr>
                <w:rFonts w:eastAsia="標楷體" w:hint="eastAsia"/>
                <w:kern w:val="0"/>
              </w:rPr>
              <w:t>A</w:t>
            </w:r>
            <w:r w:rsidRPr="00490905">
              <w:rPr>
                <w:rFonts w:eastAsia="標楷體" w:hint="eastAsia"/>
                <w:kern w:val="0"/>
              </w:rPr>
              <w:t>的功能。半衰期短容易反應濃度變化，可用來評估肝功能及營養狀態，較</w:t>
            </w:r>
            <w:r w:rsidRPr="00490905">
              <w:rPr>
                <w:rFonts w:eastAsia="標楷體" w:hint="eastAsia"/>
                <w:kern w:val="0"/>
              </w:rPr>
              <w:t>albumin</w:t>
            </w:r>
            <w:r w:rsidRPr="00490905">
              <w:rPr>
                <w:rFonts w:eastAsia="標楷體" w:hint="eastAsia"/>
                <w:kern w:val="0"/>
              </w:rPr>
              <w:t>、</w:t>
            </w:r>
            <w:r w:rsidRPr="00490905">
              <w:rPr>
                <w:rFonts w:eastAsia="標楷體" w:hint="eastAsia"/>
                <w:kern w:val="0"/>
              </w:rPr>
              <w:t>transferrin</w:t>
            </w:r>
            <w:r w:rsidRPr="00490905">
              <w:rPr>
                <w:rFonts w:eastAsia="標楷體" w:hint="eastAsia"/>
                <w:kern w:val="0"/>
              </w:rPr>
              <w:t>更適做為營養監控的指標。</w:t>
            </w:r>
          </w:p>
          <w:p w14:paraId="4E154CB0" w14:textId="77777777" w:rsidR="005B257A" w:rsidRPr="00490905" w:rsidRDefault="005B257A" w:rsidP="000C54F1">
            <w:pPr>
              <w:widowControl/>
              <w:adjustRightInd w:val="0"/>
              <w:snapToGrid w:val="0"/>
              <w:jc w:val="both"/>
              <w:rPr>
                <w:rFonts w:eastAsia="標楷體"/>
                <w:kern w:val="0"/>
              </w:rPr>
            </w:pPr>
            <w:r w:rsidRPr="00490905">
              <w:rPr>
                <w:rFonts w:eastAsia="標楷體" w:hint="eastAsia"/>
                <w:kern w:val="0"/>
              </w:rPr>
              <w:t>Prealbumin</w:t>
            </w:r>
            <w:r w:rsidRPr="00490905">
              <w:rPr>
                <w:rFonts w:eastAsia="標楷體" w:hint="eastAsia"/>
                <w:kern w:val="0"/>
              </w:rPr>
              <w:t>上升：服用類固醇、避孕藥。</w:t>
            </w:r>
          </w:p>
          <w:p w14:paraId="222BD0C2" w14:textId="77777777" w:rsidR="005B257A" w:rsidRPr="00142FE0" w:rsidRDefault="005B257A" w:rsidP="000C54F1">
            <w:pPr>
              <w:widowControl/>
              <w:adjustRightInd w:val="0"/>
              <w:snapToGrid w:val="0"/>
              <w:jc w:val="both"/>
              <w:rPr>
                <w:rFonts w:eastAsia="標楷體"/>
                <w:kern w:val="0"/>
              </w:rPr>
            </w:pPr>
            <w:r w:rsidRPr="00490905">
              <w:rPr>
                <w:rFonts w:eastAsia="標楷體" w:hint="eastAsia"/>
                <w:kern w:val="0"/>
              </w:rPr>
              <w:t>Prealbumin</w:t>
            </w:r>
            <w:r w:rsidRPr="00490905">
              <w:rPr>
                <w:rFonts w:eastAsia="標楷體" w:hint="eastAsia"/>
                <w:kern w:val="0"/>
              </w:rPr>
              <w:t>下降：營養不良、急性發炎。</w:t>
            </w:r>
          </w:p>
        </w:tc>
      </w:tr>
      <w:tr w:rsidR="005B257A" w:rsidRPr="00C55A56" w14:paraId="31688971" w14:textId="77777777" w:rsidTr="000C54F1">
        <w:trPr>
          <w:trHeight w:val="335"/>
        </w:trPr>
        <w:tc>
          <w:tcPr>
            <w:tcW w:w="1701" w:type="dxa"/>
            <w:vAlign w:val="center"/>
          </w:tcPr>
          <w:p w14:paraId="0D1E9A73" w14:textId="77777777" w:rsidR="005B257A" w:rsidRPr="00C55A56" w:rsidRDefault="005B257A" w:rsidP="000C54F1">
            <w:pPr>
              <w:adjustRightInd w:val="0"/>
              <w:jc w:val="both"/>
              <w:rPr>
                <w:rFonts w:eastAsia="標楷體"/>
                <w:kern w:val="0"/>
              </w:rPr>
            </w:pPr>
            <w:r w:rsidRPr="00C55A56">
              <w:rPr>
                <w:rFonts w:eastAsia="標楷體"/>
                <w:kern w:val="0"/>
              </w:rPr>
              <w:t>注意事項</w:t>
            </w:r>
          </w:p>
        </w:tc>
        <w:tc>
          <w:tcPr>
            <w:tcW w:w="8739" w:type="dxa"/>
            <w:gridSpan w:val="3"/>
            <w:vAlign w:val="center"/>
          </w:tcPr>
          <w:p w14:paraId="6A17E2E6" w14:textId="77777777" w:rsidR="005B257A" w:rsidRPr="00C55A56" w:rsidRDefault="005B257A" w:rsidP="000C54F1">
            <w:pPr>
              <w:adjustRightInd w:val="0"/>
              <w:jc w:val="both"/>
              <w:rPr>
                <w:rFonts w:eastAsia="標楷體"/>
                <w:kern w:val="0"/>
              </w:rPr>
            </w:pPr>
          </w:p>
        </w:tc>
      </w:tr>
    </w:tbl>
    <w:p w14:paraId="68D13FA4" w14:textId="77777777" w:rsidR="00E4134F" w:rsidRPr="006E1698" w:rsidRDefault="00B91581" w:rsidP="00E4134F">
      <w:pPr>
        <w:widowControl/>
        <w:ind w:firstLineChars="50" w:firstLine="120"/>
        <w:rPr>
          <w:color w:val="FFFFFF" w:themeColor="background1"/>
        </w:rPr>
      </w:pPr>
      <w:hyperlink w:anchor="衛生福利部臺中醫院檢驗科" w:history="1">
        <w:r w:rsidR="00E4134F" w:rsidRPr="006E1698">
          <w:rPr>
            <w:rStyle w:val="ad"/>
            <w:rFonts w:ascii="Times New Roman" w:hAnsi="Times New Roman" w:cs="Times New Roman"/>
            <w:color w:val="FFFFFF" w:themeColor="background1"/>
            <w:u w:val="none"/>
          </w:rPr>
          <w:t>←</w:t>
        </w:r>
      </w:hyperlink>
    </w:p>
    <w:p w14:paraId="0DC14E55" w14:textId="77777777" w:rsidR="005B257A" w:rsidRDefault="005B257A" w:rsidP="00EA2497">
      <w:pPr>
        <w:widowControl/>
      </w:pPr>
      <w:r>
        <w:br w:type="page"/>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519"/>
        <w:gridCol w:w="1443"/>
        <w:gridCol w:w="3777"/>
      </w:tblGrid>
      <w:tr w:rsidR="005B257A" w:rsidRPr="00C55A56" w14:paraId="13B5E5BB" w14:textId="77777777" w:rsidTr="000C54F1">
        <w:tc>
          <w:tcPr>
            <w:tcW w:w="1701" w:type="dxa"/>
            <w:tcBorders>
              <w:right w:val="single" w:sz="4" w:space="0" w:color="auto"/>
            </w:tcBorders>
            <w:vAlign w:val="center"/>
          </w:tcPr>
          <w:p w14:paraId="4BE6DDE2" w14:textId="77777777" w:rsidR="005B257A" w:rsidRPr="00C55A56" w:rsidRDefault="005B257A" w:rsidP="000C54F1">
            <w:pPr>
              <w:widowControl/>
              <w:adjustRightInd w:val="0"/>
              <w:snapToGrid w:val="0"/>
              <w:jc w:val="both"/>
              <w:rPr>
                <w:rFonts w:eastAsia="標楷體"/>
                <w:b/>
              </w:rPr>
            </w:pPr>
            <w:r w:rsidRPr="00C55A56">
              <w:rPr>
                <w:rFonts w:eastAsia="標楷體"/>
                <w:b/>
              </w:rPr>
              <w:lastRenderedPageBreak/>
              <w:t>檢驗項目名稱</w:t>
            </w:r>
          </w:p>
        </w:tc>
        <w:tc>
          <w:tcPr>
            <w:tcW w:w="3519" w:type="dxa"/>
            <w:tcBorders>
              <w:top w:val="single" w:sz="4" w:space="0" w:color="auto"/>
              <w:left w:val="single" w:sz="4" w:space="0" w:color="auto"/>
              <w:bottom w:val="nil"/>
              <w:right w:val="single" w:sz="4" w:space="0" w:color="auto"/>
            </w:tcBorders>
            <w:vAlign w:val="center"/>
          </w:tcPr>
          <w:p w14:paraId="72DAFA1F" w14:textId="77777777" w:rsidR="005B257A" w:rsidRPr="00142FE0" w:rsidRDefault="005B257A" w:rsidP="000C54F1">
            <w:pPr>
              <w:pStyle w:val="40"/>
              <w:jc w:val="both"/>
            </w:pPr>
            <w:bookmarkStart w:id="251" w:name="_Rota_virus_Ag"/>
            <w:bookmarkEnd w:id="251"/>
            <w:r w:rsidRPr="00A00899">
              <w:t>Rota</w:t>
            </w:r>
            <w:r>
              <w:t xml:space="preserve"> v</w:t>
            </w:r>
            <w:r w:rsidRPr="00A00899">
              <w:t xml:space="preserve">irus </w:t>
            </w:r>
            <w:r>
              <w:t>Ag</w:t>
            </w:r>
          </w:p>
        </w:tc>
        <w:tc>
          <w:tcPr>
            <w:tcW w:w="1443" w:type="dxa"/>
            <w:tcBorders>
              <w:left w:val="single" w:sz="4" w:space="0" w:color="auto"/>
            </w:tcBorders>
            <w:vAlign w:val="center"/>
          </w:tcPr>
          <w:p w14:paraId="55BA5AFE" w14:textId="77777777" w:rsidR="005B257A" w:rsidRPr="00C55A56" w:rsidRDefault="005B257A" w:rsidP="000C54F1">
            <w:pPr>
              <w:widowControl/>
              <w:adjustRightInd w:val="0"/>
              <w:jc w:val="both"/>
              <w:rPr>
                <w:rFonts w:eastAsia="標楷體"/>
                <w:b/>
              </w:rPr>
            </w:pPr>
            <w:r w:rsidRPr="00C55A56">
              <w:rPr>
                <w:rFonts w:eastAsia="標楷體"/>
                <w:b/>
              </w:rPr>
              <w:t>中文名稱</w:t>
            </w:r>
          </w:p>
        </w:tc>
        <w:tc>
          <w:tcPr>
            <w:tcW w:w="3777" w:type="dxa"/>
            <w:vAlign w:val="center"/>
          </w:tcPr>
          <w:p w14:paraId="6941931E" w14:textId="77777777" w:rsidR="005B257A" w:rsidRPr="00C55A56" w:rsidRDefault="005B257A" w:rsidP="000C54F1">
            <w:pPr>
              <w:widowControl/>
              <w:adjustRightInd w:val="0"/>
              <w:snapToGrid w:val="0"/>
              <w:jc w:val="both"/>
              <w:rPr>
                <w:rFonts w:eastAsia="標楷體"/>
                <w:b/>
              </w:rPr>
            </w:pPr>
            <w:r w:rsidRPr="00A00899">
              <w:rPr>
                <w:rFonts w:eastAsia="標楷體" w:hint="eastAsia"/>
                <w:b/>
              </w:rPr>
              <w:t>輪狀病毒抗原</w:t>
            </w:r>
          </w:p>
        </w:tc>
      </w:tr>
      <w:tr w:rsidR="005B257A" w:rsidRPr="00C55A56" w14:paraId="4769C48B" w14:textId="77777777" w:rsidTr="000C54F1">
        <w:tc>
          <w:tcPr>
            <w:tcW w:w="1701" w:type="dxa"/>
            <w:tcBorders>
              <w:right w:val="single" w:sz="4" w:space="0" w:color="auto"/>
            </w:tcBorders>
            <w:vAlign w:val="center"/>
          </w:tcPr>
          <w:p w14:paraId="443AE5C4" w14:textId="77777777" w:rsidR="005B257A" w:rsidRPr="00C55A56" w:rsidRDefault="005B257A" w:rsidP="000C54F1">
            <w:pPr>
              <w:widowControl/>
              <w:adjustRightInd w:val="0"/>
              <w:snapToGrid w:val="0"/>
              <w:jc w:val="both"/>
              <w:rPr>
                <w:rFonts w:eastAsia="標楷體"/>
                <w:b/>
              </w:rPr>
            </w:pPr>
            <w:r w:rsidRPr="00C55A56">
              <w:rPr>
                <w:rFonts w:eastAsia="標楷體"/>
                <w:kern w:val="0"/>
              </w:rPr>
              <w:t>健保項目代碼</w:t>
            </w:r>
          </w:p>
        </w:tc>
        <w:tc>
          <w:tcPr>
            <w:tcW w:w="3519" w:type="dxa"/>
            <w:tcBorders>
              <w:top w:val="single" w:sz="4" w:space="0" w:color="auto"/>
              <w:left w:val="single" w:sz="4" w:space="0" w:color="auto"/>
              <w:bottom w:val="nil"/>
              <w:right w:val="single" w:sz="4" w:space="0" w:color="auto"/>
            </w:tcBorders>
            <w:vAlign w:val="center"/>
          </w:tcPr>
          <w:p w14:paraId="228D57D6" w14:textId="77777777" w:rsidR="005B257A" w:rsidRPr="003E78A3" w:rsidRDefault="005B257A" w:rsidP="000C54F1">
            <w:pPr>
              <w:autoSpaceDE w:val="0"/>
              <w:autoSpaceDN w:val="0"/>
              <w:adjustRightInd w:val="0"/>
              <w:jc w:val="both"/>
              <w:rPr>
                <w:rFonts w:eastAsia="標楷體"/>
                <w:kern w:val="0"/>
              </w:rPr>
            </w:pPr>
            <w:r w:rsidRPr="00A00899">
              <w:rPr>
                <w:rFonts w:eastAsia="標楷體"/>
                <w:kern w:val="0"/>
              </w:rPr>
              <w:t>14026B</w:t>
            </w:r>
          </w:p>
        </w:tc>
        <w:tc>
          <w:tcPr>
            <w:tcW w:w="1443" w:type="dxa"/>
            <w:tcBorders>
              <w:left w:val="single" w:sz="4" w:space="0" w:color="auto"/>
            </w:tcBorders>
            <w:vAlign w:val="center"/>
          </w:tcPr>
          <w:p w14:paraId="236F7919" w14:textId="77777777" w:rsidR="005B257A" w:rsidRPr="003E78A3" w:rsidRDefault="005B257A" w:rsidP="000C54F1">
            <w:pPr>
              <w:widowControl/>
              <w:adjustRightInd w:val="0"/>
              <w:jc w:val="both"/>
              <w:rPr>
                <w:rFonts w:eastAsia="標楷體"/>
              </w:rPr>
            </w:pPr>
            <w:r w:rsidRPr="003E78A3">
              <w:rPr>
                <w:rFonts w:eastAsia="標楷體"/>
                <w:kern w:val="0"/>
              </w:rPr>
              <w:t>健保點數</w:t>
            </w:r>
          </w:p>
        </w:tc>
        <w:tc>
          <w:tcPr>
            <w:tcW w:w="3777" w:type="dxa"/>
            <w:vAlign w:val="center"/>
          </w:tcPr>
          <w:p w14:paraId="06856B15" w14:textId="77777777" w:rsidR="005B257A" w:rsidRPr="003E78A3" w:rsidRDefault="005B257A" w:rsidP="000C54F1">
            <w:pPr>
              <w:widowControl/>
              <w:adjustRightInd w:val="0"/>
              <w:snapToGrid w:val="0"/>
              <w:jc w:val="both"/>
              <w:rPr>
                <w:rFonts w:eastAsia="標楷體"/>
                <w:kern w:val="0"/>
              </w:rPr>
            </w:pPr>
            <w:r>
              <w:rPr>
                <w:rFonts w:eastAsia="標楷體"/>
                <w:kern w:val="0"/>
              </w:rPr>
              <w:t>280</w:t>
            </w:r>
          </w:p>
        </w:tc>
      </w:tr>
      <w:tr w:rsidR="005B257A" w:rsidRPr="00C55A56" w14:paraId="0D189C8C" w14:textId="77777777" w:rsidTr="000C54F1">
        <w:tc>
          <w:tcPr>
            <w:tcW w:w="1701" w:type="dxa"/>
            <w:tcBorders>
              <w:right w:val="single" w:sz="4" w:space="0" w:color="auto"/>
            </w:tcBorders>
            <w:vAlign w:val="center"/>
          </w:tcPr>
          <w:p w14:paraId="3FA5E003" w14:textId="77777777" w:rsidR="005B257A" w:rsidRPr="00C55A56" w:rsidRDefault="005B257A" w:rsidP="000C54F1">
            <w:pPr>
              <w:widowControl/>
              <w:adjustRightInd w:val="0"/>
              <w:snapToGrid w:val="0"/>
              <w:jc w:val="both"/>
              <w:rPr>
                <w:rFonts w:eastAsia="標楷體"/>
                <w:kern w:val="0"/>
              </w:rPr>
            </w:pPr>
            <w:r w:rsidRPr="00C55A56">
              <w:rPr>
                <w:rFonts w:eastAsia="標楷體"/>
                <w:color w:val="000000"/>
                <w:kern w:val="0"/>
              </w:rPr>
              <w:t>檢體採集方式</w:t>
            </w:r>
          </w:p>
        </w:tc>
        <w:tc>
          <w:tcPr>
            <w:tcW w:w="3519" w:type="dxa"/>
            <w:tcBorders>
              <w:top w:val="single" w:sz="4" w:space="0" w:color="auto"/>
              <w:left w:val="single" w:sz="4" w:space="0" w:color="auto"/>
              <w:bottom w:val="nil"/>
              <w:right w:val="single" w:sz="4" w:space="0" w:color="auto"/>
            </w:tcBorders>
            <w:vAlign w:val="center"/>
          </w:tcPr>
          <w:p w14:paraId="598FB2EC" w14:textId="77777777" w:rsidR="005B257A" w:rsidRPr="00C55A56" w:rsidRDefault="005B257A" w:rsidP="000C54F1">
            <w:pPr>
              <w:widowControl/>
              <w:adjustRightInd w:val="0"/>
              <w:snapToGrid w:val="0"/>
              <w:jc w:val="both"/>
              <w:rPr>
                <w:rFonts w:eastAsia="標楷體"/>
                <w:kern w:val="0"/>
              </w:rPr>
            </w:pPr>
            <w:r w:rsidRPr="00A00899">
              <w:rPr>
                <w:rFonts w:eastAsia="標楷體" w:hAnsi="標楷體" w:hint="eastAsia"/>
              </w:rPr>
              <w:t>取一粒花生米大小的糞便，放入糞便收集盒。</w:t>
            </w:r>
          </w:p>
        </w:tc>
        <w:tc>
          <w:tcPr>
            <w:tcW w:w="1443" w:type="dxa"/>
            <w:tcBorders>
              <w:left w:val="single" w:sz="4" w:space="0" w:color="auto"/>
            </w:tcBorders>
            <w:vAlign w:val="center"/>
          </w:tcPr>
          <w:p w14:paraId="78CFEDC9" w14:textId="77777777" w:rsidR="005B257A" w:rsidRPr="00C55A56" w:rsidRDefault="005B257A" w:rsidP="000C54F1">
            <w:pPr>
              <w:widowControl/>
              <w:adjustRightInd w:val="0"/>
              <w:jc w:val="both"/>
              <w:rPr>
                <w:rFonts w:eastAsia="標楷體"/>
                <w:kern w:val="0"/>
              </w:rPr>
            </w:pPr>
            <w:r w:rsidRPr="00C55A56">
              <w:rPr>
                <w:rFonts w:eastAsia="標楷體"/>
                <w:color w:val="000000"/>
                <w:kern w:val="0"/>
              </w:rPr>
              <w:t>採檢容器</w:t>
            </w:r>
          </w:p>
        </w:tc>
        <w:tc>
          <w:tcPr>
            <w:tcW w:w="3777" w:type="dxa"/>
            <w:vAlign w:val="center"/>
          </w:tcPr>
          <w:p w14:paraId="5BE220FE" w14:textId="512224CA" w:rsidR="005B257A" w:rsidRPr="00C55A56" w:rsidRDefault="00386BDF" w:rsidP="000C54F1">
            <w:pPr>
              <w:widowControl/>
              <w:adjustRightInd w:val="0"/>
              <w:snapToGrid w:val="0"/>
              <w:jc w:val="both"/>
              <w:rPr>
                <w:rFonts w:eastAsia="標楷體"/>
                <w:kern w:val="0"/>
              </w:rPr>
            </w:pPr>
            <w:r>
              <w:rPr>
                <w:rFonts w:eastAsia="標楷體" w:hint="eastAsia"/>
                <w:kern w:val="0"/>
              </w:rPr>
              <w:t>7</w:t>
            </w:r>
            <w:r>
              <w:rPr>
                <w:rFonts w:eastAsia="標楷體" w:hint="eastAsia"/>
                <w:kern w:val="0"/>
              </w:rPr>
              <w:t>：糞便收集盒</w:t>
            </w:r>
          </w:p>
        </w:tc>
      </w:tr>
      <w:tr w:rsidR="005B257A" w:rsidRPr="00C55A56" w14:paraId="517B68D6" w14:textId="77777777" w:rsidTr="000C54F1">
        <w:tc>
          <w:tcPr>
            <w:tcW w:w="1701" w:type="dxa"/>
            <w:tcBorders>
              <w:right w:val="single" w:sz="4" w:space="0" w:color="auto"/>
            </w:tcBorders>
            <w:vAlign w:val="center"/>
          </w:tcPr>
          <w:p w14:paraId="043A6C66"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操作時間</w:t>
            </w:r>
          </w:p>
        </w:tc>
        <w:tc>
          <w:tcPr>
            <w:tcW w:w="3519" w:type="dxa"/>
            <w:tcBorders>
              <w:top w:val="single" w:sz="4" w:space="0" w:color="auto"/>
              <w:left w:val="single" w:sz="4" w:space="0" w:color="auto"/>
              <w:bottom w:val="nil"/>
              <w:right w:val="single" w:sz="4" w:space="0" w:color="auto"/>
            </w:tcBorders>
            <w:vAlign w:val="center"/>
          </w:tcPr>
          <w:p w14:paraId="505D27BF" w14:textId="77777777" w:rsidR="005B257A" w:rsidRPr="00C55A56" w:rsidRDefault="005B257A" w:rsidP="000C54F1">
            <w:pPr>
              <w:autoSpaceDE w:val="0"/>
              <w:autoSpaceDN w:val="0"/>
              <w:adjustRightInd w:val="0"/>
              <w:jc w:val="both"/>
              <w:rPr>
                <w:rFonts w:eastAsia="標楷體"/>
                <w:kern w:val="0"/>
              </w:rPr>
            </w:pPr>
            <w:r>
              <w:rPr>
                <w:rFonts w:eastAsia="標楷體" w:hint="eastAsia"/>
                <w:kern w:val="0"/>
              </w:rPr>
              <w:t>每日</w:t>
            </w:r>
          </w:p>
        </w:tc>
        <w:tc>
          <w:tcPr>
            <w:tcW w:w="1443" w:type="dxa"/>
            <w:tcBorders>
              <w:left w:val="single" w:sz="4" w:space="0" w:color="auto"/>
            </w:tcBorders>
            <w:vAlign w:val="center"/>
          </w:tcPr>
          <w:p w14:paraId="20CAA80D" w14:textId="77777777" w:rsidR="005B257A" w:rsidRPr="00C55A56" w:rsidRDefault="005B257A" w:rsidP="000C54F1">
            <w:pPr>
              <w:widowControl/>
              <w:adjustRightInd w:val="0"/>
              <w:jc w:val="both"/>
              <w:rPr>
                <w:rFonts w:eastAsia="標楷體"/>
                <w:kern w:val="0"/>
              </w:rPr>
            </w:pPr>
            <w:r w:rsidRPr="00C55A56">
              <w:rPr>
                <w:rFonts w:eastAsia="標楷體"/>
                <w:kern w:val="0"/>
              </w:rPr>
              <w:t>報告時效</w:t>
            </w:r>
          </w:p>
        </w:tc>
        <w:tc>
          <w:tcPr>
            <w:tcW w:w="3777" w:type="dxa"/>
            <w:vAlign w:val="center"/>
          </w:tcPr>
          <w:p w14:paraId="199DB026" w14:textId="77777777" w:rsidR="005B257A" w:rsidRPr="00C55A56" w:rsidRDefault="005B257A" w:rsidP="000C54F1">
            <w:pPr>
              <w:autoSpaceDE w:val="0"/>
              <w:autoSpaceDN w:val="0"/>
              <w:adjustRightInd w:val="0"/>
              <w:jc w:val="both"/>
              <w:rPr>
                <w:rFonts w:eastAsia="標楷體"/>
                <w:kern w:val="0"/>
              </w:rPr>
            </w:pPr>
            <w:r>
              <w:rPr>
                <w:rFonts w:eastAsia="標楷體"/>
                <w:kern w:val="0"/>
              </w:rPr>
              <w:t>5</w:t>
            </w:r>
            <w:r>
              <w:rPr>
                <w:rFonts w:ascii="標楷體" w:eastAsia="標楷體" w:hAnsi="標楷體" w:hint="eastAsia"/>
                <w:kern w:val="0"/>
              </w:rPr>
              <w:t>個工作日</w:t>
            </w:r>
          </w:p>
        </w:tc>
      </w:tr>
      <w:tr w:rsidR="005B257A" w:rsidRPr="00C55A56" w14:paraId="6E5CFF3D" w14:textId="77777777" w:rsidTr="000C54F1">
        <w:tc>
          <w:tcPr>
            <w:tcW w:w="1701" w:type="dxa"/>
            <w:tcBorders>
              <w:right w:val="single" w:sz="4" w:space="0" w:color="auto"/>
            </w:tcBorders>
            <w:vAlign w:val="center"/>
          </w:tcPr>
          <w:p w14:paraId="0671BB14"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分析方法</w:t>
            </w:r>
          </w:p>
        </w:tc>
        <w:tc>
          <w:tcPr>
            <w:tcW w:w="3519" w:type="dxa"/>
            <w:tcBorders>
              <w:top w:val="single" w:sz="4" w:space="0" w:color="auto"/>
              <w:left w:val="single" w:sz="4" w:space="0" w:color="auto"/>
              <w:bottom w:val="nil"/>
              <w:right w:val="single" w:sz="4" w:space="0" w:color="auto"/>
            </w:tcBorders>
            <w:vAlign w:val="center"/>
          </w:tcPr>
          <w:p w14:paraId="54229FDE" w14:textId="77777777" w:rsidR="005B257A" w:rsidRPr="00C55A56" w:rsidRDefault="005B257A" w:rsidP="000C54F1">
            <w:pPr>
              <w:autoSpaceDE w:val="0"/>
              <w:autoSpaceDN w:val="0"/>
              <w:adjustRightInd w:val="0"/>
              <w:jc w:val="both"/>
              <w:rPr>
                <w:rFonts w:eastAsia="標楷體"/>
                <w:kern w:val="0"/>
              </w:rPr>
            </w:pPr>
            <w:r w:rsidRPr="00A00899">
              <w:rPr>
                <w:rFonts w:eastAsia="標楷體"/>
                <w:kern w:val="0"/>
              </w:rPr>
              <w:t>Immunochromatographic</w:t>
            </w:r>
          </w:p>
        </w:tc>
        <w:tc>
          <w:tcPr>
            <w:tcW w:w="1443" w:type="dxa"/>
            <w:tcBorders>
              <w:left w:val="single" w:sz="4" w:space="0" w:color="auto"/>
            </w:tcBorders>
            <w:vAlign w:val="center"/>
          </w:tcPr>
          <w:p w14:paraId="4F5BEAEE" w14:textId="77777777" w:rsidR="005B257A" w:rsidRPr="00C55A56" w:rsidRDefault="005B257A" w:rsidP="000C54F1">
            <w:pPr>
              <w:widowControl/>
              <w:adjustRightInd w:val="0"/>
              <w:jc w:val="both"/>
              <w:rPr>
                <w:rFonts w:eastAsia="標楷體"/>
                <w:kern w:val="0"/>
              </w:rPr>
            </w:pPr>
            <w:r w:rsidRPr="00C55A56">
              <w:rPr>
                <w:rFonts w:eastAsia="標楷體"/>
                <w:kern w:val="0"/>
              </w:rPr>
              <w:t>檢驗單位</w:t>
            </w:r>
          </w:p>
        </w:tc>
        <w:tc>
          <w:tcPr>
            <w:tcW w:w="3777" w:type="dxa"/>
            <w:vAlign w:val="center"/>
          </w:tcPr>
          <w:p w14:paraId="145079CA" w14:textId="77777777" w:rsidR="005B257A" w:rsidRPr="007B69C8" w:rsidRDefault="005B257A" w:rsidP="000C54F1">
            <w:pPr>
              <w:widowControl/>
              <w:adjustRightInd w:val="0"/>
              <w:snapToGrid w:val="0"/>
              <w:jc w:val="both"/>
              <w:rPr>
                <w:rFonts w:eastAsia="標楷體" w:hAnsi="標楷體"/>
                <w:kern w:val="0"/>
              </w:rPr>
            </w:pPr>
            <w:r w:rsidRPr="00B65AAC">
              <w:rPr>
                <w:rFonts w:eastAsia="標楷體" w:hAnsi="標楷體"/>
                <w:kern w:val="0"/>
              </w:rPr>
              <w:t>衛生福利部</w:t>
            </w:r>
            <w:r w:rsidRPr="00F67A1C">
              <w:rPr>
                <w:rFonts w:eastAsia="標楷體" w:hint="eastAsia"/>
                <w:kern w:val="0"/>
              </w:rPr>
              <w:t>臺</w:t>
            </w:r>
            <w:r w:rsidRPr="00B65AAC">
              <w:rPr>
                <w:rFonts w:eastAsia="標楷體" w:hAnsi="標楷體"/>
                <w:kern w:val="0"/>
              </w:rPr>
              <w:t>中醫院</w:t>
            </w:r>
          </w:p>
        </w:tc>
      </w:tr>
      <w:tr w:rsidR="005B257A" w:rsidRPr="00C55A56" w14:paraId="71542FAE" w14:textId="77777777" w:rsidTr="000C54F1">
        <w:tc>
          <w:tcPr>
            <w:tcW w:w="1701" w:type="dxa"/>
            <w:tcBorders>
              <w:right w:val="single" w:sz="4" w:space="0" w:color="auto"/>
            </w:tcBorders>
            <w:vAlign w:val="center"/>
          </w:tcPr>
          <w:p w14:paraId="00B8C498"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生物參考區間</w:t>
            </w:r>
          </w:p>
        </w:tc>
        <w:tc>
          <w:tcPr>
            <w:tcW w:w="8739" w:type="dxa"/>
            <w:gridSpan w:val="3"/>
            <w:tcBorders>
              <w:top w:val="single" w:sz="4" w:space="0" w:color="auto"/>
              <w:left w:val="single" w:sz="4" w:space="0" w:color="auto"/>
              <w:bottom w:val="nil"/>
            </w:tcBorders>
            <w:vAlign w:val="center"/>
          </w:tcPr>
          <w:p w14:paraId="4B5AB164" w14:textId="77777777" w:rsidR="005B257A" w:rsidRPr="00CA3DE6" w:rsidRDefault="005B257A" w:rsidP="000C54F1">
            <w:pPr>
              <w:widowControl/>
              <w:adjustRightInd w:val="0"/>
              <w:snapToGrid w:val="0"/>
              <w:jc w:val="both"/>
              <w:rPr>
                <w:rFonts w:eastAsia="標楷體"/>
                <w:kern w:val="0"/>
              </w:rPr>
            </w:pPr>
            <w:r w:rsidRPr="00A00899">
              <w:rPr>
                <w:rFonts w:eastAsia="標楷體"/>
                <w:kern w:val="0"/>
              </w:rPr>
              <w:t>Neagtive</w:t>
            </w:r>
          </w:p>
        </w:tc>
      </w:tr>
      <w:tr w:rsidR="005B257A" w:rsidRPr="00C55A56" w14:paraId="579FDE50" w14:textId="77777777" w:rsidTr="000C54F1">
        <w:tc>
          <w:tcPr>
            <w:tcW w:w="1701" w:type="dxa"/>
            <w:tcBorders>
              <w:right w:val="single" w:sz="4" w:space="0" w:color="auto"/>
            </w:tcBorders>
            <w:vAlign w:val="center"/>
          </w:tcPr>
          <w:p w14:paraId="45B61029" w14:textId="77777777" w:rsidR="005B257A" w:rsidRPr="00C55A56" w:rsidRDefault="005B257A" w:rsidP="000C54F1">
            <w:pPr>
              <w:widowControl/>
              <w:adjustRightInd w:val="0"/>
              <w:snapToGrid w:val="0"/>
              <w:jc w:val="both"/>
              <w:rPr>
                <w:rFonts w:eastAsia="標楷體"/>
                <w:kern w:val="0"/>
              </w:rPr>
            </w:pPr>
            <w:r w:rsidRPr="00C55A56">
              <w:rPr>
                <w:rFonts w:eastAsia="標楷體"/>
                <w:kern w:val="0"/>
              </w:rPr>
              <w:t>臨床意義</w:t>
            </w:r>
          </w:p>
        </w:tc>
        <w:tc>
          <w:tcPr>
            <w:tcW w:w="8739" w:type="dxa"/>
            <w:gridSpan w:val="3"/>
            <w:tcBorders>
              <w:top w:val="single" w:sz="4" w:space="0" w:color="auto"/>
              <w:left w:val="single" w:sz="4" w:space="0" w:color="auto"/>
              <w:bottom w:val="nil"/>
            </w:tcBorders>
            <w:vAlign w:val="center"/>
          </w:tcPr>
          <w:p w14:paraId="7496C8BD" w14:textId="77777777" w:rsidR="005B257A" w:rsidRPr="00142FE0" w:rsidRDefault="005B257A" w:rsidP="000C54F1">
            <w:pPr>
              <w:widowControl/>
              <w:adjustRightInd w:val="0"/>
              <w:snapToGrid w:val="0"/>
              <w:jc w:val="both"/>
              <w:rPr>
                <w:rFonts w:eastAsia="標楷體"/>
                <w:kern w:val="0"/>
              </w:rPr>
            </w:pPr>
            <w:r w:rsidRPr="00A00899">
              <w:rPr>
                <w:rFonts w:eastAsia="標楷體" w:hint="eastAsia"/>
                <w:kern w:val="0"/>
              </w:rPr>
              <w:t>輪狀病毒僅能在小腸的表皮細胞內繁殖，都是在冬季或氣候較涼的時期感染嬰幼兒或兒童，造成水狀腹瀉，應是由糞口途徑傳染，病毒對嬰幼兒的感染是偶發的，但對孩童的感染是流行的。</w:t>
            </w:r>
          </w:p>
        </w:tc>
      </w:tr>
      <w:tr w:rsidR="005B257A" w:rsidRPr="00C55A56" w14:paraId="1C6A4072" w14:textId="77777777" w:rsidTr="000C54F1">
        <w:trPr>
          <w:trHeight w:val="335"/>
        </w:trPr>
        <w:tc>
          <w:tcPr>
            <w:tcW w:w="1701" w:type="dxa"/>
            <w:vAlign w:val="center"/>
          </w:tcPr>
          <w:p w14:paraId="2B209362" w14:textId="77777777" w:rsidR="005B257A" w:rsidRPr="00C55A56" w:rsidRDefault="005B257A" w:rsidP="000C54F1">
            <w:pPr>
              <w:adjustRightInd w:val="0"/>
              <w:jc w:val="both"/>
              <w:rPr>
                <w:rFonts w:eastAsia="標楷體"/>
                <w:kern w:val="0"/>
              </w:rPr>
            </w:pPr>
            <w:r w:rsidRPr="00C55A56">
              <w:rPr>
                <w:rFonts w:eastAsia="標楷體"/>
                <w:kern w:val="0"/>
              </w:rPr>
              <w:t>注意事項</w:t>
            </w:r>
          </w:p>
        </w:tc>
        <w:tc>
          <w:tcPr>
            <w:tcW w:w="8739" w:type="dxa"/>
            <w:gridSpan w:val="3"/>
            <w:vAlign w:val="center"/>
          </w:tcPr>
          <w:p w14:paraId="1BC2D4CB" w14:textId="77777777" w:rsidR="005B257A" w:rsidRPr="00C55A56" w:rsidRDefault="005B257A" w:rsidP="000C54F1">
            <w:pPr>
              <w:adjustRightInd w:val="0"/>
              <w:jc w:val="both"/>
              <w:rPr>
                <w:rFonts w:eastAsia="標楷體"/>
                <w:kern w:val="0"/>
              </w:rPr>
            </w:pPr>
            <w:r w:rsidRPr="00A00899">
              <w:rPr>
                <w:rFonts w:eastAsia="標楷體" w:hint="eastAsia"/>
                <w:kern w:val="0"/>
              </w:rPr>
              <w:t>建議採檢應在症狀出現後</w:t>
            </w:r>
            <w:r w:rsidRPr="00A00899">
              <w:rPr>
                <w:rFonts w:eastAsia="標楷體" w:hint="eastAsia"/>
                <w:kern w:val="0"/>
              </w:rPr>
              <w:t xml:space="preserve"> 3-5 </w:t>
            </w:r>
            <w:r w:rsidRPr="00A00899">
              <w:rPr>
                <w:rFonts w:eastAsia="標楷體" w:hint="eastAsia"/>
                <w:kern w:val="0"/>
              </w:rPr>
              <w:t>天為佳。</w:t>
            </w:r>
          </w:p>
        </w:tc>
      </w:tr>
    </w:tbl>
    <w:p w14:paraId="1E30D126" w14:textId="77777777" w:rsidR="0002679A" w:rsidRDefault="0002679A" w:rsidP="0002679A">
      <w:pPr>
        <w:widowControl/>
        <w:ind w:firstLineChars="50" w:firstLine="120"/>
        <w:rPr>
          <w:color w:val="FFFFFF" w:themeColor="background1"/>
        </w:rPr>
      </w:pPr>
      <w:bookmarkStart w:id="252" w:name="_Toc29396345"/>
      <w:bookmarkStart w:id="253" w:name="附件"/>
    </w:p>
    <w:p w14:paraId="5C0047D3" w14:textId="77777777" w:rsidR="0002679A" w:rsidRPr="006E1698" w:rsidRDefault="0002679A" w:rsidP="0002679A">
      <w:pPr>
        <w:widowControl/>
        <w:ind w:firstLineChars="50" w:firstLine="120"/>
        <w:rPr>
          <w:color w:val="FFFFFF" w:themeColor="background1"/>
        </w:rPr>
      </w:pPr>
    </w:p>
    <w:p w14:paraId="68902D72" w14:textId="70561FBE" w:rsidR="003817F8" w:rsidRPr="003817F8" w:rsidRDefault="005A4AE6" w:rsidP="0002679A">
      <w:pPr>
        <w:pStyle w:val="11"/>
        <w:numPr>
          <w:ilvl w:val="0"/>
          <w:numId w:val="2"/>
        </w:numPr>
      </w:pPr>
      <w:r>
        <w:rPr>
          <w:rFonts w:hint="eastAsia"/>
        </w:rPr>
        <w:t>附件</w:t>
      </w:r>
      <w:bookmarkEnd w:id="252"/>
      <w:bookmarkEnd w:id="253"/>
      <w:r w:rsidR="00FB1CF3" w:rsidRPr="00FB1CF3">
        <w:rPr>
          <w:rFonts w:hint="eastAsia"/>
        </w:rPr>
        <w:t>：無。</w:t>
      </w:r>
    </w:p>
    <w:p w14:paraId="4BF6C77C" w14:textId="77777777" w:rsidR="002E6834" w:rsidRDefault="002E6834" w:rsidP="00EA2497">
      <w:pPr>
        <w:widowControl/>
      </w:pPr>
      <w:r>
        <w:br w:type="page"/>
      </w:r>
    </w:p>
    <w:p w14:paraId="554FAECC" w14:textId="77777777" w:rsidR="002E6834" w:rsidRPr="00E53405" w:rsidRDefault="002E6834" w:rsidP="00EA2497">
      <w:pPr>
        <w:jc w:val="center"/>
        <w:rPr>
          <w:rFonts w:eastAsia="標楷體"/>
          <w:b/>
          <w:snapToGrid w:val="0"/>
          <w:kern w:val="0"/>
        </w:rPr>
      </w:pPr>
      <w:r w:rsidRPr="00E53405">
        <w:rPr>
          <w:rFonts w:eastAsia="標楷體" w:hint="eastAsia"/>
          <w:b/>
          <w:snapToGrid w:val="0"/>
          <w:kern w:val="0"/>
        </w:rPr>
        <w:lastRenderedPageBreak/>
        <w:t>文件閱讀紀錄表</w:t>
      </w:r>
    </w:p>
    <w:tbl>
      <w:tblPr>
        <w:tblW w:w="1020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20"/>
        <w:gridCol w:w="2700"/>
        <w:gridCol w:w="240"/>
        <w:gridCol w:w="2280"/>
        <w:gridCol w:w="2760"/>
      </w:tblGrid>
      <w:tr w:rsidR="002E6834" w:rsidRPr="00CD5DB0" w14:paraId="19E0D8D6" w14:textId="77777777" w:rsidTr="00535E88">
        <w:tc>
          <w:tcPr>
            <w:tcW w:w="2220" w:type="dxa"/>
          </w:tcPr>
          <w:p w14:paraId="6CF19E46" w14:textId="77777777" w:rsidR="002E6834" w:rsidRPr="00E53405" w:rsidRDefault="002E6834" w:rsidP="00EA2497">
            <w:pPr>
              <w:jc w:val="center"/>
              <w:rPr>
                <w:rFonts w:eastAsia="標楷體"/>
                <w:b/>
                <w:color w:val="000000"/>
                <w:szCs w:val="24"/>
              </w:rPr>
            </w:pPr>
            <w:r w:rsidRPr="00E53405">
              <w:rPr>
                <w:rFonts w:eastAsia="標楷體" w:hAnsi="標楷體"/>
                <w:b/>
                <w:color w:val="000000"/>
                <w:szCs w:val="24"/>
              </w:rPr>
              <w:t>日期</w:t>
            </w:r>
          </w:p>
        </w:tc>
        <w:tc>
          <w:tcPr>
            <w:tcW w:w="2700" w:type="dxa"/>
            <w:tcBorders>
              <w:right w:val="nil"/>
            </w:tcBorders>
          </w:tcPr>
          <w:p w14:paraId="0C51DF4A" w14:textId="77777777" w:rsidR="002E6834" w:rsidRPr="00E53405" w:rsidRDefault="002E6834" w:rsidP="00EA2497">
            <w:pPr>
              <w:jc w:val="center"/>
              <w:rPr>
                <w:rFonts w:eastAsia="標楷體"/>
                <w:b/>
                <w:color w:val="000000"/>
                <w:szCs w:val="24"/>
              </w:rPr>
            </w:pPr>
            <w:r w:rsidRPr="00E53405">
              <w:rPr>
                <w:rFonts w:eastAsia="標楷體" w:hAnsi="標楷體"/>
                <w:b/>
                <w:color w:val="000000"/>
                <w:szCs w:val="24"/>
              </w:rPr>
              <w:t>簽名</w:t>
            </w:r>
          </w:p>
        </w:tc>
        <w:tc>
          <w:tcPr>
            <w:tcW w:w="240" w:type="dxa"/>
            <w:tcBorders>
              <w:top w:val="nil"/>
              <w:left w:val="single" w:sz="4" w:space="0" w:color="auto"/>
              <w:bottom w:val="nil"/>
              <w:right w:val="single" w:sz="4" w:space="0" w:color="auto"/>
            </w:tcBorders>
          </w:tcPr>
          <w:p w14:paraId="3BEFD71A" w14:textId="77777777" w:rsidR="002E6834" w:rsidRPr="00E53405" w:rsidRDefault="002E6834" w:rsidP="00EA2497">
            <w:pPr>
              <w:jc w:val="center"/>
              <w:rPr>
                <w:rFonts w:eastAsia="標楷體"/>
                <w:b/>
                <w:color w:val="000000"/>
                <w:szCs w:val="24"/>
              </w:rPr>
            </w:pPr>
          </w:p>
        </w:tc>
        <w:tc>
          <w:tcPr>
            <w:tcW w:w="2280" w:type="dxa"/>
            <w:tcBorders>
              <w:left w:val="nil"/>
            </w:tcBorders>
          </w:tcPr>
          <w:p w14:paraId="7B1BC347" w14:textId="77777777" w:rsidR="002E6834" w:rsidRPr="00E53405" w:rsidRDefault="002E6834" w:rsidP="00EA2497">
            <w:pPr>
              <w:jc w:val="center"/>
              <w:rPr>
                <w:rFonts w:eastAsia="標楷體"/>
                <w:b/>
                <w:color w:val="000000"/>
                <w:szCs w:val="24"/>
              </w:rPr>
            </w:pPr>
            <w:r w:rsidRPr="00E53405">
              <w:rPr>
                <w:rFonts w:eastAsia="標楷體" w:hAnsi="標楷體"/>
                <w:b/>
                <w:color w:val="000000"/>
                <w:szCs w:val="24"/>
              </w:rPr>
              <w:t>日期</w:t>
            </w:r>
          </w:p>
        </w:tc>
        <w:tc>
          <w:tcPr>
            <w:tcW w:w="2760" w:type="dxa"/>
          </w:tcPr>
          <w:p w14:paraId="731F7BE4" w14:textId="77777777" w:rsidR="002E6834" w:rsidRPr="00E53405" w:rsidRDefault="002E6834" w:rsidP="00EA2497">
            <w:pPr>
              <w:jc w:val="center"/>
              <w:rPr>
                <w:rFonts w:eastAsia="標楷體"/>
                <w:b/>
                <w:color w:val="000000"/>
                <w:szCs w:val="24"/>
              </w:rPr>
            </w:pPr>
            <w:r w:rsidRPr="00E53405">
              <w:rPr>
                <w:rFonts w:eastAsia="標楷體" w:hAnsi="標楷體"/>
                <w:b/>
                <w:color w:val="000000"/>
                <w:szCs w:val="24"/>
              </w:rPr>
              <w:t>簽名</w:t>
            </w:r>
          </w:p>
        </w:tc>
      </w:tr>
      <w:tr w:rsidR="00E45CE8" w:rsidRPr="00CD5DB0" w14:paraId="21311377" w14:textId="77777777" w:rsidTr="00535E88">
        <w:trPr>
          <w:trHeight w:val="855"/>
        </w:trPr>
        <w:tc>
          <w:tcPr>
            <w:tcW w:w="2220" w:type="dxa"/>
            <w:vAlign w:val="center"/>
          </w:tcPr>
          <w:p w14:paraId="61EB38B8"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17EBE6C7"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50012467"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56DE6187"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2C505747" w14:textId="77777777" w:rsidR="00E45CE8" w:rsidRPr="00E53405" w:rsidRDefault="00E45CE8" w:rsidP="00EA2497">
            <w:pPr>
              <w:jc w:val="center"/>
              <w:rPr>
                <w:rFonts w:eastAsia="標楷體"/>
                <w:b/>
                <w:color w:val="000000"/>
                <w:szCs w:val="24"/>
              </w:rPr>
            </w:pPr>
          </w:p>
        </w:tc>
      </w:tr>
      <w:tr w:rsidR="00E45CE8" w:rsidRPr="00CD5DB0" w14:paraId="737AAF4C" w14:textId="77777777" w:rsidTr="00535E88">
        <w:trPr>
          <w:trHeight w:val="855"/>
        </w:trPr>
        <w:tc>
          <w:tcPr>
            <w:tcW w:w="2220" w:type="dxa"/>
            <w:vAlign w:val="center"/>
          </w:tcPr>
          <w:p w14:paraId="72C47972"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7673F39C"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5955A8C6"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46388C92"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02759250" w14:textId="77777777" w:rsidR="00E45CE8" w:rsidRPr="00E53405" w:rsidRDefault="00E45CE8" w:rsidP="00EA2497">
            <w:pPr>
              <w:jc w:val="center"/>
              <w:rPr>
                <w:rFonts w:eastAsia="標楷體"/>
                <w:b/>
                <w:color w:val="000000"/>
                <w:szCs w:val="24"/>
              </w:rPr>
            </w:pPr>
          </w:p>
        </w:tc>
      </w:tr>
      <w:tr w:rsidR="00E45CE8" w:rsidRPr="00CD5DB0" w14:paraId="676BE634" w14:textId="77777777" w:rsidTr="00535E88">
        <w:trPr>
          <w:trHeight w:val="855"/>
        </w:trPr>
        <w:tc>
          <w:tcPr>
            <w:tcW w:w="2220" w:type="dxa"/>
            <w:vAlign w:val="center"/>
          </w:tcPr>
          <w:p w14:paraId="44A3E535"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5E9CF0B4"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45CB0A0C"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194D5457"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46A94940" w14:textId="77777777" w:rsidR="00E45CE8" w:rsidRPr="00E53405" w:rsidRDefault="00E45CE8" w:rsidP="00EA2497">
            <w:pPr>
              <w:jc w:val="center"/>
              <w:rPr>
                <w:rFonts w:eastAsia="標楷體"/>
                <w:b/>
                <w:color w:val="000000"/>
                <w:szCs w:val="24"/>
              </w:rPr>
            </w:pPr>
          </w:p>
        </w:tc>
      </w:tr>
      <w:tr w:rsidR="00E45CE8" w:rsidRPr="00CD5DB0" w14:paraId="3E149FE6" w14:textId="77777777" w:rsidTr="00535E88">
        <w:trPr>
          <w:trHeight w:val="855"/>
        </w:trPr>
        <w:tc>
          <w:tcPr>
            <w:tcW w:w="2220" w:type="dxa"/>
            <w:vAlign w:val="center"/>
          </w:tcPr>
          <w:p w14:paraId="316B3D72"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7A210F1C"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614D9710"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78A91E3F"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0AFA4423" w14:textId="77777777" w:rsidR="00E45CE8" w:rsidRPr="00E53405" w:rsidRDefault="00E45CE8" w:rsidP="00EA2497">
            <w:pPr>
              <w:jc w:val="center"/>
              <w:rPr>
                <w:rFonts w:eastAsia="標楷體"/>
                <w:b/>
                <w:color w:val="000000"/>
                <w:szCs w:val="24"/>
              </w:rPr>
            </w:pPr>
          </w:p>
        </w:tc>
      </w:tr>
      <w:tr w:rsidR="00E45CE8" w:rsidRPr="00CD5DB0" w14:paraId="0385060F" w14:textId="77777777" w:rsidTr="00535E88">
        <w:trPr>
          <w:trHeight w:val="855"/>
        </w:trPr>
        <w:tc>
          <w:tcPr>
            <w:tcW w:w="2220" w:type="dxa"/>
            <w:vAlign w:val="center"/>
          </w:tcPr>
          <w:p w14:paraId="38470256"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17317789"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5FC37186"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67E708B4"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2545D83B" w14:textId="77777777" w:rsidR="00E45CE8" w:rsidRPr="00E53405" w:rsidRDefault="00E45CE8" w:rsidP="00EA2497">
            <w:pPr>
              <w:jc w:val="center"/>
              <w:rPr>
                <w:rFonts w:eastAsia="標楷體"/>
                <w:b/>
                <w:color w:val="000000"/>
                <w:szCs w:val="24"/>
              </w:rPr>
            </w:pPr>
          </w:p>
        </w:tc>
      </w:tr>
      <w:tr w:rsidR="00E45CE8" w:rsidRPr="00CD5DB0" w14:paraId="76A2277C" w14:textId="77777777" w:rsidTr="00535E88">
        <w:trPr>
          <w:trHeight w:val="855"/>
        </w:trPr>
        <w:tc>
          <w:tcPr>
            <w:tcW w:w="2220" w:type="dxa"/>
            <w:vAlign w:val="center"/>
          </w:tcPr>
          <w:p w14:paraId="214630E3"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1CCE3A3A"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2E9C7AAB"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441AC36B"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51C7BCC8" w14:textId="77777777" w:rsidR="00E45CE8" w:rsidRPr="00E53405" w:rsidRDefault="00E45CE8" w:rsidP="00EA2497">
            <w:pPr>
              <w:jc w:val="center"/>
              <w:rPr>
                <w:rFonts w:eastAsia="標楷體"/>
                <w:b/>
                <w:color w:val="000000"/>
                <w:szCs w:val="24"/>
              </w:rPr>
            </w:pPr>
          </w:p>
        </w:tc>
      </w:tr>
      <w:tr w:rsidR="00E45CE8" w:rsidRPr="00CD5DB0" w14:paraId="4568D3CB" w14:textId="77777777" w:rsidTr="00535E88">
        <w:trPr>
          <w:trHeight w:val="855"/>
        </w:trPr>
        <w:tc>
          <w:tcPr>
            <w:tcW w:w="2220" w:type="dxa"/>
            <w:vAlign w:val="center"/>
          </w:tcPr>
          <w:p w14:paraId="45D1B04A"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1864E49F"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71A36427"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24461572"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2FB171D5" w14:textId="77777777" w:rsidR="00E45CE8" w:rsidRPr="00E53405" w:rsidRDefault="00E45CE8" w:rsidP="00EA2497">
            <w:pPr>
              <w:jc w:val="center"/>
              <w:rPr>
                <w:rFonts w:eastAsia="標楷體"/>
                <w:b/>
                <w:color w:val="000000"/>
                <w:szCs w:val="24"/>
              </w:rPr>
            </w:pPr>
          </w:p>
        </w:tc>
      </w:tr>
      <w:tr w:rsidR="00E45CE8" w:rsidRPr="00CD5DB0" w14:paraId="0DA8D2F6" w14:textId="77777777" w:rsidTr="00535E88">
        <w:trPr>
          <w:trHeight w:val="855"/>
        </w:trPr>
        <w:tc>
          <w:tcPr>
            <w:tcW w:w="2220" w:type="dxa"/>
            <w:vAlign w:val="center"/>
          </w:tcPr>
          <w:p w14:paraId="6191DD4C"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33E3A28C"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3EDFAAF4"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25AE212B"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243B2FE3" w14:textId="77777777" w:rsidR="00E45CE8" w:rsidRPr="00E53405" w:rsidRDefault="00E45CE8" w:rsidP="00EA2497">
            <w:pPr>
              <w:jc w:val="center"/>
              <w:rPr>
                <w:rFonts w:eastAsia="標楷體"/>
                <w:b/>
                <w:color w:val="000000"/>
                <w:szCs w:val="24"/>
              </w:rPr>
            </w:pPr>
          </w:p>
        </w:tc>
      </w:tr>
      <w:tr w:rsidR="00E45CE8" w:rsidRPr="00CD5DB0" w14:paraId="1313FA50" w14:textId="77777777" w:rsidTr="00535E88">
        <w:trPr>
          <w:trHeight w:val="855"/>
        </w:trPr>
        <w:tc>
          <w:tcPr>
            <w:tcW w:w="2220" w:type="dxa"/>
            <w:vAlign w:val="center"/>
          </w:tcPr>
          <w:p w14:paraId="20B1E363"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636D1365"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6A8E0000"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64A2F8EF"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5B34C91B" w14:textId="77777777" w:rsidR="00E45CE8" w:rsidRPr="00E53405" w:rsidRDefault="00E45CE8" w:rsidP="00EA2497">
            <w:pPr>
              <w:jc w:val="center"/>
              <w:rPr>
                <w:rFonts w:eastAsia="標楷體"/>
                <w:b/>
                <w:color w:val="000000"/>
                <w:szCs w:val="24"/>
              </w:rPr>
            </w:pPr>
          </w:p>
        </w:tc>
      </w:tr>
      <w:tr w:rsidR="00E45CE8" w:rsidRPr="00CD5DB0" w14:paraId="4BAFFC02" w14:textId="77777777" w:rsidTr="00535E88">
        <w:trPr>
          <w:trHeight w:val="855"/>
        </w:trPr>
        <w:tc>
          <w:tcPr>
            <w:tcW w:w="2220" w:type="dxa"/>
            <w:vAlign w:val="center"/>
          </w:tcPr>
          <w:p w14:paraId="007678F4"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5C0ACA5B"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2501FB39"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580F89CE"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67268457" w14:textId="77777777" w:rsidR="00E45CE8" w:rsidRPr="00E53405" w:rsidRDefault="00E45CE8" w:rsidP="00EA2497">
            <w:pPr>
              <w:jc w:val="center"/>
              <w:rPr>
                <w:rFonts w:eastAsia="標楷體"/>
                <w:b/>
                <w:color w:val="000000"/>
                <w:szCs w:val="24"/>
              </w:rPr>
            </w:pPr>
          </w:p>
        </w:tc>
      </w:tr>
      <w:tr w:rsidR="00E45CE8" w:rsidRPr="00CD5DB0" w14:paraId="54D3FDC1" w14:textId="77777777" w:rsidTr="00535E88">
        <w:trPr>
          <w:trHeight w:val="855"/>
        </w:trPr>
        <w:tc>
          <w:tcPr>
            <w:tcW w:w="2220" w:type="dxa"/>
            <w:vAlign w:val="center"/>
          </w:tcPr>
          <w:p w14:paraId="3963C2FA"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433BBA06"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655C63C6"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246C9CD7"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75C9ABE2" w14:textId="77777777" w:rsidR="00E45CE8" w:rsidRPr="00E53405" w:rsidRDefault="00E45CE8" w:rsidP="00EA2497">
            <w:pPr>
              <w:jc w:val="center"/>
              <w:rPr>
                <w:rFonts w:eastAsia="標楷體"/>
                <w:b/>
                <w:color w:val="000000"/>
                <w:szCs w:val="24"/>
              </w:rPr>
            </w:pPr>
          </w:p>
        </w:tc>
      </w:tr>
      <w:tr w:rsidR="00E45CE8" w:rsidRPr="00CD5DB0" w14:paraId="1EBEE8C6" w14:textId="77777777" w:rsidTr="00535E88">
        <w:trPr>
          <w:trHeight w:val="855"/>
        </w:trPr>
        <w:tc>
          <w:tcPr>
            <w:tcW w:w="2220" w:type="dxa"/>
            <w:vAlign w:val="center"/>
          </w:tcPr>
          <w:p w14:paraId="63BAAA4E"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0B246056"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0D90693C"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7821D9CB"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45AD2706" w14:textId="77777777" w:rsidR="00E45CE8" w:rsidRPr="00E53405" w:rsidRDefault="00E45CE8" w:rsidP="00EA2497">
            <w:pPr>
              <w:jc w:val="center"/>
              <w:rPr>
                <w:rFonts w:eastAsia="標楷體"/>
                <w:b/>
                <w:color w:val="000000"/>
                <w:szCs w:val="24"/>
              </w:rPr>
            </w:pPr>
          </w:p>
        </w:tc>
      </w:tr>
      <w:tr w:rsidR="00E45CE8" w:rsidRPr="00CD5DB0" w14:paraId="51235AE1" w14:textId="77777777" w:rsidTr="00535E88">
        <w:trPr>
          <w:trHeight w:val="855"/>
        </w:trPr>
        <w:tc>
          <w:tcPr>
            <w:tcW w:w="2220" w:type="dxa"/>
            <w:vAlign w:val="center"/>
          </w:tcPr>
          <w:p w14:paraId="1CF4B45F"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72B85C14"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25B1549E"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1F07F3DD"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0F231D2F" w14:textId="77777777" w:rsidR="00E45CE8" w:rsidRPr="00E53405" w:rsidRDefault="00E45CE8" w:rsidP="00EA2497">
            <w:pPr>
              <w:jc w:val="center"/>
              <w:rPr>
                <w:rFonts w:eastAsia="標楷體"/>
                <w:b/>
                <w:color w:val="000000"/>
                <w:szCs w:val="24"/>
              </w:rPr>
            </w:pPr>
          </w:p>
        </w:tc>
      </w:tr>
      <w:tr w:rsidR="00E45CE8" w:rsidRPr="00CD5DB0" w14:paraId="55923CDD" w14:textId="77777777" w:rsidTr="00535E88">
        <w:trPr>
          <w:trHeight w:val="855"/>
        </w:trPr>
        <w:tc>
          <w:tcPr>
            <w:tcW w:w="2220" w:type="dxa"/>
            <w:vAlign w:val="center"/>
          </w:tcPr>
          <w:p w14:paraId="54625C87"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00" w:type="dxa"/>
            <w:tcBorders>
              <w:right w:val="nil"/>
            </w:tcBorders>
            <w:vAlign w:val="center"/>
          </w:tcPr>
          <w:p w14:paraId="5C848B5F" w14:textId="77777777" w:rsidR="00E45CE8" w:rsidRPr="00E53405" w:rsidRDefault="00E45CE8" w:rsidP="00EA2497">
            <w:pPr>
              <w:jc w:val="center"/>
              <w:rPr>
                <w:rFonts w:eastAsia="標楷體"/>
                <w:b/>
                <w:color w:val="000000"/>
                <w:szCs w:val="24"/>
              </w:rPr>
            </w:pPr>
          </w:p>
        </w:tc>
        <w:tc>
          <w:tcPr>
            <w:tcW w:w="240" w:type="dxa"/>
            <w:tcBorders>
              <w:top w:val="nil"/>
              <w:left w:val="single" w:sz="4" w:space="0" w:color="auto"/>
              <w:bottom w:val="nil"/>
              <w:right w:val="single" w:sz="4" w:space="0" w:color="auto"/>
            </w:tcBorders>
          </w:tcPr>
          <w:p w14:paraId="63E39DAA" w14:textId="77777777" w:rsidR="00E45CE8" w:rsidRPr="00E53405" w:rsidRDefault="00E45CE8" w:rsidP="00EA2497">
            <w:pPr>
              <w:jc w:val="center"/>
              <w:rPr>
                <w:rFonts w:eastAsia="標楷體"/>
                <w:b/>
                <w:color w:val="000000"/>
                <w:szCs w:val="24"/>
              </w:rPr>
            </w:pPr>
          </w:p>
        </w:tc>
        <w:tc>
          <w:tcPr>
            <w:tcW w:w="2280" w:type="dxa"/>
            <w:tcBorders>
              <w:left w:val="nil"/>
            </w:tcBorders>
            <w:vAlign w:val="center"/>
          </w:tcPr>
          <w:p w14:paraId="2E248103" w14:textId="77777777" w:rsidR="00E45CE8" w:rsidRPr="00E53405" w:rsidRDefault="00E45CE8" w:rsidP="00EA2497">
            <w:pPr>
              <w:wordWrap w:val="0"/>
              <w:jc w:val="right"/>
              <w:rPr>
                <w:rFonts w:eastAsia="標楷體"/>
                <w:b/>
                <w:color w:val="000000"/>
                <w:szCs w:val="24"/>
              </w:rPr>
            </w:pPr>
            <w:r w:rsidRPr="00E53405">
              <w:rPr>
                <w:rFonts w:eastAsia="標楷體" w:hAnsi="標楷體"/>
                <w:b/>
                <w:color w:val="000000"/>
                <w:szCs w:val="24"/>
              </w:rPr>
              <w:t>年</w:t>
            </w:r>
            <w:r>
              <w:rPr>
                <w:rFonts w:eastAsia="標楷體"/>
                <w:b/>
                <w:color w:val="000000"/>
                <w:szCs w:val="24"/>
              </w:rPr>
              <w:t xml:space="preserve"> </w:t>
            </w:r>
            <w:r w:rsidRPr="00E53405">
              <w:rPr>
                <w:rFonts w:eastAsia="標楷體"/>
                <w:b/>
                <w:color w:val="000000"/>
                <w:szCs w:val="24"/>
              </w:rPr>
              <w:t xml:space="preserve"> </w:t>
            </w:r>
            <w:r>
              <w:rPr>
                <w:rFonts w:eastAsia="標楷體"/>
                <w:b/>
                <w:color w:val="000000"/>
                <w:szCs w:val="24"/>
              </w:rPr>
              <w:t xml:space="preserve"> </w:t>
            </w:r>
            <w:r w:rsidRPr="00E53405">
              <w:rPr>
                <w:rFonts w:eastAsia="標楷體" w:hAnsi="標楷體"/>
                <w:b/>
                <w:color w:val="000000"/>
                <w:szCs w:val="24"/>
              </w:rPr>
              <w:t>月</w:t>
            </w:r>
            <w:r w:rsidRPr="00E53405">
              <w:rPr>
                <w:rFonts w:eastAsia="標楷體"/>
                <w:b/>
                <w:color w:val="000000"/>
                <w:szCs w:val="24"/>
              </w:rPr>
              <w:t xml:space="preserve"> </w:t>
            </w:r>
            <w:r>
              <w:rPr>
                <w:rFonts w:eastAsia="標楷體"/>
                <w:b/>
                <w:color w:val="000000"/>
                <w:szCs w:val="24"/>
              </w:rPr>
              <w:t xml:space="preserve"> </w:t>
            </w:r>
            <w:r w:rsidRPr="00E53405">
              <w:rPr>
                <w:rFonts w:eastAsia="標楷體"/>
                <w:b/>
                <w:color w:val="000000"/>
                <w:szCs w:val="24"/>
              </w:rPr>
              <w:t xml:space="preserve"> </w:t>
            </w:r>
            <w:r w:rsidRPr="00E53405">
              <w:rPr>
                <w:rFonts w:eastAsia="標楷體" w:hAnsi="標楷體"/>
                <w:b/>
                <w:color w:val="000000"/>
                <w:szCs w:val="24"/>
              </w:rPr>
              <w:t>日</w:t>
            </w:r>
          </w:p>
        </w:tc>
        <w:tc>
          <w:tcPr>
            <w:tcW w:w="2760" w:type="dxa"/>
            <w:vAlign w:val="center"/>
          </w:tcPr>
          <w:p w14:paraId="49762C67" w14:textId="77777777" w:rsidR="00E45CE8" w:rsidRPr="00E53405" w:rsidRDefault="00E45CE8" w:rsidP="00EA2497">
            <w:pPr>
              <w:jc w:val="center"/>
              <w:rPr>
                <w:rFonts w:eastAsia="標楷體"/>
                <w:b/>
                <w:color w:val="000000"/>
                <w:szCs w:val="24"/>
              </w:rPr>
            </w:pPr>
          </w:p>
        </w:tc>
      </w:tr>
    </w:tbl>
    <w:p w14:paraId="6635D522" w14:textId="77777777" w:rsidR="000B5848" w:rsidRDefault="000B5848" w:rsidP="00EA2497"/>
    <w:sectPr w:rsidR="000B5848" w:rsidSect="00C5394A">
      <w:headerReference w:type="default" r:id="rId32"/>
      <w:footerReference w:type="default" r:id="rId33"/>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769B5" w14:textId="77777777" w:rsidR="00B91581" w:rsidRDefault="00B91581" w:rsidP="00E87486">
      <w:r>
        <w:separator/>
      </w:r>
    </w:p>
  </w:endnote>
  <w:endnote w:type="continuationSeparator" w:id="0">
    <w:p w14:paraId="62038F92" w14:textId="77777777" w:rsidR="00B91581" w:rsidRDefault="00B91581" w:rsidP="00E87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平成明朝">
    <w:altName w:val="新細明體"/>
    <w:charset w:val="80"/>
    <w:family w:val="auto"/>
    <w:pitch w:val="variable"/>
    <w:sig w:usb0="01000000" w:usb1="00000708" w:usb2="10000000" w:usb3="00000000" w:csb0="00020000"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DFKaiShu-SB-Estd-BF">
    <w:altName w:val="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TT4338o00">
    <w:altName w:val="細明體"/>
    <w:panose1 w:val="00000000000000000000"/>
    <w:charset w:val="88"/>
    <w:family w:val="auto"/>
    <w:notTrueType/>
    <w:pitch w:val="default"/>
    <w:sig w:usb0="00000001" w:usb1="08080000" w:usb2="00000010" w:usb3="00000000" w:csb0="00100000" w:csb1="00000000"/>
  </w:font>
  <w:font w:name="TT42C3o00">
    <w:altName w:val="細明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B4F8F" w14:textId="77777777" w:rsidR="00965AC8" w:rsidRPr="00EE134E" w:rsidRDefault="00965AC8">
    <w:pPr>
      <w:pStyle w:val="a8"/>
      <w:rPr>
        <w:rFonts w:ascii="標楷體" w:eastAsia="標楷體" w:hAnsi="標楷體"/>
        <w:sz w:val="16"/>
      </w:rPr>
    </w:pPr>
    <w:r w:rsidRPr="00EE134E">
      <w:rPr>
        <w:rFonts w:ascii="標楷體" w:eastAsia="標楷體" w:hAnsi="標楷體" w:hint="eastAsia"/>
        <w:sz w:val="16"/>
      </w:rPr>
      <w:t>文件資料僅限本所書面授權使用，未經授權禁止複印及傳播</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59C7F" w14:textId="77777777" w:rsidR="00B91581" w:rsidRDefault="00B91581" w:rsidP="00E87486">
      <w:r>
        <w:separator/>
      </w:r>
    </w:p>
  </w:footnote>
  <w:footnote w:type="continuationSeparator" w:id="0">
    <w:p w14:paraId="3A26EF46" w14:textId="77777777" w:rsidR="00B91581" w:rsidRDefault="00B91581" w:rsidP="00E874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634"/>
      <w:gridCol w:w="3064"/>
      <w:gridCol w:w="1560"/>
      <w:gridCol w:w="1134"/>
      <w:gridCol w:w="1367"/>
    </w:tblGrid>
    <w:tr w:rsidR="00965AC8" w:rsidRPr="00E87486" w14:paraId="41F1B97E" w14:textId="77777777" w:rsidTr="00535E88">
      <w:trPr>
        <w:cantSplit/>
        <w:trHeight w:val="396"/>
      </w:trPr>
      <w:tc>
        <w:tcPr>
          <w:tcW w:w="2634" w:type="dxa"/>
          <w:vMerge w:val="restart"/>
          <w:tcBorders>
            <w:bottom w:val="single" w:sz="12" w:space="0" w:color="auto"/>
            <w:right w:val="single" w:sz="4" w:space="0" w:color="auto"/>
          </w:tcBorders>
          <w:vAlign w:val="center"/>
        </w:tcPr>
        <w:p w14:paraId="27310390" w14:textId="77777777" w:rsidR="00965AC8" w:rsidRPr="00E87486" w:rsidRDefault="00965AC8" w:rsidP="00E87486">
          <w:pPr>
            <w:keepNext/>
            <w:spacing w:before="100" w:beforeAutospacing="1" w:after="100" w:afterAutospacing="1" w:line="240" w:lineRule="exact"/>
            <w:outlineLvl w:val="0"/>
            <w:rPr>
              <w:rFonts w:ascii="標楷體" w:eastAsia="標楷體" w:hAnsi="Times New Roman" w:cs="Times New Roman"/>
              <w:szCs w:val="24"/>
            </w:rPr>
          </w:pPr>
          <w:r w:rsidRPr="00E87486">
            <w:rPr>
              <w:rFonts w:ascii="標楷體" w:eastAsia="標楷體" w:hAnsi="Times New Roman" w:cs="Times New Roman"/>
              <w:noProof/>
              <w:sz w:val="28"/>
              <w:szCs w:val="20"/>
            </w:rPr>
            <w:drawing>
              <wp:anchor distT="0" distB="0" distL="114300" distR="114300" simplePos="0" relativeHeight="251660800" behindDoc="0" locked="0" layoutInCell="1" allowOverlap="1" wp14:anchorId="033D2A14" wp14:editId="5C83E2FB">
                <wp:simplePos x="0" y="0"/>
                <wp:positionH relativeFrom="column">
                  <wp:posOffset>2540</wp:posOffset>
                </wp:positionH>
                <wp:positionV relativeFrom="paragraph">
                  <wp:posOffset>-46990</wp:posOffset>
                </wp:positionV>
                <wp:extent cx="1601470" cy="359410"/>
                <wp:effectExtent l="0" t="0" r="0" b="254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1470" cy="359410"/>
                        </a:xfrm>
                        <a:prstGeom prst="rect">
                          <a:avLst/>
                        </a:prstGeom>
                      </pic:spPr>
                    </pic:pic>
                  </a:graphicData>
                </a:graphic>
                <wp14:sizeRelH relativeFrom="page">
                  <wp14:pctWidth>0</wp14:pctWidth>
                </wp14:sizeRelH>
                <wp14:sizeRelV relativeFrom="page">
                  <wp14:pctHeight>0</wp14:pctHeight>
                </wp14:sizeRelV>
              </wp:anchor>
            </w:drawing>
          </w:r>
        </w:p>
      </w:tc>
      <w:tc>
        <w:tcPr>
          <w:tcW w:w="7125" w:type="dxa"/>
          <w:gridSpan w:val="4"/>
          <w:tcBorders>
            <w:left w:val="single" w:sz="4" w:space="0" w:color="auto"/>
            <w:bottom w:val="single" w:sz="4" w:space="0" w:color="auto"/>
            <w:right w:val="single" w:sz="12" w:space="0" w:color="auto"/>
          </w:tcBorders>
          <w:vAlign w:val="center"/>
        </w:tcPr>
        <w:p w14:paraId="1E627365" w14:textId="76B35954" w:rsidR="00965AC8" w:rsidRPr="00E87486" w:rsidRDefault="00965AC8" w:rsidP="00E87486">
          <w:pPr>
            <w:snapToGrid w:val="0"/>
            <w:spacing w:before="100" w:beforeAutospacing="1" w:after="100" w:afterAutospacing="1"/>
            <w:ind w:left="23" w:right="23"/>
            <w:contextualSpacing/>
            <w:jc w:val="center"/>
            <w:rPr>
              <w:rFonts w:ascii="Times New Roman" w:eastAsia="標楷體" w:hAnsi="Times New Roman" w:cs="Times New Roman"/>
              <w:b/>
              <w:color w:val="000000"/>
              <w:szCs w:val="24"/>
            </w:rPr>
          </w:pPr>
          <w:r>
            <w:rPr>
              <w:rFonts w:eastAsia="標楷體" w:hint="eastAsia"/>
              <w:b/>
              <w:color w:val="000000"/>
              <w:szCs w:val="24"/>
            </w:rPr>
            <w:t>檢體採集作業標準操作</w:t>
          </w:r>
          <w:r w:rsidRPr="00A724A2">
            <w:rPr>
              <w:rFonts w:eastAsia="標楷體" w:hint="eastAsia"/>
              <w:b/>
              <w:color w:val="000000"/>
              <w:szCs w:val="24"/>
            </w:rPr>
            <w:t>手冊</w:t>
          </w:r>
        </w:p>
      </w:tc>
    </w:tr>
    <w:tr w:rsidR="00965AC8" w:rsidRPr="00E87486" w14:paraId="05ABC5ED" w14:textId="77777777" w:rsidTr="00535E88">
      <w:trPr>
        <w:cantSplit/>
        <w:trHeight w:val="286"/>
      </w:trPr>
      <w:tc>
        <w:tcPr>
          <w:tcW w:w="2634" w:type="dxa"/>
          <w:vMerge/>
          <w:tcBorders>
            <w:right w:val="single" w:sz="4" w:space="0" w:color="auto"/>
          </w:tcBorders>
          <w:vAlign w:val="center"/>
        </w:tcPr>
        <w:p w14:paraId="7165DB68" w14:textId="77777777" w:rsidR="00965AC8" w:rsidRPr="00E87486" w:rsidRDefault="00965AC8" w:rsidP="00E87486">
          <w:pPr>
            <w:keepNext/>
            <w:spacing w:before="100" w:beforeAutospacing="1" w:after="100" w:afterAutospacing="1" w:line="240" w:lineRule="exact"/>
            <w:jc w:val="center"/>
            <w:outlineLvl w:val="0"/>
            <w:rPr>
              <w:rFonts w:ascii="標楷體" w:eastAsia="標楷體" w:hAnsi="Times New Roman" w:cs="Times New Roman"/>
              <w:szCs w:val="24"/>
            </w:rPr>
          </w:pPr>
        </w:p>
      </w:tc>
      <w:tc>
        <w:tcPr>
          <w:tcW w:w="3064" w:type="dxa"/>
          <w:tcBorders>
            <w:top w:val="single" w:sz="4" w:space="0" w:color="auto"/>
            <w:left w:val="single" w:sz="4" w:space="0" w:color="auto"/>
            <w:bottom w:val="single" w:sz="4" w:space="0" w:color="auto"/>
            <w:right w:val="single" w:sz="4" w:space="0" w:color="auto"/>
          </w:tcBorders>
          <w:vAlign w:val="center"/>
        </w:tcPr>
        <w:p w14:paraId="6B9F0D4E" w14:textId="77777777" w:rsidR="00965AC8" w:rsidRPr="00E87486" w:rsidRDefault="00965AC8" w:rsidP="00E87486">
          <w:pPr>
            <w:spacing w:before="100" w:beforeAutospacing="1" w:after="100" w:afterAutospacing="1" w:line="240" w:lineRule="exact"/>
            <w:ind w:left="20" w:right="20"/>
            <w:jc w:val="center"/>
            <w:rPr>
              <w:rFonts w:ascii="Times New Roman" w:eastAsia="標楷體" w:hAnsi="Times New Roman" w:cs="Times New Roman"/>
              <w:szCs w:val="24"/>
            </w:rPr>
          </w:pPr>
          <w:r w:rsidRPr="00E87486">
            <w:rPr>
              <w:rFonts w:ascii="Times New Roman" w:eastAsia="標楷體" w:hAnsi="Times New Roman" w:cs="Times New Roman" w:hint="eastAsia"/>
              <w:szCs w:val="24"/>
            </w:rPr>
            <w:t>文件編號</w:t>
          </w:r>
        </w:p>
      </w:tc>
      <w:tc>
        <w:tcPr>
          <w:tcW w:w="1560" w:type="dxa"/>
          <w:tcBorders>
            <w:top w:val="single" w:sz="4" w:space="0" w:color="auto"/>
            <w:left w:val="single" w:sz="4" w:space="0" w:color="auto"/>
            <w:bottom w:val="single" w:sz="4" w:space="0" w:color="auto"/>
            <w:right w:val="single" w:sz="4" w:space="0" w:color="auto"/>
          </w:tcBorders>
          <w:vAlign w:val="center"/>
        </w:tcPr>
        <w:p w14:paraId="4FCE5229" w14:textId="77777777" w:rsidR="00965AC8" w:rsidRPr="00E87486" w:rsidRDefault="00965AC8" w:rsidP="00E87486">
          <w:pPr>
            <w:spacing w:before="100" w:beforeAutospacing="1" w:after="100" w:afterAutospacing="1" w:line="240" w:lineRule="exact"/>
            <w:ind w:left="20" w:right="20"/>
            <w:jc w:val="center"/>
            <w:rPr>
              <w:rFonts w:ascii="Times New Roman" w:eastAsia="標楷體" w:hAnsi="Times New Roman" w:cs="Times New Roman"/>
              <w:szCs w:val="24"/>
            </w:rPr>
          </w:pPr>
          <w:r w:rsidRPr="00E87486">
            <w:rPr>
              <w:rFonts w:ascii="Times New Roman" w:eastAsia="標楷體" w:hAnsi="Times New Roman" w:cs="Times New Roman" w:hint="eastAsia"/>
              <w:szCs w:val="24"/>
            </w:rPr>
            <w:t>發行日期</w:t>
          </w:r>
        </w:p>
      </w:tc>
      <w:tc>
        <w:tcPr>
          <w:tcW w:w="1134" w:type="dxa"/>
          <w:tcBorders>
            <w:top w:val="single" w:sz="4" w:space="0" w:color="auto"/>
            <w:left w:val="single" w:sz="4" w:space="0" w:color="auto"/>
            <w:bottom w:val="single" w:sz="4" w:space="0" w:color="auto"/>
            <w:right w:val="single" w:sz="4" w:space="0" w:color="auto"/>
          </w:tcBorders>
          <w:vAlign w:val="center"/>
        </w:tcPr>
        <w:p w14:paraId="3932CD3B" w14:textId="77777777" w:rsidR="00965AC8" w:rsidRPr="00E87486" w:rsidRDefault="00965AC8" w:rsidP="00E87486">
          <w:pPr>
            <w:spacing w:before="100" w:beforeAutospacing="1" w:after="100" w:afterAutospacing="1" w:line="240" w:lineRule="exact"/>
            <w:ind w:left="20" w:right="20"/>
            <w:jc w:val="center"/>
            <w:rPr>
              <w:rFonts w:ascii="Times New Roman" w:eastAsia="標楷體" w:hAnsi="Times New Roman" w:cs="Times New Roman"/>
              <w:szCs w:val="24"/>
            </w:rPr>
          </w:pPr>
          <w:r w:rsidRPr="00E87486">
            <w:rPr>
              <w:rFonts w:ascii="Times New Roman" w:eastAsia="標楷體" w:hAnsi="Times New Roman" w:cs="Times New Roman" w:hint="eastAsia"/>
              <w:szCs w:val="24"/>
            </w:rPr>
            <w:t>版</w:t>
          </w:r>
          <w:r w:rsidRPr="00E87486">
            <w:rPr>
              <w:rFonts w:ascii="Times New Roman" w:eastAsia="標楷體" w:hAnsi="Times New Roman" w:cs="Times New Roman" w:hint="eastAsia"/>
              <w:szCs w:val="24"/>
            </w:rPr>
            <w:t xml:space="preserve"> </w:t>
          </w:r>
          <w:r w:rsidRPr="00E87486">
            <w:rPr>
              <w:rFonts w:ascii="Times New Roman" w:eastAsia="標楷體" w:hAnsi="Times New Roman" w:cs="Times New Roman" w:hint="eastAsia"/>
              <w:szCs w:val="24"/>
            </w:rPr>
            <w:t>次</w:t>
          </w:r>
        </w:p>
      </w:tc>
      <w:tc>
        <w:tcPr>
          <w:tcW w:w="1367" w:type="dxa"/>
          <w:tcBorders>
            <w:top w:val="single" w:sz="4" w:space="0" w:color="auto"/>
            <w:left w:val="single" w:sz="4" w:space="0" w:color="auto"/>
            <w:bottom w:val="single" w:sz="4" w:space="0" w:color="auto"/>
            <w:right w:val="single" w:sz="12" w:space="0" w:color="auto"/>
          </w:tcBorders>
          <w:vAlign w:val="center"/>
        </w:tcPr>
        <w:p w14:paraId="6CF81E35" w14:textId="77777777" w:rsidR="00965AC8" w:rsidRPr="00E87486" w:rsidRDefault="00965AC8" w:rsidP="00E87486">
          <w:pPr>
            <w:spacing w:before="100" w:beforeAutospacing="1" w:after="100" w:afterAutospacing="1" w:line="240" w:lineRule="exact"/>
            <w:ind w:left="20" w:right="20"/>
            <w:jc w:val="center"/>
            <w:rPr>
              <w:rFonts w:ascii="Times New Roman" w:eastAsia="標楷體" w:hAnsi="Times New Roman" w:cs="Times New Roman"/>
              <w:szCs w:val="24"/>
            </w:rPr>
          </w:pPr>
          <w:r w:rsidRPr="00E87486">
            <w:rPr>
              <w:rFonts w:ascii="Times New Roman" w:eastAsia="標楷體" w:hAnsi="Times New Roman" w:cs="Times New Roman" w:hint="eastAsia"/>
              <w:szCs w:val="24"/>
            </w:rPr>
            <w:t>頁次</w:t>
          </w:r>
          <w:r w:rsidRPr="00E87486">
            <w:rPr>
              <w:rFonts w:ascii="Times New Roman" w:eastAsia="標楷體" w:hAnsi="Times New Roman" w:cs="Times New Roman" w:hint="eastAsia"/>
              <w:szCs w:val="24"/>
            </w:rPr>
            <w:t>/</w:t>
          </w:r>
          <w:r w:rsidRPr="00E87486">
            <w:rPr>
              <w:rFonts w:ascii="Times New Roman" w:eastAsia="標楷體" w:hAnsi="Times New Roman" w:cs="Times New Roman" w:hint="eastAsia"/>
              <w:szCs w:val="24"/>
            </w:rPr>
            <w:t>總頁數</w:t>
          </w:r>
        </w:p>
      </w:tc>
    </w:tr>
    <w:tr w:rsidR="00965AC8" w:rsidRPr="00E87486" w14:paraId="4BE1C182" w14:textId="77777777" w:rsidTr="002E6834">
      <w:trPr>
        <w:cantSplit/>
        <w:trHeight w:val="286"/>
      </w:trPr>
      <w:tc>
        <w:tcPr>
          <w:tcW w:w="2634" w:type="dxa"/>
          <w:vMerge/>
          <w:tcBorders>
            <w:bottom w:val="single" w:sz="12" w:space="0" w:color="auto"/>
            <w:right w:val="single" w:sz="4" w:space="0" w:color="auto"/>
          </w:tcBorders>
          <w:vAlign w:val="center"/>
        </w:tcPr>
        <w:p w14:paraId="29D4D384" w14:textId="77777777" w:rsidR="00965AC8" w:rsidRPr="00E87486" w:rsidRDefault="00965AC8" w:rsidP="00535E88">
          <w:pPr>
            <w:keepNext/>
            <w:spacing w:before="100" w:beforeAutospacing="1" w:after="100" w:afterAutospacing="1" w:line="240" w:lineRule="exact"/>
            <w:jc w:val="center"/>
            <w:outlineLvl w:val="0"/>
            <w:rPr>
              <w:rFonts w:ascii="標楷體" w:eastAsia="標楷體" w:hAnsi="Times New Roman" w:cs="Times New Roman"/>
              <w:szCs w:val="24"/>
            </w:rPr>
          </w:pPr>
        </w:p>
      </w:tc>
      <w:tc>
        <w:tcPr>
          <w:tcW w:w="3064" w:type="dxa"/>
          <w:tcBorders>
            <w:top w:val="single" w:sz="4" w:space="0" w:color="auto"/>
            <w:left w:val="single" w:sz="4" w:space="0" w:color="auto"/>
            <w:bottom w:val="single" w:sz="12" w:space="0" w:color="auto"/>
            <w:right w:val="single" w:sz="4" w:space="0" w:color="auto"/>
          </w:tcBorders>
          <w:vAlign w:val="center"/>
        </w:tcPr>
        <w:p w14:paraId="64C32E31" w14:textId="77777777" w:rsidR="00965AC8" w:rsidRPr="0091172D" w:rsidRDefault="00965AC8" w:rsidP="00535E88">
          <w:pPr>
            <w:spacing w:before="100" w:beforeAutospacing="1" w:after="100" w:afterAutospacing="1" w:line="240" w:lineRule="exact"/>
            <w:ind w:left="20" w:right="20"/>
            <w:jc w:val="center"/>
            <w:rPr>
              <w:rFonts w:eastAsia="標楷體"/>
              <w:szCs w:val="24"/>
            </w:rPr>
          </w:pPr>
          <w:r w:rsidRPr="0091172D">
            <w:rPr>
              <w:rFonts w:eastAsia="標楷體" w:hint="eastAsia"/>
              <w:szCs w:val="24"/>
            </w:rPr>
            <w:t>SL-SOP-</w:t>
          </w:r>
          <w:r>
            <w:rPr>
              <w:rFonts w:eastAsia="標楷體" w:hint="eastAsia"/>
              <w:szCs w:val="24"/>
            </w:rPr>
            <w:t>SP0001</w:t>
          </w:r>
        </w:p>
      </w:tc>
      <w:tc>
        <w:tcPr>
          <w:tcW w:w="1560" w:type="dxa"/>
          <w:tcBorders>
            <w:top w:val="single" w:sz="4" w:space="0" w:color="auto"/>
            <w:left w:val="single" w:sz="4" w:space="0" w:color="auto"/>
            <w:bottom w:val="single" w:sz="12" w:space="0" w:color="auto"/>
            <w:right w:val="single" w:sz="4" w:space="0" w:color="auto"/>
          </w:tcBorders>
          <w:vAlign w:val="center"/>
        </w:tcPr>
        <w:p w14:paraId="2ECFF354" w14:textId="054BE3D2" w:rsidR="00965AC8" w:rsidRPr="0091172D" w:rsidRDefault="00965AC8" w:rsidP="00275E04">
          <w:pPr>
            <w:spacing w:before="100" w:beforeAutospacing="1" w:after="100" w:afterAutospacing="1" w:line="240" w:lineRule="exact"/>
            <w:ind w:left="20" w:right="20"/>
            <w:jc w:val="center"/>
            <w:rPr>
              <w:rFonts w:eastAsia="標楷體"/>
              <w:szCs w:val="24"/>
            </w:rPr>
          </w:pPr>
          <w:r>
            <w:rPr>
              <w:rFonts w:eastAsia="標楷體" w:hint="eastAsia"/>
              <w:szCs w:val="24"/>
            </w:rPr>
            <w:t>20</w:t>
          </w:r>
          <w:r>
            <w:rPr>
              <w:rFonts w:eastAsia="標楷體"/>
              <w:szCs w:val="24"/>
            </w:rPr>
            <w:t>24/01/08</w:t>
          </w:r>
        </w:p>
      </w:tc>
      <w:tc>
        <w:tcPr>
          <w:tcW w:w="1134" w:type="dxa"/>
          <w:tcBorders>
            <w:top w:val="single" w:sz="4" w:space="0" w:color="auto"/>
            <w:left w:val="single" w:sz="4" w:space="0" w:color="auto"/>
            <w:bottom w:val="single" w:sz="12" w:space="0" w:color="auto"/>
            <w:right w:val="single" w:sz="4" w:space="0" w:color="auto"/>
          </w:tcBorders>
          <w:vAlign w:val="center"/>
        </w:tcPr>
        <w:p w14:paraId="7AB6BC12" w14:textId="4B270878" w:rsidR="00965AC8" w:rsidRPr="0091172D" w:rsidRDefault="00965AC8" w:rsidP="00275E04">
          <w:pPr>
            <w:spacing w:before="100" w:beforeAutospacing="1" w:after="100" w:afterAutospacing="1" w:line="240" w:lineRule="exact"/>
            <w:ind w:left="20" w:right="20"/>
            <w:jc w:val="center"/>
            <w:rPr>
              <w:rFonts w:eastAsia="標楷體"/>
              <w:szCs w:val="24"/>
            </w:rPr>
          </w:pPr>
          <w:r>
            <w:rPr>
              <w:rFonts w:eastAsia="標楷體"/>
              <w:szCs w:val="24"/>
            </w:rPr>
            <w:t>14.0</w:t>
          </w:r>
        </w:p>
      </w:tc>
      <w:tc>
        <w:tcPr>
          <w:tcW w:w="1367" w:type="dxa"/>
          <w:tcBorders>
            <w:top w:val="single" w:sz="4" w:space="0" w:color="auto"/>
            <w:left w:val="single" w:sz="4" w:space="0" w:color="auto"/>
            <w:bottom w:val="single" w:sz="12" w:space="0" w:color="auto"/>
            <w:right w:val="single" w:sz="12" w:space="0" w:color="auto"/>
          </w:tcBorders>
          <w:vAlign w:val="center"/>
        </w:tcPr>
        <w:p w14:paraId="4F5A0795" w14:textId="23D1F059" w:rsidR="00965AC8" w:rsidRPr="00E87486" w:rsidRDefault="00965AC8" w:rsidP="00535E88">
          <w:pPr>
            <w:spacing w:before="100" w:beforeAutospacing="1" w:after="100" w:afterAutospacing="1" w:line="240" w:lineRule="exact"/>
            <w:ind w:left="20" w:right="20"/>
            <w:jc w:val="center"/>
            <w:rPr>
              <w:rFonts w:ascii="Times New Roman" w:eastAsia="標楷體" w:hAnsi="Times New Roman" w:cs="Times New Roman"/>
              <w:szCs w:val="24"/>
            </w:rPr>
          </w:pPr>
          <w:r w:rsidRPr="00E87486">
            <w:rPr>
              <w:rFonts w:ascii="Times New Roman" w:eastAsia="新細明體" w:hAnsi="Times New Roman" w:cs="Times New Roman"/>
              <w:szCs w:val="24"/>
            </w:rPr>
            <w:fldChar w:fldCharType="begin"/>
          </w:r>
          <w:r w:rsidRPr="00E87486">
            <w:rPr>
              <w:rFonts w:ascii="Times New Roman" w:eastAsia="新細明體" w:hAnsi="Times New Roman" w:cs="Times New Roman"/>
              <w:szCs w:val="24"/>
            </w:rPr>
            <w:instrText xml:space="preserve"> PAGE </w:instrText>
          </w:r>
          <w:r w:rsidRPr="00E87486">
            <w:rPr>
              <w:rFonts w:ascii="Times New Roman" w:eastAsia="新細明體" w:hAnsi="Times New Roman" w:cs="Times New Roman"/>
              <w:szCs w:val="24"/>
            </w:rPr>
            <w:fldChar w:fldCharType="separate"/>
          </w:r>
          <w:r w:rsidR="00E1335D">
            <w:rPr>
              <w:rFonts w:ascii="Times New Roman" w:eastAsia="新細明體" w:hAnsi="Times New Roman" w:cs="Times New Roman"/>
              <w:noProof/>
              <w:szCs w:val="24"/>
            </w:rPr>
            <w:t>129</w:t>
          </w:r>
          <w:r w:rsidRPr="00E87486">
            <w:rPr>
              <w:rFonts w:ascii="Times New Roman" w:eastAsia="新細明體" w:hAnsi="Times New Roman" w:cs="Times New Roman"/>
              <w:szCs w:val="24"/>
            </w:rPr>
            <w:fldChar w:fldCharType="end"/>
          </w:r>
          <w:r w:rsidRPr="00E87486">
            <w:rPr>
              <w:rFonts w:ascii="Times New Roman" w:eastAsia="標楷體" w:hAnsi="Times New Roman" w:cs="Times New Roman" w:hint="eastAsia"/>
              <w:szCs w:val="24"/>
            </w:rPr>
            <w:t xml:space="preserve"> / </w:t>
          </w:r>
          <w:r w:rsidRPr="00E87486">
            <w:rPr>
              <w:rFonts w:ascii="Times New Roman" w:eastAsia="標楷體" w:hAnsi="Times New Roman" w:cs="Times New Roman"/>
              <w:szCs w:val="24"/>
            </w:rPr>
            <w:fldChar w:fldCharType="begin"/>
          </w:r>
          <w:r w:rsidRPr="00E87486">
            <w:rPr>
              <w:rFonts w:ascii="Times New Roman" w:eastAsia="標楷體" w:hAnsi="Times New Roman" w:cs="Times New Roman"/>
              <w:szCs w:val="24"/>
            </w:rPr>
            <w:instrText xml:space="preserve"> </w:instrText>
          </w:r>
          <w:r w:rsidRPr="00E87486">
            <w:rPr>
              <w:rFonts w:ascii="Times New Roman" w:eastAsia="標楷體" w:hAnsi="Times New Roman" w:cs="Times New Roman" w:hint="eastAsia"/>
              <w:szCs w:val="24"/>
            </w:rPr>
            <w:instrText>NUMPAGES  \# "0" \* Arabic  \* MERGEFORMAT</w:instrText>
          </w:r>
          <w:r w:rsidRPr="00E87486">
            <w:rPr>
              <w:rFonts w:ascii="Times New Roman" w:eastAsia="標楷體" w:hAnsi="Times New Roman" w:cs="Times New Roman"/>
              <w:szCs w:val="24"/>
            </w:rPr>
            <w:instrText xml:space="preserve"> </w:instrText>
          </w:r>
          <w:r w:rsidRPr="00E87486">
            <w:rPr>
              <w:rFonts w:ascii="Times New Roman" w:eastAsia="標楷體" w:hAnsi="Times New Roman" w:cs="Times New Roman"/>
              <w:szCs w:val="24"/>
            </w:rPr>
            <w:fldChar w:fldCharType="separate"/>
          </w:r>
          <w:r w:rsidR="00E1335D">
            <w:rPr>
              <w:rFonts w:ascii="Times New Roman" w:eastAsia="標楷體" w:hAnsi="Times New Roman" w:cs="Times New Roman"/>
              <w:noProof/>
              <w:szCs w:val="24"/>
            </w:rPr>
            <w:t>257</w:t>
          </w:r>
          <w:r w:rsidRPr="00E87486">
            <w:rPr>
              <w:rFonts w:ascii="Times New Roman" w:eastAsia="標楷體" w:hAnsi="Times New Roman" w:cs="Times New Roman"/>
              <w:szCs w:val="24"/>
            </w:rPr>
            <w:fldChar w:fldCharType="end"/>
          </w:r>
        </w:p>
      </w:tc>
    </w:tr>
  </w:tbl>
  <w:p w14:paraId="2EC98506" w14:textId="77777777" w:rsidR="00965AC8" w:rsidRDefault="00965AC8" w:rsidP="00E8748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2185"/>
    <w:multiLevelType w:val="hybridMultilevel"/>
    <w:tmpl w:val="6F94E6B6"/>
    <w:lvl w:ilvl="0" w:tplc="7E005CFC">
      <w:start w:val="1"/>
      <w:numFmt w:val="decimal"/>
      <w:lvlText w:val="(%1)"/>
      <w:lvlJc w:val="left"/>
      <w:pPr>
        <w:ind w:left="480" w:hanging="480"/>
      </w:pPr>
      <w:rPr>
        <w:rFonts w:ascii="Times New Roman" w:eastAsia="標楷體" w:hAnsi="Times New Roman" w:cs="Times New Roman"/>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41D76A0"/>
    <w:multiLevelType w:val="hybridMultilevel"/>
    <w:tmpl w:val="79542EF2"/>
    <w:lvl w:ilvl="0" w:tplc="7E667BB2">
      <w:start w:val="1"/>
      <w:numFmt w:val="decimal"/>
      <w:lvlText w:val="(%1)"/>
      <w:lvlJc w:val="left"/>
      <w:pPr>
        <w:ind w:left="840" w:hanging="360"/>
      </w:pPr>
      <w:rPr>
        <w:rFonts w:hint="default"/>
      </w:rPr>
    </w:lvl>
    <w:lvl w:ilvl="1" w:tplc="73EED802">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6F9241B"/>
    <w:multiLevelType w:val="multilevel"/>
    <w:tmpl w:val="FC366E6A"/>
    <w:numStyleLink w:val="a"/>
  </w:abstractNum>
  <w:abstractNum w:abstractNumId="3">
    <w:nsid w:val="0BAF5C41"/>
    <w:multiLevelType w:val="multilevel"/>
    <w:tmpl w:val="0DD4C13A"/>
    <w:styleLink w:val="a0"/>
    <w:lvl w:ilvl="0">
      <w:start w:val="1"/>
      <w:numFmt w:val="decimal"/>
      <w:lvlText w:val="%1."/>
      <w:lvlJc w:val="left"/>
      <w:pPr>
        <w:tabs>
          <w:tab w:val="num" w:pos="425"/>
        </w:tabs>
        <w:ind w:left="425" w:hanging="425"/>
      </w:pPr>
      <w:rPr>
        <w:rFonts w:ascii="Times New Roman" w:eastAsia="標楷體" w:hAnsi="Times New Roman" w:hint="eastAsia"/>
        <w:b/>
        <w:i w:val="0"/>
        <w:color w:val="auto"/>
        <w:sz w:val="24"/>
      </w:rPr>
    </w:lvl>
    <w:lvl w:ilvl="1">
      <w:start w:val="1"/>
      <w:numFmt w:val="decimal"/>
      <w:lvlText w:val="%1.%2"/>
      <w:lvlJc w:val="left"/>
      <w:pPr>
        <w:tabs>
          <w:tab w:val="num" w:pos="992"/>
        </w:tabs>
        <w:ind w:left="992" w:hanging="567"/>
      </w:pPr>
      <w:rPr>
        <w:rFonts w:ascii="Times New Roman" w:eastAsia="標楷體" w:hAnsi="Times New Roman" w:hint="default"/>
        <w:b w:val="0"/>
        <w:i w:val="0"/>
        <w:sz w:val="24"/>
      </w:rPr>
    </w:lvl>
    <w:lvl w:ilvl="2">
      <w:start w:val="1"/>
      <w:numFmt w:val="decimal"/>
      <w:lvlText w:val="%1.%2.%3"/>
      <w:lvlJc w:val="left"/>
      <w:pPr>
        <w:tabs>
          <w:tab w:val="num" w:pos="1418"/>
        </w:tabs>
        <w:ind w:left="1418" w:hanging="681"/>
      </w:pPr>
      <w:rPr>
        <w:rFonts w:ascii="Times New Roman" w:eastAsia="標楷體" w:hAnsi="Times New Roman" w:hint="default"/>
        <w:b w:val="0"/>
        <w:i w:val="0"/>
        <w:sz w:val="24"/>
      </w:rPr>
    </w:lvl>
    <w:lvl w:ilvl="3">
      <w:start w:val="1"/>
      <w:numFmt w:val="decimal"/>
      <w:lvlText w:val="%1.%2.%3.%4"/>
      <w:lvlJc w:val="left"/>
      <w:pPr>
        <w:tabs>
          <w:tab w:val="num" w:pos="1985"/>
        </w:tabs>
        <w:ind w:left="1984" w:hanging="963"/>
      </w:pPr>
      <w:rPr>
        <w:rFonts w:ascii="Times New Roman" w:eastAsia="標楷體" w:hAnsi="Times New Roman" w:hint="default"/>
        <w:b w:val="0"/>
        <w:i w:val="0"/>
        <w:sz w:val="24"/>
      </w:rPr>
    </w:lvl>
    <w:lvl w:ilvl="4">
      <w:start w:val="1"/>
      <w:numFmt w:val="decimal"/>
      <w:lvlText w:val="(%5)"/>
      <w:lvlJc w:val="left"/>
      <w:pPr>
        <w:tabs>
          <w:tab w:val="num" w:pos="2041"/>
        </w:tabs>
        <w:ind w:left="2041" w:hanging="567"/>
      </w:pPr>
      <w:rPr>
        <w:rFonts w:ascii="Times New Roman" w:eastAsia="標楷體" w:hAnsi="Times New Roman" w:hint="default"/>
        <w:b w:val="0"/>
        <w:i w:val="0"/>
        <w:sz w:val="24"/>
      </w:rPr>
    </w:lvl>
    <w:lvl w:ilvl="5">
      <w:start w:val="1"/>
      <w:numFmt w:val="lowerLetter"/>
      <w:lvlText w:val="%6."/>
      <w:lvlJc w:val="left"/>
      <w:pPr>
        <w:tabs>
          <w:tab w:val="num" w:pos="2155"/>
        </w:tabs>
        <w:ind w:left="2155" w:hanging="341"/>
      </w:pPr>
      <w:rPr>
        <w:rFonts w:ascii="Times New Roman" w:eastAsia="標楷體" w:hAnsi="Times New Roman" w:hint="default"/>
        <w:b w:val="0"/>
        <w:i w:val="0"/>
        <w:sz w:val="24"/>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C026BFE"/>
    <w:multiLevelType w:val="hybridMultilevel"/>
    <w:tmpl w:val="4E70A1C0"/>
    <w:lvl w:ilvl="0" w:tplc="1564F6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8635E1"/>
    <w:multiLevelType w:val="hybridMultilevel"/>
    <w:tmpl w:val="88E09F3A"/>
    <w:lvl w:ilvl="0" w:tplc="EC3C6BC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3058EF"/>
    <w:multiLevelType w:val="multilevel"/>
    <w:tmpl w:val="0409001D"/>
    <w:styleLink w:val="3"/>
    <w:lvl w:ilvl="0">
      <w:start w:val="5"/>
      <w:numFmt w:val="decimal"/>
      <w:lvlText w:val="%1"/>
      <w:lvlJc w:val="left"/>
      <w:pPr>
        <w:tabs>
          <w:tab w:val="num" w:pos="425"/>
        </w:tabs>
        <w:ind w:left="425" w:hanging="425"/>
      </w:pPr>
    </w:lvl>
    <w:lvl w:ilvl="1">
      <w:start w:val="3"/>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7">
    <w:nsid w:val="150C13FA"/>
    <w:multiLevelType w:val="hybridMultilevel"/>
    <w:tmpl w:val="78E8CB6E"/>
    <w:lvl w:ilvl="0" w:tplc="9FE0C9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6072EDB"/>
    <w:multiLevelType w:val="multilevel"/>
    <w:tmpl w:val="0DD4C13A"/>
    <w:numStyleLink w:val="a0"/>
  </w:abstractNum>
  <w:abstractNum w:abstractNumId="9">
    <w:nsid w:val="1A9E5267"/>
    <w:multiLevelType w:val="multilevel"/>
    <w:tmpl w:val="0409001D"/>
    <w:styleLink w:val="5"/>
    <w:lvl w:ilvl="0">
      <w:start w:val="5"/>
      <w:numFmt w:val="decimal"/>
      <w:lvlText w:val="%1"/>
      <w:lvlJc w:val="left"/>
      <w:pPr>
        <w:tabs>
          <w:tab w:val="num" w:pos="425"/>
        </w:tabs>
        <w:ind w:left="425" w:hanging="425"/>
      </w:pPr>
    </w:lvl>
    <w:lvl w:ilvl="1">
      <w:start w:val="4"/>
      <w:numFmt w:val="decimal"/>
      <w:lvlText w:val="%1.%2"/>
      <w:lvlJc w:val="left"/>
      <w:pPr>
        <w:tabs>
          <w:tab w:val="num" w:pos="992"/>
        </w:tabs>
        <w:ind w:left="992" w:hanging="567"/>
      </w:pPr>
    </w:lvl>
    <w:lvl w:ilvl="2">
      <w:start w:val="4"/>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0">
    <w:nsid w:val="1BBF2DF8"/>
    <w:multiLevelType w:val="hybridMultilevel"/>
    <w:tmpl w:val="3F646832"/>
    <w:lvl w:ilvl="0" w:tplc="3C5ACC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D253ECF"/>
    <w:multiLevelType w:val="multilevel"/>
    <w:tmpl w:val="FC366E6A"/>
    <w:styleLink w:val="a"/>
    <w:lvl w:ilvl="0">
      <w:start w:val="1"/>
      <w:numFmt w:val="decimal"/>
      <w:lvlText w:val="%1."/>
      <w:lvlJc w:val="left"/>
      <w:pPr>
        <w:tabs>
          <w:tab w:val="num" w:pos="425"/>
        </w:tabs>
        <w:ind w:left="425" w:hanging="425"/>
      </w:pPr>
      <w:rPr>
        <w:rFonts w:ascii="Times New Roman" w:eastAsia="標楷體" w:hAnsi="Times New Roman" w:hint="default"/>
        <w:b/>
        <w:i w:val="0"/>
        <w:sz w:val="24"/>
      </w:rPr>
    </w:lvl>
    <w:lvl w:ilvl="1">
      <w:start w:val="1"/>
      <w:numFmt w:val="decimal"/>
      <w:lvlText w:val="%1.%2"/>
      <w:lvlJc w:val="left"/>
      <w:pPr>
        <w:tabs>
          <w:tab w:val="num" w:pos="992"/>
        </w:tabs>
        <w:ind w:left="992" w:hanging="567"/>
      </w:pPr>
      <w:rPr>
        <w:rFonts w:ascii="Times New Roman" w:hAnsi="Times New Roman" w:cs="Times New Roman" w:hint="default"/>
        <w:b w:val="0"/>
      </w:rPr>
    </w:lvl>
    <w:lvl w:ilvl="2">
      <w:start w:val="1"/>
      <w:numFmt w:val="decimal"/>
      <w:lvlText w:val="%1.%2.%3"/>
      <w:lvlJc w:val="left"/>
      <w:pPr>
        <w:tabs>
          <w:tab w:val="num" w:pos="1418"/>
        </w:tabs>
        <w:ind w:left="1418" w:hanging="681"/>
      </w:pPr>
      <w:rPr>
        <w:rFonts w:ascii="Times New Roman" w:hAnsi="Times New Roman" w:cs="Times New Roman" w:hint="default"/>
        <w:b w:val="0"/>
        <w:color w:val="000000"/>
      </w:rPr>
    </w:lvl>
    <w:lvl w:ilvl="3">
      <w:start w:val="1"/>
      <w:numFmt w:val="decimal"/>
      <w:lvlText w:val="%1.%2.%3.%4"/>
      <w:lvlJc w:val="left"/>
      <w:pPr>
        <w:tabs>
          <w:tab w:val="num" w:pos="2155"/>
        </w:tabs>
        <w:ind w:left="2155" w:hanging="1021"/>
      </w:pPr>
      <w:rPr>
        <w:rFonts w:ascii="Times New Roman" w:hAnsi="Times New Roman" w:cs="Times New Roman" w:hint="default"/>
        <w:b w:val="0"/>
        <w:color w:val="auto"/>
      </w:rPr>
    </w:lvl>
    <w:lvl w:ilvl="4">
      <w:start w:val="1"/>
      <w:numFmt w:val="decimal"/>
      <w:lvlText w:val="(%5)"/>
      <w:lvlJc w:val="left"/>
      <w:pPr>
        <w:tabs>
          <w:tab w:val="num" w:pos="2155"/>
        </w:tabs>
        <w:ind w:left="2155" w:hanging="567"/>
      </w:pPr>
      <w:rPr>
        <w:rFonts w:ascii="Times New Roman" w:eastAsia="標楷體" w:hAnsi="Times New Roman" w:hint="default"/>
        <w:b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2">
    <w:nsid w:val="1EDB634D"/>
    <w:multiLevelType w:val="multilevel"/>
    <w:tmpl w:val="0409001D"/>
    <w:styleLink w:val="7"/>
    <w:lvl w:ilvl="0">
      <w:start w:val="5"/>
      <w:numFmt w:val="decimal"/>
      <w:lvlText w:val="%1"/>
      <w:lvlJc w:val="left"/>
      <w:pPr>
        <w:tabs>
          <w:tab w:val="num" w:pos="425"/>
        </w:tabs>
        <w:ind w:left="425" w:hanging="425"/>
      </w:pPr>
    </w:lvl>
    <w:lvl w:ilvl="1">
      <w:start w:val="2"/>
      <w:numFmt w:val="decimal"/>
      <w:lvlText w:val="%1.%2"/>
      <w:lvlJc w:val="left"/>
      <w:pPr>
        <w:tabs>
          <w:tab w:val="num" w:pos="992"/>
        </w:tabs>
        <w:ind w:left="992" w:hanging="567"/>
      </w:pPr>
    </w:lvl>
    <w:lvl w:ilvl="2">
      <w:start w:val="3"/>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3">
    <w:nsid w:val="20173791"/>
    <w:multiLevelType w:val="hybridMultilevel"/>
    <w:tmpl w:val="7980AE54"/>
    <w:lvl w:ilvl="0" w:tplc="61AC5A9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0447837"/>
    <w:multiLevelType w:val="hybridMultilevel"/>
    <w:tmpl w:val="C9D6C9B4"/>
    <w:lvl w:ilvl="0" w:tplc="E5F6B0B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0DB1EBE"/>
    <w:multiLevelType w:val="hybridMultilevel"/>
    <w:tmpl w:val="56AA2D3E"/>
    <w:lvl w:ilvl="0" w:tplc="0409000F">
      <w:start w:val="1"/>
      <w:numFmt w:val="decimal"/>
      <w:lvlText w:val="%1."/>
      <w:lvlJc w:val="left"/>
      <w:pPr>
        <w:ind w:left="480" w:hanging="480"/>
      </w:pPr>
    </w:lvl>
    <w:lvl w:ilvl="1" w:tplc="EE8CFE94">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18E73D0"/>
    <w:multiLevelType w:val="multilevel"/>
    <w:tmpl w:val="0409001D"/>
    <w:styleLink w:val="1"/>
    <w:lvl w:ilvl="0">
      <w:start w:val="5"/>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7">
    <w:nsid w:val="22457A3C"/>
    <w:multiLevelType w:val="hybridMultilevel"/>
    <w:tmpl w:val="CA6E6D6C"/>
    <w:lvl w:ilvl="0" w:tplc="7E667BB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22472AE4"/>
    <w:multiLevelType w:val="hybridMultilevel"/>
    <w:tmpl w:val="A16A031E"/>
    <w:lvl w:ilvl="0" w:tplc="E08C20BE">
      <w:start w:val="1"/>
      <w:numFmt w:val="decimal"/>
      <w:lvlText w:val="%1."/>
      <w:lvlJc w:val="left"/>
      <w:pPr>
        <w:ind w:left="360" w:hanging="36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24F6733"/>
    <w:multiLevelType w:val="hybridMultilevel"/>
    <w:tmpl w:val="AC5488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3CB5FC0"/>
    <w:multiLevelType w:val="hybridMultilevel"/>
    <w:tmpl w:val="4C0A7184"/>
    <w:lvl w:ilvl="0" w:tplc="9BBE56AA">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4C1437C"/>
    <w:multiLevelType w:val="hybridMultilevel"/>
    <w:tmpl w:val="7B8C4D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9130319"/>
    <w:multiLevelType w:val="hybridMultilevel"/>
    <w:tmpl w:val="6FE87D52"/>
    <w:lvl w:ilvl="0" w:tplc="6862D3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A3747DE"/>
    <w:multiLevelType w:val="hybridMultilevel"/>
    <w:tmpl w:val="4C7C8D90"/>
    <w:lvl w:ilvl="0" w:tplc="77765278">
      <w:start w:val="1"/>
      <w:numFmt w:val="decimal"/>
      <w:lvlText w:val="%1."/>
      <w:lvlJc w:val="left"/>
      <w:pPr>
        <w:ind w:left="480" w:hanging="480"/>
      </w:pPr>
      <w:rPr>
        <w:rFonts w:ascii="Times New Roman" w:eastAsia="標楷體" w:hAnsi="Times New Roman" w:cs="Times New Roman"/>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2A62195A"/>
    <w:multiLevelType w:val="hybridMultilevel"/>
    <w:tmpl w:val="22081072"/>
    <w:lvl w:ilvl="0" w:tplc="ED0ECD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2C64444C"/>
    <w:multiLevelType w:val="multilevel"/>
    <w:tmpl w:val="0409001D"/>
    <w:styleLink w:val="2"/>
    <w:lvl w:ilvl="0">
      <w:start w:val="5"/>
      <w:numFmt w:val="decimal"/>
      <w:lvlText w:val="%1"/>
      <w:lvlJc w:val="left"/>
      <w:pPr>
        <w:tabs>
          <w:tab w:val="num" w:pos="425"/>
        </w:tabs>
        <w:ind w:left="425" w:hanging="425"/>
      </w:pPr>
    </w:lvl>
    <w:lvl w:ilvl="1">
      <w:start w:val="2"/>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nsid w:val="2CA26EE8"/>
    <w:multiLevelType w:val="multilevel"/>
    <w:tmpl w:val="E294F5A8"/>
    <w:lvl w:ilvl="0">
      <w:start w:val="5"/>
      <w:numFmt w:val="decimal"/>
      <w:lvlText w:val="%1"/>
      <w:lvlJc w:val="left"/>
      <w:pPr>
        <w:ind w:left="360" w:hanging="360"/>
      </w:pPr>
    </w:lvl>
    <w:lvl w:ilvl="1">
      <w:start w:val="1"/>
      <w:numFmt w:val="decimal"/>
      <w:lvlText w:val="%2."/>
      <w:lvlJc w:val="left"/>
      <w:pPr>
        <w:ind w:left="644" w:hanging="360"/>
      </w:pPr>
      <w:rPr>
        <w:rFonts w:ascii="Times New Roman" w:eastAsia="標楷體" w:hAnsi="Times New Roman" w:cs="Times New Roman"/>
      </w:r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7">
    <w:nsid w:val="2CEC0AC4"/>
    <w:multiLevelType w:val="multilevel"/>
    <w:tmpl w:val="0409001D"/>
    <w:styleLink w:val="4"/>
    <w:lvl w:ilvl="0">
      <w:start w:val="5"/>
      <w:numFmt w:val="decimal"/>
      <w:lvlText w:val="%1"/>
      <w:lvlJc w:val="left"/>
      <w:pPr>
        <w:tabs>
          <w:tab w:val="num" w:pos="425"/>
        </w:tabs>
        <w:ind w:left="425" w:hanging="425"/>
      </w:pPr>
    </w:lvl>
    <w:lvl w:ilvl="1">
      <w:start w:val="4"/>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8">
    <w:nsid w:val="2D74018B"/>
    <w:multiLevelType w:val="hybridMultilevel"/>
    <w:tmpl w:val="5A2CBED2"/>
    <w:lvl w:ilvl="0" w:tplc="995E27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2E872702"/>
    <w:multiLevelType w:val="hybridMultilevel"/>
    <w:tmpl w:val="4A0412D8"/>
    <w:lvl w:ilvl="0" w:tplc="5C9EAE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BEE507A"/>
    <w:multiLevelType w:val="hybridMultilevel"/>
    <w:tmpl w:val="406CDA86"/>
    <w:lvl w:ilvl="0" w:tplc="D20EDBC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DBC2603"/>
    <w:multiLevelType w:val="multilevel"/>
    <w:tmpl w:val="0409001D"/>
    <w:styleLink w:val="8"/>
    <w:lvl w:ilvl="0">
      <w:start w:val="5"/>
      <w:numFmt w:val="decimal"/>
      <w:lvlText w:val="%1"/>
      <w:lvlJc w:val="left"/>
      <w:pPr>
        <w:tabs>
          <w:tab w:val="num" w:pos="425"/>
        </w:tabs>
        <w:ind w:left="425" w:hanging="425"/>
      </w:pPr>
    </w:lvl>
    <w:lvl w:ilvl="1">
      <w:start w:val="2"/>
      <w:numFmt w:val="decimal"/>
      <w:lvlText w:val="%1.%2"/>
      <w:lvlJc w:val="left"/>
      <w:pPr>
        <w:tabs>
          <w:tab w:val="num" w:pos="992"/>
        </w:tabs>
        <w:ind w:left="992" w:hanging="567"/>
      </w:pPr>
    </w:lvl>
    <w:lvl w:ilvl="2">
      <w:start w:val="4"/>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2">
    <w:nsid w:val="41CF685D"/>
    <w:multiLevelType w:val="hybridMultilevel"/>
    <w:tmpl w:val="F49CB9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41F21DF"/>
    <w:multiLevelType w:val="hybridMultilevel"/>
    <w:tmpl w:val="A9EE9034"/>
    <w:lvl w:ilvl="0" w:tplc="199263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6F85827"/>
    <w:multiLevelType w:val="multilevel"/>
    <w:tmpl w:val="2B72FE06"/>
    <w:lvl w:ilvl="0">
      <w:start w:val="1"/>
      <w:numFmt w:val="decimal"/>
      <w:lvlText w:val="%1."/>
      <w:lvlJc w:val="left"/>
      <w:pPr>
        <w:tabs>
          <w:tab w:val="num" w:pos="425"/>
        </w:tabs>
        <w:ind w:left="425" w:hanging="425"/>
      </w:pPr>
      <w:rPr>
        <w:rFonts w:ascii="Times New Roman" w:eastAsia="標楷體" w:hAnsi="Times New Roman" w:hint="default"/>
        <w:b w:val="0"/>
        <w:i w:val="0"/>
        <w:sz w:val="24"/>
      </w:rPr>
    </w:lvl>
    <w:lvl w:ilvl="1">
      <w:start w:val="1"/>
      <w:numFmt w:val="decimal"/>
      <w:lvlText w:val="%1.%2"/>
      <w:lvlJc w:val="left"/>
      <w:pPr>
        <w:tabs>
          <w:tab w:val="num" w:pos="992"/>
        </w:tabs>
        <w:ind w:left="992" w:hanging="567"/>
      </w:pPr>
      <w:rPr>
        <w:rFonts w:ascii="Times New Roman" w:hAnsi="Times New Roman" w:hint="default"/>
        <w:b w:val="0"/>
        <w:i w:val="0"/>
        <w:sz w:val="24"/>
      </w:rPr>
    </w:lvl>
    <w:lvl w:ilvl="2">
      <w:start w:val="1"/>
      <w:numFmt w:val="decimal"/>
      <w:lvlText w:val="%1.%2.%3"/>
      <w:lvlJc w:val="left"/>
      <w:pPr>
        <w:tabs>
          <w:tab w:val="num" w:pos="1418"/>
        </w:tabs>
        <w:ind w:left="1418" w:hanging="681"/>
      </w:pPr>
      <w:rPr>
        <w:rFonts w:ascii="Times New Roman" w:hAnsi="Times New Roman" w:hint="default"/>
        <w:b w:val="0"/>
        <w:i w:val="0"/>
        <w:sz w:val="24"/>
      </w:rPr>
    </w:lvl>
    <w:lvl w:ilvl="3">
      <w:start w:val="1"/>
      <w:numFmt w:val="decimal"/>
      <w:lvlText w:val="%1.%2.%3.%4"/>
      <w:lvlJc w:val="left"/>
      <w:pPr>
        <w:tabs>
          <w:tab w:val="num" w:pos="2155"/>
        </w:tabs>
        <w:ind w:left="2155" w:hanging="1021"/>
      </w:pPr>
      <w:rPr>
        <w:rFonts w:ascii="Times New Roman" w:hAnsi="Times New Roman" w:hint="default"/>
        <w:b w:val="0"/>
        <w:i w:val="0"/>
        <w:sz w:val="24"/>
      </w:rPr>
    </w:lvl>
    <w:lvl w:ilvl="4">
      <w:start w:val="1"/>
      <w:numFmt w:val="decimal"/>
      <w:lvlText w:val="(%5)"/>
      <w:lvlJc w:val="left"/>
      <w:pPr>
        <w:tabs>
          <w:tab w:val="num" w:pos="2155"/>
        </w:tabs>
        <w:ind w:left="2155" w:hanging="567"/>
      </w:pPr>
      <w:rPr>
        <w:rFonts w:ascii="Times New Roman" w:hAnsi="Times New Roman" w:hint="default"/>
        <w:b w:val="0"/>
        <w:i w:val="0"/>
        <w:sz w:val="24"/>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35">
    <w:nsid w:val="48AF3485"/>
    <w:multiLevelType w:val="hybridMultilevel"/>
    <w:tmpl w:val="3F646832"/>
    <w:lvl w:ilvl="0" w:tplc="3C5ACC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9213973"/>
    <w:multiLevelType w:val="hybridMultilevel"/>
    <w:tmpl w:val="BEFEB0B2"/>
    <w:lvl w:ilvl="0" w:tplc="464664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CAC37D0"/>
    <w:multiLevelType w:val="hybridMultilevel"/>
    <w:tmpl w:val="99747D38"/>
    <w:lvl w:ilvl="0" w:tplc="293A01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D087072"/>
    <w:multiLevelType w:val="hybridMultilevel"/>
    <w:tmpl w:val="EFF8B208"/>
    <w:lvl w:ilvl="0" w:tplc="0930F7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4E0C5909"/>
    <w:multiLevelType w:val="multilevel"/>
    <w:tmpl w:val="75301350"/>
    <w:styleLink w:val="10"/>
    <w:lvl w:ilvl="0">
      <w:start w:val="1"/>
      <w:numFmt w:val="decimal"/>
      <w:lvlText w:val="%1."/>
      <w:lvlJc w:val="left"/>
      <w:pPr>
        <w:tabs>
          <w:tab w:val="num" w:pos="480"/>
        </w:tabs>
        <w:ind w:left="480" w:hanging="480"/>
      </w:pPr>
      <w:rPr>
        <w:rFonts w:ascii="Times New Roman" w:hAnsi="Times New Roman" w:cs="Times New Roman" w:hint="default"/>
      </w:rPr>
    </w:lvl>
    <w:lvl w:ilvl="1">
      <w:start w:val="1"/>
      <w:numFmt w:val="taiwaneseCountingThousand"/>
      <w:lvlText w:val="第%2章"/>
      <w:lvlJc w:val="left"/>
      <w:pPr>
        <w:tabs>
          <w:tab w:val="num" w:pos="5580"/>
        </w:tabs>
        <w:ind w:left="5580" w:hanging="1260"/>
      </w:pPr>
      <w:rPr>
        <w:rFonts w:ascii="標楷體"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0">
    <w:nsid w:val="4E926CC2"/>
    <w:multiLevelType w:val="multilevel"/>
    <w:tmpl w:val="2B72FE06"/>
    <w:lvl w:ilvl="0">
      <w:start w:val="1"/>
      <w:numFmt w:val="decimal"/>
      <w:lvlText w:val="%1."/>
      <w:lvlJc w:val="left"/>
      <w:pPr>
        <w:tabs>
          <w:tab w:val="num" w:pos="425"/>
        </w:tabs>
        <w:ind w:left="425" w:hanging="425"/>
      </w:pPr>
      <w:rPr>
        <w:rFonts w:ascii="Times New Roman" w:eastAsia="標楷體" w:hAnsi="Times New Roman" w:hint="default"/>
        <w:b w:val="0"/>
        <w:i w:val="0"/>
        <w:sz w:val="24"/>
      </w:rPr>
    </w:lvl>
    <w:lvl w:ilvl="1">
      <w:start w:val="1"/>
      <w:numFmt w:val="decimal"/>
      <w:lvlText w:val="%1.%2"/>
      <w:lvlJc w:val="left"/>
      <w:pPr>
        <w:tabs>
          <w:tab w:val="num" w:pos="992"/>
        </w:tabs>
        <w:ind w:left="992" w:hanging="567"/>
      </w:pPr>
      <w:rPr>
        <w:rFonts w:ascii="Times New Roman" w:hAnsi="Times New Roman" w:hint="default"/>
        <w:b w:val="0"/>
        <w:i w:val="0"/>
        <w:sz w:val="24"/>
      </w:rPr>
    </w:lvl>
    <w:lvl w:ilvl="2">
      <w:start w:val="1"/>
      <w:numFmt w:val="decimal"/>
      <w:lvlText w:val="%1.%2.%3"/>
      <w:lvlJc w:val="left"/>
      <w:pPr>
        <w:tabs>
          <w:tab w:val="num" w:pos="1418"/>
        </w:tabs>
        <w:ind w:left="1418" w:hanging="681"/>
      </w:pPr>
      <w:rPr>
        <w:rFonts w:ascii="Times New Roman" w:hAnsi="Times New Roman" w:hint="default"/>
        <w:b w:val="0"/>
        <w:i w:val="0"/>
        <w:sz w:val="24"/>
      </w:rPr>
    </w:lvl>
    <w:lvl w:ilvl="3">
      <w:start w:val="1"/>
      <w:numFmt w:val="decimal"/>
      <w:lvlText w:val="%1.%2.%3.%4"/>
      <w:lvlJc w:val="left"/>
      <w:pPr>
        <w:tabs>
          <w:tab w:val="num" w:pos="2155"/>
        </w:tabs>
        <w:ind w:left="2155" w:hanging="1021"/>
      </w:pPr>
      <w:rPr>
        <w:rFonts w:ascii="Times New Roman" w:hAnsi="Times New Roman" w:hint="default"/>
        <w:b w:val="0"/>
        <w:i w:val="0"/>
        <w:sz w:val="24"/>
      </w:rPr>
    </w:lvl>
    <w:lvl w:ilvl="4">
      <w:start w:val="1"/>
      <w:numFmt w:val="decimal"/>
      <w:lvlText w:val="(%5)"/>
      <w:lvlJc w:val="left"/>
      <w:pPr>
        <w:tabs>
          <w:tab w:val="num" w:pos="2155"/>
        </w:tabs>
        <w:ind w:left="2155" w:hanging="567"/>
      </w:pPr>
      <w:rPr>
        <w:rFonts w:ascii="Times New Roman" w:hAnsi="Times New Roman" w:hint="default"/>
        <w:b w:val="0"/>
        <w:i w:val="0"/>
        <w:sz w:val="24"/>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41">
    <w:nsid w:val="4EBF3E00"/>
    <w:multiLevelType w:val="hybridMultilevel"/>
    <w:tmpl w:val="887A1E7C"/>
    <w:lvl w:ilvl="0" w:tplc="0406A69E">
      <w:start w:val="1"/>
      <w:numFmt w:val="decimal"/>
      <w:lvlText w:val="%1."/>
      <w:lvlJc w:val="left"/>
      <w:pPr>
        <w:tabs>
          <w:tab w:val="num" w:pos="2462"/>
        </w:tabs>
        <w:ind w:left="2460" w:hanging="480"/>
      </w:pPr>
      <w:rPr>
        <w:rFonts w:hint="eastAsia"/>
      </w:rPr>
    </w:lvl>
    <w:lvl w:ilvl="1" w:tplc="04090019">
      <w:start w:val="1"/>
      <w:numFmt w:val="ideographTraditional"/>
      <w:lvlText w:val="%2、"/>
      <w:lvlJc w:val="left"/>
      <w:pPr>
        <w:tabs>
          <w:tab w:val="num" w:pos="2260"/>
        </w:tabs>
        <w:ind w:left="2260" w:hanging="480"/>
      </w:pPr>
    </w:lvl>
    <w:lvl w:ilvl="2" w:tplc="044A0DB6">
      <w:start w:val="1"/>
      <w:numFmt w:val="decimal"/>
      <w:lvlText w:val="%3)"/>
      <w:lvlJc w:val="left"/>
      <w:pPr>
        <w:ind w:left="2740" w:hanging="480"/>
      </w:pPr>
      <w:rPr>
        <w:rFonts w:hint="eastAsia"/>
      </w:rPr>
    </w:lvl>
    <w:lvl w:ilvl="3" w:tplc="0409000F" w:tentative="1">
      <w:start w:val="1"/>
      <w:numFmt w:val="decimal"/>
      <w:lvlText w:val="%4."/>
      <w:lvlJc w:val="left"/>
      <w:pPr>
        <w:tabs>
          <w:tab w:val="num" w:pos="3220"/>
        </w:tabs>
        <w:ind w:left="3220" w:hanging="480"/>
      </w:pPr>
    </w:lvl>
    <w:lvl w:ilvl="4" w:tplc="04090019" w:tentative="1">
      <w:start w:val="1"/>
      <w:numFmt w:val="ideographTraditional"/>
      <w:lvlText w:val="%5、"/>
      <w:lvlJc w:val="left"/>
      <w:pPr>
        <w:tabs>
          <w:tab w:val="num" w:pos="3700"/>
        </w:tabs>
        <w:ind w:left="3700" w:hanging="480"/>
      </w:pPr>
    </w:lvl>
    <w:lvl w:ilvl="5" w:tplc="0409001B" w:tentative="1">
      <w:start w:val="1"/>
      <w:numFmt w:val="lowerRoman"/>
      <w:lvlText w:val="%6."/>
      <w:lvlJc w:val="right"/>
      <w:pPr>
        <w:tabs>
          <w:tab w:val="num" w:pos="4180"/>
        </w:tabs>
        <w:ind w:left="4180" w:hanging="480"/>
      </w:pPr>
    </w:lvl>
    <w:lvl w:ilvl="6" w:tplc="0409000F" w:tentative="1">
      <w:start w:val="1"/>
      <w:numFmt w:val="decimal"/>
      <w:lvlText w:val="%7."/>
      <w:lvlJc w:val="left"/>
      <w:pPr>
        <w:tabs>
          <w:tab w:val="num" w:pos="4660"/>
        </w:tabs>
        <w:ind w:left="4660" w:hanging="480"/>
      </w:pPr>
    </w:lvl>
    <w:lvl w:ilvl="7" w:tplc="04090019" w:tentative="1">
      <w:start w:val="1"/>
      <w:numFmt w:val="ideographTraditional"/>
      <w:lvlText w:val="%8、"/>
      <w:lvlJc w:val="left"/>
      <w:pPr>
        <w:tabs>
          <w:tab w:val="num" w:pos="5140"/>
        </w:tabs>
        <w:ind w:left="5140" w:hanging="480"/>
      </w:pPr>
    </w:lvl>
    <w:lvl w:ilvl="8" w:tplc="0409001B" w:tentative="1">
      <w:start w:val="1"/>
      <w:numFmt w:val="lowerRoman"/>
      <w:lvlText w:val="%9."/>
      <w:lvlJc w:val="right"/>
      <w:pPr>
        <w:tabs>
          <w:tab w:val="num" w:pos="5620"/>
        </w:tabs>
        <w:ind w:left="5620" w:hanging="480"/>
      </w:pPr>
    </w:lvl>
  </w:abstractNum>
  <w:abstractNum w:abstractNumId="42">
    <w:nsid w:val="537B62C9"/>
    <w:multiLevelType w:val="hybridMultilevel"/>
    <w:tmpl w:val="4E70A1C0"/>
    <w:lvl w:ilvl="0" w:tplc="1564F6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55AE4F2B"/>
    <w:multiLevelType w:val="multilevel"/>
    <w:tmpl w:val="0409001D"/>
    <w:styleLink w:val="22"/>
    <w:lvl w:ilvl="0">
      <w:start w:val="5"/>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4">
    <w:nsid w:val="57C5745B"/>
    <w:multiLevelType w:val="hybridMultilevel"/>
    <w:tmpl w:val="EE34DC56"/>
    <w:lvl w:ilvl="0" w:tplc="78502E26">
      <w:start w:val="1"/>
      <w:numFmt w:val="decimal"/>
      <w:lvlText w:val="%1."/>
      <w:lvlJc w:val="left"/>
      <w:pPr>
        <w:ind w:left="480" w:hanging="480"/>
      </w:pPr>
      <w:rPr>
        <w:rFonts w:ascii="Times New Roman" w:eastAsia="標楷體" w:hAnsi="Times New Roman" w:cs="Times New Roman"/>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nsid w:val="58452A0D"/>
    <w:multiLevelType w:val="hybridMultilevel"/>
    <w:tmpl w:val="E33C0D6C"/>
    <w:lvl w:ilvl="0" w:tplc="9E7477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59073379"/>
    <w:multiLevelType w:val="multilevel"/>
    <w:tmpl w:val="0409001D"/>
    <w:styleLink w:val="6"/>
    <w:lvl w:ilvl="0">
      <w:start w:val="5"/>
      <w:numFmt w:val="decimal"/>
      <w:lvlText w:val="%1"/>
      <w:lvlJc w:val="left"/>
      <w:pPr>
        <w:tabs>
          <w:tab w:val="num" w:pos="425"/>
        </w:tabs>
        <w:ind w:left="425" w:hanging="425"/>
      </w:pPr>
    </w:lvl>
    <w:lvl w:ilvl="1">
      <w:start w:val="3"/>
      <w:numFmt w:val="decimal"/>
      <w:lvlText w:val="%1.%2"/>
      <w:lvlJc w:val="left"/>
      <w:pPr>
        <w:tabs>
          <w:tab w:val="num" w:pos="992"/>
        </w:tabs>
        <w:ind w:left="992" w:hanging="567"/>
      </w:pPr>
    </w:lvl>
    <w:lvl w:ilvl="2">
      <w:start w:val="3"/>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7">
    <w:nsid w:val="59740CFA"/>
    <w:multiLevelType w:val="hybridMultilevel"/>
    <w:tmpl w:val="DF4E3456"/>
    <w:lvl w:ilvl="0" w:tplc="742657E2">
      <w:start w:val="1"/>
      <w:numFmt w:val="decimal"/>
      <w:lvlText w:val="(%1)"/>
      <w:lvlJc w:val="left"/>
      <w:pPr>
        <w:ind w:left="1103" w:hanging="360"/>
      </w:pPr>
      <w:rPr>
        <w:rFonts w:hint="default"/>
      </w:rPr>
    </w:lvl>
    <w:lvl w:ilvl="1" w:tplc="04090019" w:tentative="1">
      <w:start w:val="1"/>
      <w:numFmt w:val="ideographTraditional"/>
      <w:lvlText w:val="%2、"/>
      <w:lvlJc w:val="left"/>
      <w:pPr>
        <w:ind w:left="1703" w:hanging="480"/>
      </w:pPr>
    </w:lvl>
    <w:lvl w:ilvl="2" w:tplc="0409001B" w:tentative="1">
      <w:start w:val="1"/>
      <w:numFmt w:val="lowerRoman"/>
      <w:lvlText w:val="%3."/>
      <w:lvlJc w:val="right"/>
      <w:pPr>
        <w:ind w:left="2183" w:hanging="480"/>
      </w:pPr>
    </w:lvl>
    <w:lvl w:ilvl="3" w:tplc="0409000F" w:tentative="1">
      <w:start w:val="1"/>
      <w:numFmt w:val="decimal"/>
      <w:lvlText w:val="%4."/>
      <w:lvlJc w:val="left"/>
      <w:pPr>
        <w:ind w:left="2663" w:hanging="480"/>
      </w:pPr>
    </w:lvl>
    <w:lvl w:ilvl="4" w:tplc="04090019" w:tentative="1">
      <w:start w:val="1"/>
      <w:numFmt w:val="ideographTraditional"/>
      <w:lvlText w:val="%5、"/>
      <w:lvlJc w:val="left"/>
      <w:pPr>
        <w:ind w:left="3143" w:hanging="480"/>
      </w:pPr>
    </w:lvl>
    <w:lvl w:ilvl="5" w:tplc="0409001B" w:tentative="1">
      <w:start w:val="1"/>
      <w:numFmt w:val="lowerRoman"/>
      <w:lvlText w:val="%6."/>
      <w:lvlJc w:val="right"/>
      <w:pPr>
        <w:ind w:left="3623" w:hanging="480"/>
      </w:pPr>
    </w:lvl>
    <w:lvl w:ilvl="6" w:tplc="0409000F" w:tentative="1">
      <w:start w:val="1"/>
      <w:numFmt w:val="decimal"/>
      <w:lvlText w:val="%7."/>
      <w:lvlJc w:val="left"/>
      <w:pPr>
        <w:ind w:left="4103" w:hanging="480"/>
      </w:pPr>
    </w:lvl>
    <w:lvl w:ilvl="7" w:tplc="04090019" w:tentative="1">
      <w:start w:val="1"/>
      <w:numFmt w:val="ideographTraditional"/>
      <w:lvlText w:val="%8、"/>
      <w:lvlJc w:val="left"/>
      <w:pPr>
        <w:ind w:left="4583" w:hanging="480"/>
      </w:pPr>
    </w:lvl>
    <w:lvl w:ilvl="8" w:tplc="0409001B" w:tentative="1">
      <w:start w:val="1"/>
      <w:numFmt w:val="lowerRoman"/>
      <w:lvlText w:val="%9."/>
      <w:lvlJc w:val="right"/>
      <w:pPr>
        <w:ind w:left="5063" w:hanging="480"/>
      </w:pPr>
    </w:lvl>
  </w:abstractNum>
  <w:abstractNum w:abstractNumId="48">
    <w:nsid w:val="5B10425A"/>
    <w:multiLevelType w:val="hybridMultilevel"/>
    <w:tmpl w:val="AC5488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5B7D19E2"/>
    <w:multiLevelType w:val="hybridMultilevel"/>
    <w:tmpl w:val="F7226940"/>
    <w:lvl w:ilvl="0" w:tplc="6E1825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602B1EA4"/>
    <w:multiLevelType w:val="hybridMultilevel"/>
    <w:tmpl w:val="87E280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604F0ABD"/>
    <w:multiLevelType w:val="multilevel"/>
    <w:tmpl w:val="B970A6AE"/>
    <w:lvl w:ilvl="0">
      <w:start w:val="1"/>
      <w:numFmt w:val="decimal"/>
      <w:lvlText w:val="%1"/>
      <w:lvlJc w:val="left"/>
      <w:pPr>
        <w:tabs>
          <w:tab w:val="num" w:pos="425"/>
        </w:tabs>
        <w:ind w:left="425" w:hanging="425"/>
      </w:pPr>
      <w:rPr>
        <w:rFonts w:hint="eastAsia"/>
        <w:b/>
      </w:rPr>
    </w:lvl>
    <w:lvl w:ilvl="1">
      <w:start w:val="1"/>
      <w:numFmt w:val="decimal"/>
      <w:lvlText w:val="%1.%2"/>
      <w:lvlJc w:val="left"/>
      <w:pPr>
        <w:tabs>
          <w:tab w:val="num" w:pos="992"/>
        </w:tabs>
        <w:ind w:left="992" w:hanging="567"/>
      </w:pPr>
      <w:rPr>
        <w:rFonts w:ascii="Times New Roman" w:hAnsi="Times New Roman" w:cs="Times New Roman" w:hint="default"/>
        <w:b/>
      </w:rPr>
    </w:lvl>
    <w:lvl w:ilvl="2">
      <w:start w:val="1"/>
      <w:numFmt w:val="decimal"/>
      <w:lvlText w:val="%1.%2.%3"/>
      <w:lvlJc w:val="left"/>
      <w:pPr>
        <w:tabs>
          <w:tab w:val="num" w:pos="1571"/>
        </w:tabs>
        <w:ind w:left="1418" w:hanging="567"/>
      </w:pPr>
      <w:rPr>
        <w:rFonts w:ascii="Times New Roman" w:hAnsi="Times New Roman" w:cs="Times New Roman" w:hint="default"/>
        <w:b w:val="0"/>
        <w:sz w:val="24"/>
        <w:szCs w:val="24"/>
      </w:rPr>
    </w:lvl>
    <w:lvl w:ilvl="3">
      <w:start w:val="1"/>
      <w:numFmt w:val="decimal"/>
      <w:lvlText w:val="%1.%2.%3.%4"/>
      <w:lvlJc w:val="left"/>
      <w:pPr>
        <w:tabs>
          <w:tab w:val="num" w:pos="2356"/>
        </w:tabs>
        <w:ind w:left="1984" w:hanging="708"/>
      </w:pPr>
      <w:rPr>
        <w:rFonts w:hint="eastAsia"/>
        <w:b w:val="0"/>
      </w:rPr>
    </w:lvl>
    <w:lvl w:ilvl="4">
      <w:start w:val="1"/>
      <w:numFmt w:val="decimal"/>
      <w:pStyle w:val="HL-2sup"/>
      <w:lvlText w:val="%1.%2.%3.%4.%5"/>
      <w:lvlJc w:val="left"/>
      <w:pPr>
        <w:tabs>
          <w:tab w:val="num" w:pos="3141"/>
        </w:tabs>
        <w:ind w:left="2551" w:hanging="850"/>
      </w:pPr>
      <w:rPr>
        <w:rFonts w:ascii="Times New Roman" w:hAnsi="Times New Roman" w:cs="Times New Roman" w:hint="default"/>
        <w:b w:val="0"/>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52">
    <w:nsid w:val="61507F33"/>
    <w:multiLevelType w:val="multilevel"/>
    <w:tmpl w:val="2B72FE06"/>
    <w:lvl w:ilvl="0">
      <w:start w:val="1"/>
      <w:numFmt w:val="decimal"/>
      <w:lvlText w:val="%1."/>
      <w:lvlJc w:val="left"/>
      <w:pPr>
        <w:tabs>
          <w:tab w:val="num" w:pos="425"/>
        </w:tabs>
        <w:ind w:left="425" w:hanging="425"/>
      </w:pPr>
      <w:rPr>
        <w:rFonts w:ascii="Times New Roman" w:eastAsia="標楷體" w:hAnsi="Times New Roman" w:hint="default"/>
        <w:b w:val="0"/>
        <w:i w:val="0"/>
        <w:sz w:val="24"/>
      </w:rPr>
    </w:lvl>
    <w:lvl w:ilvl="1">
      <w:start w:val="1"/>
      <w:numFmt w:val="decimal"/>
      <w:lvlText w:val="%1.%2"/>
      <w:lvlJc w:val="left"/>
      <w:pPr>
        <w:tabs>
          <w:tab w:val="num" w:pos="992"/>
        </w:tabs>
        <w:ind w:left="992" w:hanging="567"/>
      </w:pPr>
      <w:rPr>
        <w:rFonts w:ascii="Times New Roman" w:hAnsi="Times New Roman" w:hint="default"/>
        <w:b w:val="0"/>
        <w:i w:val="0"/>
        <w:sz w:val="24"/>
      </w:rPr>
    </w:lvl>
    <w:lvl w:ilvl="2">
      <w:start w:val="1"/>
      <w:numFmt w:val="decimal"/>
      <w:lvlText w:val="%1.%2.%3"/>
      <w:lvlJc w:val="left"/>
      <w:pPr>
        <w:tabs>
          <w:tab w:val="num" w:pos="1418"/>
        </w:tabs>
        <w:ind w:left="1418" w:hanging="681"/>
      </w:pPr>
      <w:rPr>
        <w:rFonts w:ascii="Times New Roman" w:hAnsi="Times New Roman" w:hint="default"/>
        <w:b w:val="0"/>
        <w:i w:val="0"/>
        <w:sz w:val="24"/>
      </w:rPr>
    </w:lvl>
    <w:lvl w:ilvl="3">
      <w:start w:val="1"/>
      <w:numFmt w:val="decimal"/>
      <w:lvlText w:val="%1.%2.%3.%4"/>
      <w:lvlJc w:val="left"/>
      <w:pPr>
        <w:tabs>
          <w:tab w:val="num" w:pos="2155"/>
        </w:tabs>
        <w:ind w:left="2155" w:hanging="1021"/>
      </w:pPr>
      <w:rPr>
        <w:rFonts w:ascii="Times New Roman" w:hAnsi="Times New Roman" w:hint="default"/>
        <w:b w:val="0"/>
        <w:i w:val="0"/>
        <w:sz w:val="24"/>
      </w:rPr>
    </w:lvl>
    <w:lvl w:ilvl="4">
      <w:start w:val="1"/>
      <w:numFmt w:val="decimal"/>
      <w:lvlText w:val="(%5)"/>
      <w:lvlJc w:val="left"/>
      <w:pPr>
        <w:tabs>
          <w:tab w:val="num" w:pos="2155"/>
        </w:tabs>
        <w:ind w:left="2155" w:hanging="567"/>
      </w:pPr>
      <w:rPr>
        <w:rFonts w:ascii="Times New Roman" w:hAnsi="Times New Roman" w:hint="default"/>
        <w:b w:val="0"/>
        <w:i w:val="0"/>
        <w:sz w:val="24"/>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53">
    <w:nsid w:val="617353B6"/>
    <w:multiLevelType w:val="hybridMultilevel"/>
    <w:tmpl w:val="B4CA43A0"/>
    <w:lvl w:ilvl="0" w:tplc="435A50D0">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634F1647"/>
    <w:multiLevelType w:val="hybridMultilevel"/>
    <w:tmpl w:val="A5FA00CC"/>
    <w:lvl w:ilvl="0" w:tplc="84D08D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68F01615"/>
    <w:multiLevelType w:val="hybridMultilevel"/>
    <w:tmpl w:val="2D2C7C88"/>
    <w:lvl w:ilvl="0" w:tplc="25268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695D6137"/>
    <w:multiLevelType w:val="hybridMultilevel"/>
    <w:tmpl w:val="66B22F70"/>
    <w:lvl w:ilvl="0" w:tplc="543A9FA2">
      <w:start w:val="1"/>
      <w:numFmt w:val="decimal"/>
      <w:lvlText w:val="%1."/>
      <w:lvlJc w:val="left"/>
      <w:pPr>
        <w:ind w:left="480" w:hanging="480"/>
      </w:pPr>
      <w:rPr>
        <w:rFonts w:ascii="Times New Roman" w:eastAsia="標楷體" w:hAnsi="Times New Roman" w:cs="Times New Roman"/>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nsid w:val="6C361F4B"/>
    <w:multiLevelType w:val="hybridMultilevel"/>
    <w:tmpl w:val="358A7958"/>
    <w:lvl w:ilvl="0" w:tplc="1B4EDD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6CC34D1F"/>
    <w:multiLevelType w:val="multilevel"/>
    <w:tmpl w:val="0DD4C13A"/>
    <w:numStyleLink w:val="a0"/>
  </w:abstractNum>
  <w:abstractNum w:abstractNumId="59">
    <w:nsid w:val="748147C9"/>
    <w:multiLevelType w:val="hybridMultilevel"/>
    <w:tmpl w:val="69D6BD10"/>
    <w:lvl w:ilvl="0" w:tplc="A88A67A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7D323C56"/>
    <w:multiLevelType w:val="hybridMultilevel"/>
    <w:tmpl w:val="5A2CBED2"/>
    <w:lvl w:ilvl="0" w:tplc="995E27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7D4F0CD8"/>
    <w:multiLevelType w:val="hybridMultilevel"/>
    <w:tmpl w:val="72BC2920"/>
    <w:lvl w:ilvl="0" w:tplc="1C9025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7D655F8A"/>
    <w:multiLevelType w:val="hybridMultilevel"/>
    <w:tmpl w:val="3CDE5C4A"/>
    <w:lvl w:ilvl="0" w:tplc="C44653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7EA72C9C"/>
    <w:multiLevelType w:val="hybridMultilevel"/>
    <w:tmpl w:val="406CDA86"/>
    <w:lvl w:ilvl="0" w:tplc="D20EDBCE">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7F3F78A7"/>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3"/>
  </w:num>
  <w:num w:numId="2">
    <w:abstractNumId w:val="8"/>
    <w:lvlOverride w:ilvl="2">
      <w:lvl w:ilvl="2">
        <w:start w:val="1"/>
        <w:numFmt w:val="decimal"/>
        <w:lvlText w:val="%1.%2.%3"/>
        <w:lvlJc w:val="left"/>
        <w:pPr>
          <w:tabs>
            <w:tab w:val="num" w:pos="1418"/>
          </w:tabs>
          <w:ind w:left="1418" w:hanging="681"/>
        </w:pPr>
        <w:rPr>
          <w:rFonts w:ascii="Times New Roman" w:eastAsia="標楷體" w:hAnsi="Times New Roman" w:hint="default"/>
          <w:b w:val="0"/>
          <w:i w:val="0"/>
          <w:color w:val="000000" w:themeColor="text1"/>
          <w:sz w:val="24"/>
        </w:rPr>
      </w:lvl>
    </w:lvlOverride>
  </w:num>
  <w:num w:numId="3">
    <w:abstractNumId w:val="51"/>
  </w:num>
  <w:num w:numId="4">
    <w:abstractNumId w:val="64"/>
  </w:num>
  <w:num w:numId="5">
    <w:abstractNumId w:val="16"/>
  </w:num>
  <w:num w:numId="6">
    <w:abstractNumId w:val="25"/>
  </w:num>
  <w:num w:numId="7">
    <w:abstractNumId w:val="6"/>
  </w:num>
  <w:num w:numId="8">
    <w:abstractNumId w:val="27"/>
  </w:num>
  <w:num w:numId="9">
    <w:abstractNumId w:val="9"/>
  </w:num>
  <w:num w:numId="10">
    <w:abstractNumId w:val="46"/>
  </w:num>
  <w:num w:numId="11">
    <w:abstractNumId w:val="12"/>
  </w:num>
  <w:num w:numId="12">
    <w:abstractNumId w:val="31"/>
  </w:num>
  <w:num w:numId="13">
    <w:abstractNumId w:val="43"/>
  </w:num>
  <w:num w:numId="14">
    <w:abstractNumId w:val="54"/>
  </w:num>
  <w:num w:numId="15">
    <w:abstractNumId w:val="33"/>
  </w:num>
  <w:num w:numId="16">
    <w:abstractNumId w:val="60"/>
  </w:num>
  <w:num w:numId="17">
    <w:abstractNumId w:val="53"/>
  </w:num>
  <w:num w:numId="18">
    <w:abstractNumId w:val="14"/>
  </w:num>
  <w:num w:numId="19">
    <w:abstractNumId w:val="30"/>
  </w:num>
  <w:num w:numId="20">
    <w:abstractNumId w:val="63"/>
  </w:num>
  <w:num w:numId="21">
    <w:abstractNumId w:val="28"/>
  </w:num>
  <w:num w:numId="22">
    <w:abstractNumId w:val="11"/>
  </w:num>
  <w:num w:numId="23">
    <w:abstractNumId w:val="39"/>
  </w:num>
  <w:num w:numId="24">
    <w:abstractNumId w:val="5"/>
  </w:num>
  <w:num w:numId="25">
    <w:abstractNumId w:val="24"/>
  </w:num>
  <w:num w:numId="26">
    <w:abstractNumId w:val="36"/>
  </w:num>
  <w:num w:numId="27">
    <w:abstractNumId w:val="21"/>
  </w:num>
  <w:num w:numId="28">
    <w:abstractNumId w:val="58"/>
    <w:lvlOverride w:ilvl="0">
      <w:lvl w:ilvl="0">
        <w:start w:val="1"/>
        <w:numFmt w:val="decimal"/>
        <w:lvlText w:val="%1."/>
        <w:lvlJc w:val="left"/>
        <w:pPr>
          <w:tabs>
            <w:tab w:val="num" w:pos="425"/>
          </w:tabs>
          <w:ind w:left="425" w:hanging="425"/>
        </w:pPr>
        <w:rPr>
          <w:rFonts w:ascii="Times New Roman" w:eastAsia="標楷體" w:hAnsi="Times New Roman" w:hint="default"/>
          <w:b w:val="0"/>
          <w:i w:val="0"/>
          <w:sz w:val="24"/>
        </w:rPr>
      </w:lvl>
    </w:lvlOverride>
  </w:num>
  <w:num w:numId="29">
    <w:abstractNumId w:val="40"/>
  </w:num>
  <w:num w:numId="30">
    <w:abstractNumId w:val="52"/>
  </w:num>
  <w:num w:numId="31">
    <w:abstractNumId w:val="34"/>
  </w:num>
  <w:num w:numId="32">
    <w:abstractNumId w:val="4"/>
  </w:num>
  <w:num w:numId="33">
    <w:abstractNumId w:val="42"/>
  </w:num>
  <w:num w:numId="34">
    <w:abstractNumId w:val="2"/>
    <w:lvlOverride w:ilvl="0">
      <w:lvl w:ilvl="0">
        <w:start w:val="1"/>
        <w:numFmt w:val="decimal"/>
        <w:lvlText w:val="%1."/>
        <w:lvlJc w:val="left"/>
        <w:pPr>
          <w:tabs>
            <w:tab w:val="num" w:pos="425"/>
          </w:tabs>
          <w:ind w:left="425" w:hanging="425"/>
        </w:pPr>
        <w:rPr>
          <w:rFonts w:ascii="Times New Roman" w:eastAsia="標楷體" w:hAnsi="Times New Roman" w:hint="default"/>
          <w:b w:val="0"/>
          <w:i w:val="0"/>
          <w:sz w:val="24"/>
        </w:rPr>
      </w:lvl>
    </w:lvlOverride>
  </w:num>
  <w:num w:numId="35">
    <w:abstractNumId w:val="15"/>
  </w:num>
  <w:num w:numId="36">
    <w:abstractNumId w:val="45"/>
  </w:num>
  <w:num w:numId="37">
    <w:abstractNumId w:val="59"/>
  </w:num>
  <w:num w:numId="38">
    <w:abstractNumId w:val="61"/>
  </w:num>
  <w:num w:numId="39">
    <w:abstractNumId w:val="50"/>
  </w:num>
  <w:num w:numId="40">
    <w:abstractNumId w:val="57"/>
  </w:num>
  <w:num w:numId="41">
    <w:abstractNumId w:val="55"/>
  </w:num>
  <w:num w:numId="42">
    <w:abstractNumId w:val="32"/>
  </w:num>
  <w:num w:numId="43">
    <w:abstractNumId w:val="56"/>
  </w:num>
  <w:num w:numId="44">
    <w:abstractNumId w:val="41"/>
  </w:num>
  <w:num w:numId="45">
    <w:abstractNumId w:val="47"/>
  </w:num>
  <w:num w:numId="46">
    <w:abstractNumId w:val="20"/>
  </w:num>
  <w:num w:numId="47">
    <w:abstractNumId w:val="0"/>
  </w:num>
  <w:num w:numId="48">
    <w:abstractNumId w:val="44"/>
  </w:num>
  <w:num w:numId="49">
    <w:abstractNumId w:val="49"/>
  </w:num>
  <w:num w:numId="50">
    <w:abstractNumId w:val="23"/>
  </w:num>
  <w:num w:numId="51">
    <w:abstractNumId w:val="29"/>
  </w:num>
  <w:num w:numId="52">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22"/>
  </w:num>
  <w:num w:numId="55">
    <w:abstractNumId w:val="13"/>
  </w:num>
  <w:num w:numId="56">
    <w:abstractNumId w:val="18"/>
  </w:num>
  <w:num w:numId="57">
    <w:abstractNumId w:val="35"/>
  </w:num>
  <w:num w:numId="58">
    <w:abstractNumId w:val="10"/>
  </w:num>
  <w:num w:numId="59">
    <w:abstractNumId w:val="62"/>
  </w:num>
  <w:num w:numId="60">
    <w:abstractNumId w:val="17"/>
  </w:num>
  <w:num w:numId="61">
    <w:abstractNumId w:val="1"/>
  </w:num>
  <w:num w:numId="62">
    <w:abstractNumId w:val="7"/>
  </w:num>
  <w:num w:numId="63">
    <w:abstractNumId w:val="38"/>
  </w:num>
  <w:num w:numId="64">
    <w:abstractNumId w:val="37"/>
  </w:num>
  <w:num w:numId="65">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attachedTemplate r:id="rId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E88"/>
    <w:rsid w:val="0000130F"/>
    <w:rsid w:val="0000383E"/>
    <w:rsid w:val="0002679A"/>
    <w:rsid w:val="00034D71"/>
    <w:rsid w:val="00037A41"/>
    <w:rsid w:val="000450DC"/>
    <w:rsid w:val="000466F2"/>
    <w:rsid w:val="00057B1D"/>
    <w:rsid w:val="0006037F"/>
    <w:rsid w:val="000656F8"/>
    <w:rsid w:val="00071B9E"/>
    <w:rsid w:val="0007525D"/>
    <w:rsid w:val="000815A8"/>
    <w:rsid w:val="00090665"/>
    <w:rsid w:val="000A09DC"/>
    <w:rsid w:val="000A5F02"/>
    <w:rsid w:val="000A779C"/>
    <w:rsid w:val="000B0B0C"/>
    <w:rsid w:val="000B2685"/>
    <w:rsid w:val="000B57B4"/>
    <w:rsid w:val="000B5848"/>
    <w:rsid w:val="000C0637"/>
    <w:rsid w:val="000C0DE7"/>
    <w:rsid w:val="000C29A1"/>
    <w:rsid w:val="000C54F1"/>
    <w:rsid w:val="000C70C4"/>
    <w:rsid w:val="000D1C9F"/>
    <w:rsid w:val="000D25EF"/>
    <w:rsid w:val="000E518D"/>
    <w:rsid w:val="000E737D"/>
    <w:rsid w:val="000F01E9"/>
    <w:rsid w:val="000F1ED0"/>
    <w:rsid w:val="001021E9"/>
    <w:rsid w:val="001022C9"/>
    <w:rsid w:val="0010286A"/>
    <w:rsid w:val="00105D7D"/>
    <w:rsid w:val="00114A0A"/>
    <w:rsid w:val="00117263"/>
    <w:rsid w:val="00125ACF"/>
    <w:rsid w:val="00134DD1"/>
    <w:rsid w:val="00136A8B"/>
    <w:rsid w:val="00156964"/>
    <w:rsid w:val="0016167F"/>
    <w:rsid w:val="00161808"/>
    <w:rsid w:val="00167963"/>
    <w:rsid w:val="001679E4"/>
    <w:rsid w:val="00192530"/>
    <w:rsid w:val="00196C3B"/>
    <w:rsid w:val="001A11FD"/>
    <w:rsid w:val="001A1915"/>
    <w:rsid w:val="001A1F7D"/>
    <w:rsid w:val="001A54A7"/>
    <w:rsid w:val="001A6302"/>
    <w:rsid w:val="001B411B"/>
    <w:rsid w:val="001C0DF5"/>
    <w:rsid w:val="001C17DD"/>
    <w:rsid w:val="001C4691"/>
    <w:rsid w:val="001E71F3"/>
    <w:rsid w:val="001F3114"/>
    <w:rsid w:val="001F645E"/>
    <w:rsid w:val="001F7BC8"/>
    <w:rsid w:val="00210812"/>
    <w:rsid w:val="002137A0"/>
    <w:rsid w:val="002212FD"/>
    <w:rsid w:val="00232B7B"/>
    <w:rsid w:val="00233030"/>
    <w:rsid w:val="0023737C"/>
    <w:rsid w:val="00251150"/>
    <w:rsid w:val="0025430F"/>
    <w:rsid w:val="002559C5"/>
    <w:rsid w:val="00257753"/>
    <w:rsid w:val="002579F7"/>
    <w:rsid w:val="002601E1"/>
    <w:rsid w:val="0026071F"/>
    <w:rsid w:val="00272C55"/>
    <w:rsid w:val="00275DF6"/>
    <w:rsid w:val="00275E04"/>
    <w:rsid w:val="002761F2"/>
    <w:rsid w:val="00285A22"/>
    <w:rsid w:val="00290B2A"/>
    <w:rsid w:val="00290D46"/>
    <w:rsid w:val="002A6B3E"/>
    <w:rsid w:val="002A7724"/>
    <w:rsid w:val="002B13C6"/>
    <w:rsid w:val="002B1BCD"/>
    <w:rsid w:val="002B47FE"/>
    <w:rsid w:val="002B59F7"/>
    <w:rsid w:val="002C687E"/>
    <w:rsid w:val="002C6D80"/>
    <w:rsid w:val="002C6EEB"/>
    <w:rsid w:val="002D2D66"/>
    <w:rsid w:val="002D4D5D"/>
    <w:rsid w:val="002D7E95"/>
    <w:rsid w:val="002E0C5C"/>
    <w:rsid w:val="002E452F"/>
    <w:rsid w:val="002E57D5"/>
    <w:rsid w:val="002E6834"/>
    <w:rsid w:val="002F0465"/>
    <w:rsid w:val="002F06D8"/>
    <w:rsid w:val="002F1C96"/>
    <w:rsid w:val="002F3A87"/>
    <w:rsid w:val="002F4F25"/>
    <w:rsid w:val="002F59C8"/>
    <w:rsid w:val="002F7EE4"/>
    <w:rsid w:val="00300521"/>
    <w:rsid w:val="0030657C"/>
    <w:rsid w:val="003131B2"/>
    <w:rsid w:val="0031694E"/>
    <w:rsid w:val="00317538"/>
    <w:rsid w:val="0032548A"/>
    <w:rsid w:val="0032729E"/>
    <w:rsid w:val="00333EFF"/>
    <w:rsid w:val="003411F7"/>
    <w:rsid w:val="0035132A"/>
    <w:rsid w:val="00353D46"/>
    <w:rsid w:val="0035462B"/>
    <w:rsid w:val="00354B6A"/>
    <w:rsid w:val="00355D8F"/>
    <w:rsid w:val="00360712"/>
    <w:rsid w:val="00363313"/>
    <w:rsid w:val="0036376E"/>
    <w:rsid w:val="003706D9"/>
    <w:rsid w:val="0037230C"/>
    <w:rsid w:val="003817F8"/>
    <w:rsid w:val="003868F8"/>
    <w:rsid w:val="00386BDF"/>
    <w:rsid w:val="0038772D"/>
    <w:rsid w:val="00397837"/>
    <w:rsid w:val="003A40F0"/>
    <w:rsid w:val="003A4FDA"/>
    <w:rsid w:val="003A6F93"/>
    <w:rsid w:val="003C7156"/>
    <w:rsid w:val="003D4F8A"/>
    <w:rsid w:val="003D5277"/>
    <w:rsid w:val="003E2318"/>
    <w:rsid w:val="00401EB9"/>
    <w:rsid w:val="00405B97"/>
    <w:rsid w:val="00406806"/>
    <w:rsid w:val="00410289"/>
    <w:rsid w:val="0041195A"/>
    <w:rsid w:val="00423B2C"/>
    <w:rsid w:val="00424E90"/>
    <w:rsid w:val="00426E13"/>
    <w:rsid w:val="00432EC5"/>
    <w:rsid w:val="0043615B"/>
    <w:rsid w:val="00444E32"/>
    <w:rsid w:val="00450430"/>
    <w:rsid w:val="00452A89"/>
    <w:rsid w:val="00463587"/>
    <w:rsid w:val="004640D7"/>
    <w:rsid w:val="00467002"/>
    <w:rsid w:val="00467C25"/>
    <w:rsid w:val="00471865"/>
    <w:rsid w:val="00475713"/>
    <w:rsid w:val="0047715D"/>
    <w:rsid w:val="0048527B"/>
    <w:rsid w:val="00493E7B"/>
    <w:rsid w:val="0049535D"/>
    <w:rsid w:val="004965AE"/>
    <w:rsid w:val="004A196C"/>
    <w:rsid w:val="004A241B"/>
    <w:rsid w:val="004A3327"/>
    <w:rsid w:val="004A366D"/>
    <w:rsid w:val="004B0104"/>
    <w:rsid w:val="004B426D"/>
    <w:rsid w:val="004B6623"/>
    <w:rsid w:val="004B70F8"/>
    <w:rsid w:val="004C7CC5"/>
    <w:rsid w:val="004D054E"/>
    <w:rsid w:val="004D1E5C"/>
    <w:rsid w:val="004D2247"/>
    <w:rsid w:val="004D3751"/>
    <w:rsid w:val="004D41B2"/>
    <w:rsid w:val="004E3150"/>
    <w:rsid w:val="004F1E57"/>
    <w:rsid w:val="00503811"/>
    <w:rsid w:val="00504E30"/>
    <w:rsid w:val="005137BC"/>
    <w:rsid w:val="005169D9"/>
    <w:rsid w:val="00517337"/>
    <w:rsid w:val="00520DB8"/>
    <w:rsid w:val="0052481F"/>
    <w:rsid w:val="00535E88"/>
    <w:rsid w:val="0053653A"/>
    <w:rsid w:val="00542960"/>
    <w:rsid w:val="00544C64"/>
    <w:rsid w:val="00554D50"/>
    <w:rsid w:val="00556253"/>
    <w:rsid w:val="00556DB7"/>
    <w:rsid w:val="005731B5"/>
    <w:rsid w:val="005874AF"/>
    <w:rsid w:val="0059604D"/>
    <w:rsid w:val="005A3782"/>
    <w:rsid w:val="005A4AE6"/>
    <w:rsid w:val="005A4F1A"/>
    <w:rsid w:val="005B1BDF"/>
    <w:rsid w:val="005B257A"/>
    <w:rsid w:val="005B465E"/>
    <w:rsid w:val="005B4A1C"/>
    <w:rsid w:val="005D0823"/>
    <w:rsid w:val="005D242D"/>
    <w:rsid w:val="005D2CE3"/>
    <w:rsid w:val="005E1DDE"/>
    <w:rsid w:val="005E3221"/>
    <w:rsid w:val="005E4463"/>
    <w:rsid w:val="005F1F53"/>
    <w:rsid w:val="005F2B33"/>
    <w:rsid w:val="00602920"/>
    <w:rsid w:val="006069E4"/>
    <w:rsid w:val="00612300"/>
    <w:rsid w:val="006152A7"/>
    <w:rsid w:val="006321AD"/>
    <w:rsid w:val="00633620"/>
    <w:rsid w:val="00634030"/>
    <w:rsid w:val="006356DD"/>
    <w:rsid w:val="0065255F"/>
    <w:rsid w:val="00652FDE"/>
    <w:rsid w:val="00657A52"/>
    <w:rsid w:val="00665BB5"/>
    <w:rsid w:val="00672569"/>
    <w:rsid w:val="0068518C"/>
    <w:rsid w:val="006872A9"/>
    <w:rsid w:val="00690151"/>
    <w:rsid w:val="0069720C"/>
    <w:rsid w:val="006A369B"/>
    <w:rsid w:val="006A37A8"/>
    <w:rsid w:val="006A41E2"/>
    <w:rsid w:val="006B308B"/>
    <w:rsid w:val="006B51B3"/>
    <w:rsid w:val="006C1180"/>
    <w:rsid w:val="006E1698"/>
    <w:rsid w:val="006E2D2A"/>
    <w:rsid w:val="006E7C44"/>
    <w:rsid w:val="006F201B"/>
    <w:rsid w:val="006F3F05"/>
    <w:rsid w:val="006F55A3"/>
    <w:rsid w:val="00701F9E"/>
    <w:rsid w:val="007030A4"/>
    <w:rsid w:val="0070445B"/>
    <w:rsid w:val="0070612E"/>
    <w:rsid w:val="00707D15"/>
    <w:rsid w:val="0072195B"/>
    <w:rsid w:val="007372DB"/>
    <w:rsid w:val="007477C9"/>
    <w:rsid w:val="00752C7D"/>
    <w:rsid w:val="007558F6"/>
    <w:rsid w:val="0075722F"/>
    <w:rsid w:val="007623E2"/>
    <w:rsid w:val="00763F34"/>
    <w:rsid w:val="0076496E"/>
    <w:rsid w:val="00764C5A"/>
    <w:rsid w:val="00770199"/>
    <w:rsid w:val="00781011"/>
    <w:rsid w:val="00781992"/>
    <w:rsid w:val="00785AC6"/>
    <w:rsid w:val="007873CB"/>
    <w:rsid w:val="007D18AD"/>
    <w:rsid w:val="007D7F60"/>
    <w:rsid w:val="007E08BE"/>
    <w:rsid w:val="007E51C3"/>
    <w:rsid w:val="007E5B8A"/>
    <w:rsid w:val="007F3252"/>
    <w:rsid w:val="00800472"/>
    <w:rsid w:val="00810323"/>
    <w:rsid w:val="00814770"/>
    <w:rsid w:val="00814ABF"/>
    <w:rsid w:val="00821747"/>
    <w:rsid w:val="008219FF"/>
    <w:rsid w:val="00824CED"/>
    <w:rsid w:val="00825A14"/>
    <w:rsid w:val="00827344"/>
    <w:rsid w:val="0083315D"/>
    <w:rsid w:val="00834D19"/>
    <w:rsid w:val="00840B25"/>
    <w:rsid w:val="00846357"/>
    <w:rsid w:val="0085127F"/>
    <w:rsid w:val="00855905"/>
    <w:rsid w:val="00857DC3"/>
    <w:rsid w:val="00870634"/>
    <w:rsid w:val="00884D27"/>
    <w:rsid w:val="008A2B46"/>
    <w:rsid w:val="008B57D7"/>
    <w:rsid w:val="008B5BA8"/>
    <w:rsid w:val="008C270A"/>
    <w:rsid w:val="008C6945"/>
    <w:rsid w:val="008D2345"/>
    <w:rsid w:val="008D2B98"/>
    <w:rsid w:val="008D3DBB"/>
    <w:rsid w:val="008D5A45"/>
    <w:rsid w:val="008E301D"/>
    <w:rsid w:val="008E6731"/>
    <w:rsid w:val="008E6E78"/>
    <w:rsid w:val="008E77DB"/>
    <w:rsid w:val="008E7A22"/>
    <w:rsid w:val="008F046D"/>
    <w:rsid w:val="008F46D7"/>
    <w:rsid w:val="008F508C"/>
    <w:rsid w:val="008F523A"/>
    <w:rsid w:val="008F7711"/>
    <w:rsid w:val="0090794B"/>
    <w:rsid w:val="00910526"/>
    <w:rsid w:val="00911EB9"/>
    <w:rsid w:val="00913261"/>
    <w:rsid w:val="009134EC"/>
    <w:rsid w:val="00913DA6"/>
    <w:rsid w:val="00915E79"/>
    <w:rsid w:val="00921ED8"/>
    <w:rsid w:val="009252B3"/>
    <w:rsid w:val="00925806"/>
    <w:rsid w:val="00935454"/>
    <w:rsid w:val="00935E46"/>
    <w:rsid w:val="0093717E"/>
    <w:rsid w:val="0095597C"/>
    <w:rsid w:val="0096091A"/>
    <w:rsid w:val="009634EF"/>
    <w:rsid w:val="0096516D"/>
    <w:rsid w:val="00965AC8"/>
    <w:rsid w:val="00972A25"/>
    <w:rsid w:val="009813BE"/>
    <w:rsid w:val="009828D6"/>
    <w:rsid w:val="009841C2"/>
    <w:rsid w:val="009905D8"/>
    <w:rsid w:val="009B16B3"/>
    <w:rsid w:val="009B36F6"/>
    <w:rsid w:val="009B4CF3"/>
    <w:rsid w:val="009D2011"/>
    <w:rsid w:val="009D41BA"/>
    <w:rsid w:val="009E0556"/>
    <w:rsid w:val="009E1393"/>
    <w:rsid w:val="009E73CA"/>
    <w:rsid w:val="009F0BF7"/>
    <w:rsid w:val="009F164D"/>
    <w:rsid w:val="009F24EE"/>
    <w:rsid w:val="009F27E4"/>
    <w:rsid w:val="00A05CE6"/>
    <w:rsid w:val="00A13345"/>
    <w:rsid w:val="00A15818"/>
    <w:rsid w:val="00A15A23"/>
    <w:rsid w:val="00A21313"/>
    <w:rsid w:val="00A21705"/>
    <w:rsid w:val="00A24682"/>
    <w:rsid w:val="00A2630D"/>
    <w:rsid w:val="00A2710D"/>
    <w:rsid w:val="00A3629F"/>
    <w:rsid w:val="00A430BF"/>
    <w:rsid w:val="00A45AA4"/>
    <w:rsid w:val="00A523C3"/>
    <w:rsid w:val="00A670B8"/>
    <w:rsid w:val="00A71A06"/>
    <w:rsid w:val="00A7231C"/>
    <w:rsid w:val="00A76BE6"/>
    <w:rsid w:val="00A8415C"/>
    <w:rsid w:val="00AA3ECD"/>
    <w:rsid w:val="00AA52C3"/>
    <w:rsid w:val="00AB0CBC"/>
    <w:rsid w:val="00AB43C2"/>
    <w:rsid w:val="00AC58E2"/>
    <w:rsid w:val="00AC5A54"/>
    <w:rsid w:val="00AC7414"/>
    <w:rsid w:val="00AD3DF7"/>
    <w:rsid w:val="00AD517D"/>
    <w:rsid w:val="00AD75A3"/>
    <w:rsid w:val="00AD7CE3"/>
    <w:rsid w:val="00AE1AC9"/>
    <w:rsid w:val="00AF5A5B"/>
    <w:rsid w:val="00B00E53"/>
    <w:rsid w:val="00B03F76"/>
    <w:rsid w:val="00B05A7E"/>
    <w:rsid w:val="00B070D7"/>
    <w:rsid w:val="00B11C61"/>
    <w:rsid w:val="00B11F98"/>
    <w:rsid w:val="00B16B53"/>
    <w:rsid w:val="00B17642"/>
    <w:rsid w:val="00B212B1"/>
    <w:rsid w:val="00B30191"/>
    <w:rsid w:val="00B37106"/>
    <w:rsid w:val="00B411F6"/>
    <w:rsid w:val="00B468E0"/>
    <w:rsid w:val="00B6096F"/>
    <w:rsid w:val="00B65A35"/>
    <w:rsid w:val="00B6664C"/>
    <w:rsid w:val="00B73766"/>
    <w:rsid w:val="00B74517"/>
    <w:rsid w:val="00B75432"/>
    <w:rsid w:val="00B75A8A"/>
    <w:rsid w:val="00B81D00"/>
    <w:rsid w:val="00B82052"/>
    <w:rsid w:val="00B859CA"/>
    <w:rsid w:val="00B91581"/>
    <w:rsid w:val="00B946B5"/>
    <w:rsid w:val="00B94D56"/>
    <w:rsid w:val="00B95AAA"/>
    <w:rsid w:val="00B96741"/>
    <w:rsid w:val="00B97AF9"/>
    <w:rsid w:val="00B97BD1"/>
    <w:rsid w:val="00BA0B3F"/>
    <w:rsid w:val="00BA7900"/>
    <w:rsid w:val="00BB0112"/>
    <w:rsid w:val="00BC3925"/>
    <w:rsid w:val="00BC4A1E"/>
    <w:rsid w:val="00BC6ED8"/>
    <w:rsid w:val="00BD2A21"/>
    <w:rsid w:val="00BF7739"/>
    <w:rsid w:val="00C03B3B"/>
    <w:rsid w:val="00C0461A"/>
    <w:rsid w:val="00C06A49"/>
    <w:rsid w:val="00C079F1"/>
    <w:rsid w:val="00C1275F"/>
    <w:rsid w:val="00C1496D"/>
    <w:rsid w:val="00C22AB4"/>
    <w:rsid w:val="00C23FDA"/>
    <w:rsid w:val="00C269F3"/>
    <w:rsid w:val="00C278F9"/>
    <w:rsid w:val="00C35D65"/>
    <w:rsid w:val="00C364DA"/>
    <w:rsid w:val="00C366B8"/>
    <w:rsid w:val="00C372CE"/>
    <w:rsid w:val="00C458E6"/>
    <w:rsid w:val="00C4665C"/>
    <w:rsid w:val="00C46B87"/>
    <w:rsid w:val="00C46C44"/>
    <w:rsid w:val="00C5349D"/>
    <w:rsid w:val="00C5394A"/>
    <w:rsid w:val="00C55AD4"/>
    <w:rsid w:val="00C55D55"/>
    <w:rsid w:val="00C60B6A"/>
    <w:rsid w:val="00C614DA"/>
    <w:rsid w:val="00C620F0"/>
    <w:rsid w:val="00C673F3"/>
    <w:rsid w:val="00C708BE"/>
    <w:rsid w:val="00C71009"/>
    <w:rsid w:val="00C74EF3"/>
    <w:rsid w:val="00C758A9"/>
    <w:rsid w:val="00C81DC3"/>
    <w:rsid w:val="00C82796"/>
    <w:rsid w:val="00C8447D"/>
    <w:rsid w:val="00C91E18"/>
    <w:rsid w:val="00CA0680"/>
    <w:rsid w:val="00CA26C8"/>
    <w:rsid w:val="00CA51D3"/>
    <w:rsid w:val="00CA79F7"/>
    <w:rsid w:val="00CA7CC7"/>
    <w:rsid w:val="00CB4039"/>
    <w:rsid w:val="00CB52DB"/>
    <w:rsid w:val="00CB5663"/>
    <w:rsid w:val="00CC76C5"/>
    <w:rsid w:val="00CC7E9F"/>
    <w:rsid w:val="00CD661B"/>
    <w:rsid w:val="00CD7F3B"/>
    <w:rsid w:val="00CE02F4"/>
    <w:rsid w:val="00CE09B7"/>
    <w:rsid w:val="00CE2547"/>
    <w:rsid w:val="00CE2C9A"/>
    <w:rsid w:val="00CE6468"/>
    <w:rsid w:val="00CF1977"/>
    <w:rsid w:val="00CF1C05"/>
    <w:rsid w:val="00D0667D"/>
    <w:rsid w:val="00D366F6"/>
    <w:rsid w:val="00D41E63"/>
    <w:rsid w:val="00D43BA8"/>
    <w:rsid w:val="00D51887"/>
    <w:rsid w:val="00D53D37"/>
    <w:rsid w:val="00D6166E"/>
    <w:rsid w:val="00D62F9B"/>
    <w:rsid w:val="00D647E3"/>
    <w:rsid w:val="00D66FC7"/>
    <w:rsid w:val="00D75DF9"/>
    <w:rsid w:val="00D85DC6"/>
    <w:rsid w:val="00D94F8E"/>
    <w:rsid w:val="00DA6C6F"/>
    <w:rsid w:val="00DB64B6"/>
    <w:rsid w:val="00DC0033"/>
    <w:rsid w:val="00DC16C3"/>
    <w:rsid w:val="00DD0E51"/>
    <w:rsid w:val="00DD6DE9"/>
    <w:rsid w:val="00DD716F"/>
    <w:rsid w:val="00DE2A14"/>
    <w:rsid w:val="00DE4055"/>
    <w:rsid w:val="00DE452E"/>
    <w:rsid w:val="00DE483E"/>
    <w:rsid w:val="00DE7603"/>
    <w:rsid w:val="00DF5F43"/>
    <w:rsid w:val="00DF768C"/>
    <w:rsid w:val="00E03F15"/>
    <w:rsid w:val="00E05927"/>
    <w:rsid w:val="00E100D3"/>
    <w:rsid w:val="00E1335D"/>
    <w:rsid w:val="00E13F42"/>
    <w:rsid w:val="00E20C9F"/>
    <w:rsid w:val="00E22600"/>
    <w:rsid w:val="00E30301"/>
    <w:rsid w:val="00E33B4D"/>
    <w:rsid w:val="00E36543"/>
    <w:rsid w:val="00E4134F"/>
    <w:rsid w:val="00E41A78"/>
    <w:rsid w:val="00E42542"/>
    <w:rsid w:val="00E44B2D"/>
    <w:rsid w:val="00E45CE8"/>
    <w:rsid w:val="00E636F6"/>
    <w:rsid w:val="00E756A1"/>
    <w:rsid w:val="00E83AE8"/>
    <w:rsid w:val="00E87486"/>
    <w:rsid w:val="00E919FD"/>
    <w:rsid w:val="00E93AE2"/>
    <w:rsid w:val="00EA2497"/>
    <w:rsid w:val="00EA2830"/>
    <w:rsid w:val="00EB6334"/>
    <w:rsid w:val="00EB7B45"/>
    <w:rsid w:val="00EB7FD7"/>
    <w:rsid w:val="00EC28AE"/>
    <w:rsid w:val="00EC32D6"/>
    <w:rsid w:val="00ED40B3"/>
    <w:rsid w:val="00ED4B1E"/>
    <w:rsid w:val="00EE134E"/>
    <w:rsid w:val="00EE41A5"/>
    <w:rsid w:val="00EF576D"/>
    <w:rsid w:val="00F00EC0"/>
    <w:rsid w:val="00F11EC8"/>
    <w:rsid w:val="00F159D2"/>
    <w:rsid w:val="00F174BE"/>
    <w:rsid w:val="00F17884"/>
    <w:rsid w:val="00F2735C"/>
    <w:rsid w:val="00F32933"/>
    <w:rsid w:val="00F33735"/>
    <w:rsid w:val="00F35501"/>
    <w:rsid w:val="00F35C6C"/>
    <w:rsid w:val="00F411D4"/>
    <w:rsid w:val="00F51463"/>
    <w:rsid w:val="00F5202E"/>
    <w:rsid w:val="00F52250"/>
    <w:rsid w:val="00F522E6"/>
    <w:rsid w:val="00F5428E"/>
    <w:rsid w:val="00F564AE"/>
    <w:rsid w:val="00F60E2F"/>
    <w:rsid w:val="00F63F6D"/>
    <w:rsid w:val="00F661BC"/>
    <w:rsid w:val="00F66DD7"/>
    <w:rsid w:val="00F67186"/>
    <w:rsid w:val="00F913A0"/>
    <w:rsid w:val="00F939C1"/>
    <w:rsid w:val="00F94FAA"/>
    <w:rsid w:val="00F961B3"/>
    <w:rsid w:val="00FA45DF"/>
    <w:rsid w:val="00FA60E8"/>
    <w:rsid w:val="00FB0936"/>
    <w:rsid w:val="00FB1CF3"/>
    <w:rsid w:val="00FB1D12"/>
    <w:rsid w:val="00FC1C4C"/>
    <w:rsid w:val="00FC363F"/>
    <w:rsid w:val="00FC41C3"/>
    <w:rsid w:val="00FC5166"/>
    <w:rsid w:val="00FC5DCC"/>
    <w:rsid w:val="00FD58EB"/>
    <w:rsid w:val="00FE0E09"/>
    <w:rsid w:val="00FE12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84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HTML Typewriter" w:uiPriority="0"/>
    <w:lsdException w:name="Outline List 2" w:uiPriority="0"/>
    <w:lsdException w:name="Table Classic 1"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style>
  <w:style w:type="paragraph" w:styleId="11">
    <w:name w:val="heading 1"/>
    <w:basedOn w:val="a1"/>
    <w:next w:val="a1"/>
    <w:link w:val="12"/>
    <w:qFormat/>
    <w:rsid w:val="00AC5A54"/>
    <w:pPr>
      <w:keepNext/>
      <w:outlineLvl w:val="0"/>
    </w:pPr>
    <w:rPr>
      <w:rFonts w:ascii="Times New Roman" w:eastAsia="標楷體" w:hAnsi="Times New Roman" w:cs="Times New Roman"/>
      <w:b/>
      <w:szCs w:val="20"/>
    </w:rPr>
  </w:style>
  <w:style w:type="paragraph" w:styleId="20">
    <w:name w:val="heading 2"/>
    <w:basedOn w:val="a1"/>
    <w:next w:val="a1"/>
    <w:link w:val="21"/>
    <w:qFormat/>
    <w:rsid w:val="00535E88"/>
    <w:pPr>
      <w:keepNext/>
      <w:tabs>
        <w:tab w:val="num" w:pos="992"/>
      </w:tabs>
      <w:ind w:left="992" w:hanging="567"/>
      <w:outlineLvl w:val="1"/>
    </w:pPr>
    <w:rPr>
      <w:rFonts w:ascii="Times New Roman" w:eastAsia="標楷體" w:hAnsi="Times New Roman" w:cs="Times New Roman"/>
      <w:bCs/>
      <w:szCs w:val="48"/>
    </w:rPr>
  </w:style>
  <w:style w:type="paragraph" w:styleId="30">
    <w:name w:val="heading 3"/>
    <w:basedOn w:val="a1"/>
    <w:next w:val="a1"/>
    <w:link w:val="31"/>
    <w:qFormat/>
    <w:rsid w:val="00535E88"/>
    <w:pPr>
      <w:keepNext/>
      <w:tabs>
        <w:tab w:val="num" w:pos="1418"/>
      </w:tabs>
      <w:ind w:left="1418" w:hanging="567"/>
      <w:outlineLvl w:val="2"/>
    </w:pPr>
    <w:rPr>
      <w:rFonts w:ascii="Times New Roman" w:eastAsia="標楷體" w:hAnsi="Times New Roman" w:cs="Times New Roman"/>
      <w:bCs/>
      <w:szCs w:val="36"/>
    </w:rPr>
  </w:style>
  <w:style w:type="paragraph" w:styleId="40">
    <w:name w:val="heading 4"/>
    <w:aliases w:val="檢驗項目"/>
    <w:basedOn w:val="a1"/>
    <w:next w:val="a1"/>
    <w:link w:val="41"/>
    <w:qFormat/>
    <w:rsid w:val="004965AE"/>
    <w:pPr>
      <w:keepNext/>
      <w:outlineLvl w:val="3"/>
    </w:pPr>
    <w:rPr>
      <w:rFonts w:ascii="Times New Roman" w:eastAsia="標楷體" w:hAnsi="Times New Roman" w:cs="Times New Roman"/>
      <w:b/>
      <w:szCs w:val="36"/>
    </w:rPr>
  </w:style>
  <w:style w:type="paragraph" w:styleId="50">
    <w:name w:val="heading 5"/>
    <w:basedOn w:val="a1"/>
    <w:next w:val="a1"/>
    <w:link w:val="51"/>
    <w:qFormat/>
    <w:rsid w:val="00535E88"/>
    <w:pPr>
      <w:keepNext/>
      <w:tabs>
        <w:tab w:val="num" w:pos="2551"/>
      </w:tabs>
      <w:ind w:left="2551" w:hanging="850"/>
      <w:outlineLvl w:val="4"/>
    </w:pPr>
    <w:rPr>
      <w:rFonts w:ascii="Times New Roman" w:eastAsia="標楷體" w:hAnsi="Times New Roman" w:cs="Times New Roman"/>
      <w:bCs/>
      <w:szCs w:val="36"/>
    </w:rPr>
  </w:style>
  <w:style w:type="paragraph" w:styleId="60">
    <w:name w:val="heading 6"/>
    <w:basedOn w:val="a1"/>
    <w:next w:val="a1"/>
    <w:link w:val="61"/>
    <w:qFormat/>
    <w:rsid w:val="00535E88"/>
    <w:pPr>
      <w:keepNext/>
      <w:jc w:val="center"/>
      <w:outlineLvl w:val="5"/>
    </w:pPr>
    <w:rPr>
      <w:rFonts w:ascii="Times New Roman" w:eastAsia="新細明體" w:hAnsi="Times New Roman" w:cs="Times New Roman"/>
      <w:b/>
      <w:bCs/>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0">
    <w:name w:val="四階文件"/>
    <w:rsid w:val="00F11EC8"/>
    <w:pPr>
      <w:numPr>
        <w:numId w:val="1"/>
      </w:numPr>
    </w:pPr>
  </w:style>
  <w:style w:type="paragraph" w:styleId="a5">
    <w:name w:val="List Paragraph"/>
    <w:basedOn w:val="a1"/>
    <w:uiPriority w:val="34"/>
    <w:qFormat/>
    <w:rsid w:val="00E87486"/>
    <w:pPr>
      <w:ind w:leftChars="200" w:left="480"/>
    </w:pPr>
  </w:style>
  <w:style w:type="paragraph" w:styleId="a6">
    <w:name w:val="header"/>
    <w:basedOn w:val="a1"/>
    <w:link w:val="a7"/>
    <w:uiPriority w:val="99"/>
    <w:unhideWhenUsed/>
    <w:rsid w:val="00E87486"/>
    <w:pPr>
      <w:tabs>
        <w:tab w:val="center" w:pos="4153"/>
        <w:tab w:val="right" w:pos="8306"/>
      </w:tabs>
      <w:snapToGrid w:val="0"/>
    </w:pPr>
    <w:rPr>
      <w:sz w:val="20"/>
      <w:szCs w:val="20"/>
    </w:rPr>
  </w:style>
  <w:style w:type="character" w:customStyle="1" w:styleId="a7">
    <w:name w:val="頁首 字元"/>
    <w:basedOn w:val="a2"/>
    <w:link w:val="a6"/>
    <w:uiPriority w:val="99"/>
    <w:rsid w:val="00E87486"/>
    <w:rPr>
      <w:sz w:val="20"/>
      <w:szCs w:val="20"/>
    </w:rPr>
  </w:style>
  <w:style w:type="paragraph" w:styleId="a8">
    <w:name w:val="footer"/>
    <w:basedOn w:val="a1"/>
    <w:link w:val="a9"/>
    <w:uiPriority w:val="99"/>
    <w:unhideWhenUsed/>
    <w:rsid w:val="00E87486"/>
    <w:pPr>
      <w:tabs>
        <w:tab w:val="center" w:pos="4153"/>
        <w:tab w:val="right" w:pos="8306"/>
      </w:tabs>
      <w:snapToGrid w:val="0"/>
    </w:pPr>
    <w:rPr>
      <w:sz w:val="20"/>
      <w:szCs w:val="20"/>
    </w:rPr>
  </w:style>
  <w:style w:type="character" w:customStyle="1" w:styleId="a9">
    <w:name w:val="頁尾 字元"/>
    <w:basedOn w:val="a2"/>
    <w:link w:val="a8"/>
    <w:uiPriority w:val="99"/>
    <w:rsid w:val="00E87486"/>
    <w:rPr>
      <w:sz w:val="20"/>
      <w:szCs w:val="20"/>
    </w:rPr>
  </w:style>
  <w:style w:type="character" w:styleId="aa">
    <w:name w:val="Placeholder Text"/>
    <w:basedOn w:val="a2"/>
    <w:uiPriority w:val="99"/>
    <w:semiHidden/>
    <w:rsid w:val="00E87486"/>
    <w:rPr>
      <w:color w:val="808080"/>
    </w:rPr>
  </w:style>
  <w:style w:type="table" w:styleId="ab">
    <w:name w:val="Table Grid"/>
    <w:basedOn w:val="a3"/>
    <w:uiPriority w:val="59"/>
    <w:rsid w:val="002E68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標題 1 字元"/>
    <w:basedOn w:val="a2"/>
    <w:link w:val="11"/>
    <w:rsid w:val="00AC5A54"/>
    <w:rPr>
      <w:rFonts w:ascii="Times New Roman" w:eastAsia="標楷體" w:hAnsi="Times New Roman" w:cs="Times New Roman"/>
      <w:b/>
      <w:szCs w:val="20"/>
    </w:rPr>
  </w:style>
  <w:style w:type="character" w:customStyle="1" w:styleId="21">
    <w:name w:val="標題 2 字元"/>
    <w:basedOn w:val="a2"/>
    <w:link w:val="20"/>
    <w:rsid w:val="00535E88"/>
    <w:rPr>
      <w:rFonts w:ascii="Times New Roman" w:eastAsia="標楷體" w:hAnsi="Times New Roman" w:cs="Times New Roman"/>
      <w:bCs/>
      <w:szCs w:val="48"/>
    </w:rPr>
  </w:style>
  <w:style w:type="character" w:customStyle="1" w:styleId="31">
    <w:name w:val="標題 3 字元"/>
    <w:basedOn w:val="a2"/>
    <w:link w:val="30"/>
    <w:rsid w:val="00535E88"/>
    <w:rPr>
      <w:rFonts w:ascii="Times New Roman" w:eastAsia="標楷體" w:hAnsi="Times New Roman" w:cs="Times New Roman"/>
      <w:bCs/>
      <w:szCs w:val="36"/>
    </w:rPr>
  </w:style>
  <w:style w:type="character" w:customStyle="1" w:styleId="41">
    <w:name w:val="標題 4 字元"/>
    <w:aliases w:val="檢驗項目 字元"/>
    <w:basedOn w:val="a2"/>
    <w:link w:val="40"/>
    <w:rsid w:val="004965AE"/>
    <w:rPr>
      <w:rFonts w:ascii="Times New Roman" w:eastAsia="標楷體" w:hAnsi="Times New Roman" w:cs="Times New Roman"/>
      <w:b/>
      <w:szCs w:val="36"/>
    </w:rPr>
  </w:style>
  <w:style w:type="character" w:customStyle="1" w:styleId="51">
    <w:name w:val="標題 5 字元"/>
    <w:basedOn w:val="a2"/>
    <w:link w:val="50"/>
    <w:rsid w:val="00535E88"/>
    <w:rPr>
      <w:rFonts w:ascii="Times New Roman" w:eastAsia="標楷體" w:hAnsi="Times New Roman" w:cs="Times New Roman"/>
      <w:bCs/>
      <w:szCs w:val="36"/>
    </w:rPr>
  </w:style>
  <w:style w:type="character" w:customStyle="1" w:styleId="61">
    <w:name w:val="標題 6 字元"/>
    <w:basedOn w:val="a2"/>
    <w:link w:val="60"/>
    <w:rsid w:val="00535E88"/>
    <w:rPr>
      <w:rFonts w:ascii="Times New Roman" w:eastAsia="新細明體" w:hAnsi="Times New Roman" w:cs="Times New Roman"/>
      <w:b/>
      <w:bCs/>
      <w:szCs w:val="24"/>
    </w:rPr>
  </w:style>
  <w:style w:type="character" w:styleId="ac">
    <w:name w:val="page number"/>
    <w:basedOn w:val="a2"/>
    <w:rsid w:val="00535E88"/>
  </w:style>
  <w:style w:type="paragraph" w:styleId="52">
    <w:name w:val="toc 5"/>
    <w:basedOn w:val="a1"/>
    <w:next w:val="a1"/>
    <w:autoRedefine/>
    <w:semiHidden/>
    <w:rsid w:val="00535E88"/>
    <w:pPr>
      <w:ind w:leftChars="800" w:left="1920"/>
    </w:pPr>
    <w:rPr>
      <w:rFonts w:ascii="Times New Roman" w:eastAsia="標楷體" w:hAnsi="Times New Roman" w:cs="Times New Roman"/>
      <w:szCs w:val="24"/>
    </w:rPr>
  </w:style>
  <w:style w:type="paragraph" w:styleId="13">
    <w:name w:val="toc 1"/>
    <w:basedOn w:val="a1"/>
    <w:next w:val="a1"/>
    <w:autoRedefine/>
    <w:uiPriority w:val="39"/>
    <w:rsid w:val="003A6F93"/>
    <w:pPr>
      <w:tabs>
        <w:tab w:val="left" w:pos="1276"/>
        <w:tab w:val="right" w:leader="dot" w:pos="8647"/>
      </w:tabs>
      <w:ind w:leftChars="413" w:left="991" w:rightChars="457" w:right="1097" w:firstLine="2"/>
    </w:pPr>
    <w:rPr>
      <w:rFonts w:ascii="Times New Roman" w:eastAsia="標楷體" w:hAnsi="Times New Roman" w:cs="Times New Roman"/>
      <w:szCs w:val="24"/>
    </w:rPr>
  </w:style>
  <w:style w:type="paragraph" w:styleId="23">
    <w:name w:val="toc 2"/>
    <w:basedOn w:val="a1"/>
    <w:next w:val="a1"/>
    <w:autoRedefine/>
    <w:semiHidden/>
    <w:rsid w:val="00535E88"/>
    <w:pPr>
      <w:tabs>
        <w:tab w:val="left" w:pos="1440"/>
        <w:tab w:val="right" w:leader="dot" w:pos="8302"/>
      </w:tabs>
      <w:ind w:leftChars="200" w:left="480"/>
    </w:pPr>
    <w:rPr>
      <w:rFonts w:ascii="Times New Roman" w:eastAsia="標楷體" w:hAnsi="Times New Roman" w:cs="Times New Roman"/>
      <w:noProof/>
      <w:szCs w:val="24"/>
    </w:rPr>
  </w:style>
  <w:style w:type="paragraph" w:styleId="32">
    <w:name w:val="toc 3"/>
    <w:basedOn w:val="a1"/>
    <w:next w:val="a1"/>
    <w:autoRedefine/>
    <w:semiHidden/>
    <w:rsid w:val="00535E88"/>
    <w:pPr>
      <w:ind w:leftChars="400" w:left="960"/>
    </w:pPr>
    <w:rPr>
      <w:rFonts w:ascii="Times New Roman" w:eastAsia="標楷體" w:hAnsi="Times New Roman" w:cs="Times New Roman"/>
      <w:szCs w:val="24"/>
    </w:rPr>
  </w:style>
  <w:style w:type="paragraph" w:styleId="42">
    <w:name w:val="toc 4"/>
    <w:basedOn w:val="a1"/>
    <w:next w:val="a1"/>
    <w:autoRedefine/>
    <w:semiHidden/>
    <w:rsid w:val="00535E88"/>
    <w:pPr>
      <w:ind w:leftChars="600" w:left="1440"/>
    </w:pPr>
    <w:rPr>
      <w:rFonts w:ascii="Times New Roman" w:eastAsia="標楷體" w:hAnsi="Times New Roman" w:cs="Times New Roman"/>
      <w:szCs w:val="24"/>
    </w:rPr>
  </w:style>
  <w:style w:type="paragraph" w:styleId="62">
    <w:name w:val="toc 6"/>
    <w:basedOn w:val="a1"/>
    <w:next w:val="a1"/>
    <w:autoRedefine/>
    <w:semiHidden/>
    <w:rsid w:val="00535E88"/>
    <w:pPr>
      <w:ind w:leftChars="1000" w:left="2400"/>
    </w:pPr>
    <w:rPr>
      <w:rFonts w:ascii="Times New Roman" w:eastAsia="標楷體" w:hAnsi="Times New Roman" w:cs="Times New Roman"/>
      <w:szCs w:val="24"/>
    </w:rPr>
  </w:style>
  <w:style w:type="paragraph" w:styleId="70">
    <w:name w:val="toc 7"/>
    <w:basedOn w:val="a1"/>
    <w:next w:val="a1"/>
    <w:autoRedefine/>
    <w:semiHidden/>
    <w:rsid w:val="00535E88"/>
    <w:pPr>
      <w:ind w:leftChars="1200" w:left="2880"/>
    </w:pPr>
    <w:rPr>
      <w:rFonts w:ascii="Times New Roman" w:eastAsia="新細明體" w:hAnsi="Times New Roman" w:cs="Times New Roman"/>
      <w:szCs w:val="24"/>
    </w:rPr>
  </w:style>
  <w:style w:type="paragraph" w:styleId="80">
    <w:name w:val="toc 8"/>
    <w:basedOn w:val="a1"/>
    <w:next w:val="a1"/>
    <w:autoRedefine/>
    <w:semiHidden/>
    <w:rsid w:val="00535E88"/>
    <w:pPr>
      <w:ind w:leftChars="1400" w:left="3360"/>
    </w:pPr>
    <w:rPr>
      <w:rFonts w:ascii="Times New Roman" w:eastAsia="新細明體" w:hAnsi="Times New Roman" w:cs="Times New Roman"/>
      <w:szCs w:val="24"/>
    </w:rPr>
  </w:style>
  <w:style w:type="paragraph" w:styleId="9">
    <w:name w:val="toc 9"/>
    <w:basedOn w:val="a1"/>
    <w:next w:val="a1"/>
    <w:autoRedefine/>
    <w:semiHidden/>
    <w:rsid w:val="00535E88"/>
    <w:pPr>
      <w:ind w:leftChars="1600" w:left="3840"/>
    </w:pPr>
    <w:rPr>
      <w:rFonts w:ascii="Times New Roman" w:eastAsia="新細明體" w:hAnsi="Times New Roman" w:cs="Times New Roman"/>
      <w:szCs w:val="24"/>
    </w:rPr>
  </w:style>
  <w:style w:type="character" w:styleId="ad">
    <w:name w:val="Hyperlink"/>
    <w:uiPriority w:val="99"/>
    <w:rsid w:val="00535E88"/>
    <w:rPr>
      <w:color w:val="0000FF"/>
      <w:u w:val="single"/>
    </w:rPr>
  </w:style>
  <w:style w:type="paragraph" w:styleId="ae">
    <w:name w:val="Normal Indent"/>
    <w:basedOn w:val="a1"/>
    <w:rsid w:val="00535E88"/>
    <w:pPr>
      <w:ind w:leftChars="200" w:left="480"/>
    </w:pPr>
    <w:rPr>
      <w:rFonts w:ascii="Times New Roman" w:eastAsia="新細明體" w:hAnsi="Times New Roman" w:cs="Times New Roman"/>
      <w:szCs w:val="24"/>
    </w:rPr>
  </w:style>
  <w:style w:type="paragraph" w:styleId="af">
    <w:name w:val="Body Text Indent"/>
    <w:basedOn w:val="a1"/>
    <w:link w:val="af0"/>
    <w:rsid w:val="00535E88"/>
    <w:pPr>
      <w:ind w:leftChars="375" w:left="900"/>
    </w:pPr>
    <w:rPr>
      <w:rFonts w:ascii="Times New Roman" w:eastAsia="標楷體" w:hAnsi="Times New Roman" w:cs="Times New Roman"/>
      <w:szCs w:val="24"/>
    </w:rPr>
  </w:style>
  <w:style w:type="character" w:customStyle="1" w:styleId="af0">
    <w:name w:val="本文縮排 字元"/>
    <w:basedOn w:val="a2"/>
    <w:link w:val="af"/>
    <w:rsid w:val="00535E88"/>
    <w:rPr>
      <w:rFonts w:ascii="Times New Roman" w:eastAsia="標楷體" w:hAnsi="Times New Roman" w:cs="Times New Roman"/>
      <w:szCs w:val="24"/>
    </w:rPr>
  </w:style>
  <w:style w:type="paragraph" w:styleId="24">
    <w:name w:val="Body Text Indent 2"/>
    <w:basedOn w:val="a1"/>
    <w:link w:val="25"/>
    <w:rsid w:val="00535E88"/>
    <w:pPr>
      <w:ind w:left="1080"/>
      <w:jc w:val="both"/>
    </w:pPr>
    <w:rPr>
      <w:rFonts w:ascii="Times New Roman" w:eastAsia="標楷體" w:hAnsi="Times New Roman" w:cs="Times New Roman"/>
      <w:szCs w:val="24"/>
    </w:rPr>
  </w:style>
  <w:style w:type="character" w:customStyle="1" w:styleId="25">
    <w:name w:val="本文縮排 2 字元"/>
    <w:basedOn w:val="a2"/>
    <w:link w:val="24"/>
    <w:rsid w:val="00535E88"/>
    <w:rPr>
      <w:rFonts w:ascii="Times New Roman" w:eastAsia="標楷體" w:hAnsi="Times New Roman" w:cs="Times New Roman"/>
      <w:szCs w:val="24"/>
    </w:rPr>
  </w:style>
  <w:style w:type="paragraph" w:styleId="33">
    <w:name w:val="Body Text Indent 3"/>
    <w:basedOn w:val="a1"/>
    <w:link w:val="34"/>
    <w:rsid w:val="00535E88"/>
    <w:pPr>
      <w:ind w:left="567" w:hanging="567"/>
    </w:pPr>
    <w:rPr>
      <w:rFonts w:ascii="Times New Roman" w:eastAsia="標楷體" w:hAnsi="Times New Roman" w:cs="Times New Roman"/>
      <w:szCs w:val="20"/>
    </w:rPr>
  </w:style>
  <w:style w:type="character" w:customStyle="1" w:styleId="34">
    <w:name w:val="本文縮排 3 字元"/>
    <w:basedOn w:val="a2"/>
    <w:link w:val="33"/>
    <w:rsid w:val="00535E88"/>
    <w:rPr>
      <w:rFonts w:ascii="Times New Roman" w:eastAsia="標楷體" w:hAnsi="Times New Roman" w:cs="Times New Roman"/>
      <w:szCs w:val="20"/>
    </w:rPr>
  </w:style>
  <w:style w:type="character" w:styleId="af1">
    <w:name w:val="Strong"/>
    <w:qFormat/>
    <w:rsid w:val="00535E88"/>
    <w:rPr>
      <w:b/>
      <w:bCs/>
    </w:rPr>
  </w:style>
  <w:style w:type="paragraph" w:customStyle="1" w:styleId="14">
    <w:name w:val="內文1"/>
    <w:basedOn w:val="a1"/>
    <w:rsid w:val="00535E88"/>
    <w:pPr>
      <w:spacing w:line="400" w:lineRule="exact"/>
      <w:jc w:val="both"/>
    </w:pPr>
    <w:rPr>
      <w:rFonts w:ascii="Times New Roman" w:eastAsia="標楷體" w:hAnsi="Times New Roman" w:cs="Times New Roman"/>
      <w:sz w:val="28"/>
      <w:szCs w:val="24"/>
    </w:rPr>
  </w:style>
  <w:style w:type="paragraph" w:customStyle="1" w:styleId="HL-2sup-T">
    <w:name w:val="H/L-2/sup.-T"/>
    <w:basedOn w:val="a1"/>
    <w:autoRedefine/>
    <w:rsid w:val="00535E88"/>
    <w:pPr>
      <w:tabs>
        <w:tab w:val="left" w:pos="9360"/>
      </w:tabs>
      <w:spacing w:line="400" w:lineRule="atLeast"/>
      <w:ind w:firstLineChars="150" w:firstLine="360"/>
    </w:pPr>
    <w:rPr>
      <w:rFonts w:ascii="Times New Roman" w:eastAsia="標楷體" w:hAnsi="Times New Roman" w:cs="Times New Roman"/>
      <w:szCs w:val="20"/>
    </w:rPr>
  </w:style>
  <w:style w:type="paragraph" w:customStyle="1" w:styleId="Body">
    <w:name w:val="Body"/>
    <w:basedOn w:val="a1"/>
    <w:rsid w:val="00535E88"/>
    <w:pPr>
      <w:widowControl/>
      <w:tabs>
        <w:tab w:val="left" w:pos="283"/>
      </w:tabs>
      <w:autoSpaceDE w:val="0"/>
      <w:autoSpaceDN w:val="0"/>
      <w:adjustRightInd w:val="0"/>
      <w:spacing w:line="300" w:lineRule="atLeast"/>
      <w:ind w:left="4366" w:hanging="340"/>
      <w:jc w:val="both"/>
    </w:pPr>
    <w:rPr>
      <w:rFonts w:ascii="Helvetica" w:eastAsia="平成明朝" w:hAnsi="Helvetica" w:cs="Times New Roman"/>
      <w:kern w:val="0"/>
      <w:sz w:val="22"/>
      <w:szCs w:val="20"/>
      <w:lang w:eastAsia="ja-JP"/>
    </w:rPr>
  </w:style>
  <w:style w:type="paragraph" w:customStyle="1" w:styleId="Bodysup">
    <w:name w:val="Body/sup."/>
    <w:basedOn w:val="Body"/>
    <w:rsid w:val="00535E88"/>
    <w:pPr>
      <w:ind w:firstLine="0"/>
    </w:pPr>
    <w:rPr>
      <w:rFonts w:ascii="Times" w:hAnsi="Times"/>
    </w:rPr>
  </w:style>
  <w:style w:type="paragraph" w:customStyle="1" w:styleId="Note">
    <w:name w:val="Note"/>
    <w:basedOn w:val="a1"/>
    <w:autoRedefine/>
    <w:rsid w:val="00535E88"/>
    <w:pPr>
      <w:widowControl/>
      <w:pBdr>
        <w:top w:val="single" w:sz="6" w:space="1" w:color="auto"/>
        <w:left w:val="single" w:sz="6" w:space="4" w:color="auto"/>
        <w:bottom w:val="single" w:sz="6" w:space="1" w:color="auto"/>
        <w:right w:val="single" w:sz="6" w:space="4" w:color="auto"/>
      </w:pBdr>
      <w:tabs>
        <w:tab w:val="left" w:pos="510"/>
      </w:tabs>
      <w:autoSpaceDE w:val="0"/>
      <w:autoSpaceDN w:val="0"/>
      <w:adjustRightInd w:val="0"/>
      <w:spacing w:line="240" w:lineRule="atLeast"/>
      <w:ind w:left="5103" w:right="113" w:hanging="624"/>
      <w:jc w:val="both"/>
    </w:pPr>
    <w:rPr>
      <w:rFonts w:ascii="Helvetica" w:eastAsia="平成明朝" w:hAnsi="Helvetica" w:cs="Times New Roman"/>
      <w:b/>
      <w:kern w:val="0"/>
      <w:sz w:val="20"/>
      <w:szCs w:val="20"/>
      <w:lang w:eastAsia="ja-JP"/>
    </w:rPr>
  </w:style>
  <w:style w:type="paragraph" w:customStyle="1" w:styleId="Ref">
    <w:name w:val="Ref."/>
    <w:basedOn w:val="Note"/>
    <w:autoRedefine/>
    <w:rsid w:val="00535E88"/>
    <w:pPr>
      <w:ind w:left="4989" w:hanging="510"/>
    </w:pPr>
    <w:rPr>
      <w:rFonts w:ascii="標楷體" w:eastAsia="標楷體" w:hAnsi="標楷體" w:cs="Arial"/>
      <w:lang w:eastAsia="zh-TW"/>
    </w:rPr>
  </w:style>
  <w:style w:type="paragraph" w:styleId="af2">
    <w:name w:val="Body Text"/>
    <w:basedOn w:val="a1"/>
    <w:link w:val="af3"/>
    <w:rsid w:val="00535E88"/>
    <w:pPr>
      <w:spacing w:after="120"/>
    </w:pPr>
    <w:rPr>
      <w:rFonts w:ascii="Times New Roman" w:eastAsia="新細明體" w:hAnsi="Times New Roman" w:cs="Times New Roman"/>
      <w:szCs w:val="24"/>
    </w:rPr>
  </w:style>
  <w:style w:type="character" w:customStyle="1" w:styleId="af3">
    <w:name w:val="本文 字元"/>
    <w:basedOn w:val="a2"/>
    <w:link w:val="af2"/>
    <w:rsid w:val="00535E88"/>
    <w:rPr>
      <w:rFonts w:ascii="Times New Roman" w:eastAsia="新細明體" w:hAnsi="Times New Roman" w:cs="Times New Roman"/>
      <w:szCs w:val="24"/>
    </w:rPr>
  </w:style>
  <w:style w:type="paragraph" w:customStyle="1" w:styleId="OC-p45">
    <w:name w:val="OC-p45"/>
    <w:basedOn w:val="Ref"/>
    <w:autoRedefine/>
    <w:rsid w:val="00535E88"/>
    <w:pPr>
      <w:pBdr>
        <w:top w:val="none" w:sz="0" w:space="0" w:color="auto"/>
        <w:left w:val="none" w:sz="0" w:space="0" w:color="auto"/>
        <w:bottom w:val="none" w:sz="0" w:space="0" w:color="auto"/>
        <w:right w:val="none" w:sz="0" w:space="0" w:color="auto"/>
      </w:pBdr>
      <w:tabs>
        <w:tab w:val="clear" w:pos="510"/>
        <w:tab w:val="left" w:pos="4440"/>
      </w:tabs>
      <w:ind w:left="0" w:firstLine="0"/>
    </w:pPr>
    <w:rPr>
      <w:rFonts w:ascii="Times New Roman" w:hAnsi="Times New Roman" w:cs="Times New Roman"/>
    </w:rPr>
  </w:style>
  <w:style w:type="paragraph" w:customStyle="1" w:styleId="Note0">
    <w:name w:val="Note.*"/>
    <w:basedOn w:val="a1"/>
    <w:autoRedefine/>
    <w:rsid w:val="00535E88"/>
    <w:pPr>
      <w:pBdr>
        <w:top w:val="single" w:sz="6" w:space="1" w:color="auto"/>
        <w:left w:val="single" w:sz="6" w:space="4" w:color="auto"/>
        <w:bottom w:val="single" w:sz="6" w:space="1" w:color="auto"/>
        <w:right w:val="single" w:sz="6" w:space="4" w:color="auto"/>
      </w:pBdr>
      <w:tabs>
        <w:tab w:val="left" w:pos="170"/>
        <w:tab w:val="left" w:pos="5160"/>
      </w:tabs>
      <w:spacing w:line="240" w:lineRule="atLeast"/>
      <w:ind w:left="5279" w:right="113" w:hanging="800"/>
      <w:jc w:val="both"/>
    </w:pPr>
    <w:rPr>
      <w:rFonts w:ascii="Helvetica" w:eastAsia="平成明朝" w:hAnsi="Helvetica" w:cs="Times New Roman"/>
      <w:b/>
      <w:sz w:val="20"/>
      <w:szCs w:val="20"/>
      <w:lang w:eastAsia="ja-JP"/>
    </w:rPr>
  </w:style>
  <w:style w:type="paragraph" w:customStyle="1" w:styleId="Body0">
    <w:name w:val="Body)"/>
    <w:basedOn w:val="Body"/>
    <w:autoRedefine/>
    <w:rsid w:val="00535E88"/>
    <w:pPr>
      <w:spacing w:line="240" w:lineRule="atLeast"/>
      <w:ind w:left="0" w:firstLine="0"/>
    </w:pPr>
    <w:rPr>
      <w:rFonts w:ascii="Times New Roman" w:eastAsia="標楷體" w:hAnsi="Times New Roman"/>
      <w:spacing w:val="-10"/>
      <w:sz w:val="24"/>
      <w:szCs w:val="24"/>
      <w:lang w:eastAsia="zh-TW"/>
    </w:rPr>
  </w:style>
  <w:style w:type="paragraph" w:customStyle="1" w:styleId="HL-2sup-H">
    <w:name w:val="H/L-2/sup.-H"/>
    <w:basedOn w:val="a1"/>
    <w:autoRedefine/>
    <w:rsid w:val="00535E88"/>
    <w:pPr>
      <w:tabs>
        <w:tab w:val="left" w:pos="679"/>
      </w:tabs>
      <w:ind w:left="454"/>
      <w:jc w:val="both"/>
    </w:pPr>
    <w:rPr>
      <w:rFonts w:ascii="Helvetica" w:eastAsia="平成明朝" w:hAnsi="Helvetica" w:cs="Times New Roman"/>
      <w:b/>
      <w:sz w:val="22"/>
      <w:szCs w:val="20"/>
      <w:lang w:eastAsia="ja-JP"/>
    </w:rPr>
  </w:style>
  <w:style w:type="paragraph" w:styleId="af4">
    <w:name w:val="Date"/>
    <w:basedOn w:val="a1"/>
    <w:next w:val="a1"/>
    <w:link w:val="af5"/>
    <w:rsid w:val="00535E88"/>
    <w:pPr>
      <w:jc w:val="right"/>
    </w:pPr>
    <w:rPr>
      <w:rFonts w:ascii="Times New Roman" w:eastAsia="新細明體" w:hAnsi="Times New Roman" w:cs="Times New Roman"/>
      <w:szCs w:val="24"/>
    </w:rPr>
  </w:style>
  <w:style w:type="character" w:customStyle="1" w:styleId="af5">
    <w:name w:val="日期 字元"/>
    <w:basedOn w:val="a2"/>
    <w:link w:val="af4"/>
    <w:rsid w:val="00535E88"/>
    <w:rPr>
      <w:rFonts w:ascii="Times New Roman" w:eastAsia="新細明體" w:hAnsi="Times New Roman" w:cs="Times New Roman"/>
      <w:szCs w:val="24"/>
    </w:rPr>
  </w:style>
  <w:style w:type="paragraph" w:customStyle="1" w:styleId="font5">
    <w:name w:val="font5"/>
    <w:basedOn w:val="a1"/>
    <w:rsid w:val="00535E88"/>
    <w:pPr>
      <w:widowControl/>
      <w:spacing w:before="100" w:beforeAutospacing="1" w:after="100" w:afterAutospacing="1"/>
    </w:pPr>
    <w:rPr>
      <w:rFonts w:ascii="新細明體" w:eastAsia="新細明體" w:hAnsi="新細明體" w:cs="Arial Unicode MS" w:hint="eastAsia"/>
      <w:kern w:val="0"/>
      <w:sz w:val="18"/>
      <w:szCs w:val="18"/>
    </w:rPr>
  </w:style>
  <w:style w:type="paragraph" w:customStyle="1" w:styleId="HL-2sup">
    <w:name w:val="H/L-2/sup"/>
    <w:aliases w:val="()"/>
    <w:basedOn w:val="a1"/>
    <w:rsid w:val="00535E88"/>
    <w:pPr>
      <w:numPr>
        <w:ilvl w:val="4"/>
        <w:numId w:val="3"/>
      </w:numPr>
    </w:pPr>
    <w:rPr>
      <w:rFonts w:ascii="Times New Roman" w:eastAsia="新細明體" w:hAnsi="Times New Roman" w:cs="Times New Roman"/>
      <w:szCs w:val="24"/>
    </w:rPr>
  </w:style>
  <w:style w:type="paragraph" w:styleId="af6">
    <w:name w:val="Plain Text"/>
    <w:basedOn w:val="a1"/>
    <w:link w:val="af7"/>
    <w:rsid w:val="00535E88"/>
    <w:pPr>
      <w:adjustRightInd w:val="0"/>
      <w:spacing w:line="360" w:lineRule="atLeast"/>
      <w:textAlignment w:val="baseline"/>
    </w:pPr>
    <w:rPr>
      <w:rFonts w:ascii="細明體" w:eastAsia="標楷體" w:hAnsi="Courier New" w:cs="Times New Roman"/>
      <w:kern w:val="0"/>
      <w:szCs w:val="20"/>
    </w:rPr>
  </w:style>
  <w:style w:type="character" w:customStyle="1" w:styleId="af7">
    <w:name w:val="純文字 字元"/>
    <w:basedOn w:val="a2"/>
    <w:link w:val="af6"/>
    <w:rsid w:val="00535E88"/>
    <w:rPr>
      <w:rFonts w:ascii="細明體" w:eastAsia="標楷體" w:hAnsi="Courier New" w:cs="Times New Roman"/>
      <w:kern w:val="0"/>
      <w:szCs w:val="20"/>
    </w:rPr>
  </w:style>
  <w:style w:type="paragraph" w:styleId="af8">
    <w:name w:val="Salutation"/>
    <w:basedOn w:val="a1"/>
    <w:next w:val="a1"/>
    <w:link w:val="af9"/>
    <w:semiHidden/>
    <w:rsid w:val="00535E88"/>
    <w:rPr>
      <w:rFonts w:ascii="Arial" w:eastAsia="新細明體" w:hAnsi="Arial" w:cs="Times New Roman"/>
      <w:sz w:val="12"/>
      <w:szCs w:val="20"/>
    </w:rPr>
  </w:style>
  <w:style w:type="character" w:customStyle="1" w:styleId="af9">
    <w:name w:val="問候 字元"/>
    <w:basedOn w:val="a2"/>
    <w:link w:val="af8"/>
    <w:semiHidden/>
    <w:rsid w:val="00535E88"/>
    <w:rPr>
      <w:rFonts w:ascii="Arial" w:eastAsia="新細明體" w:hAnsi="Arial" w:cs="Times New Roman"/>
      <w:sz w:val="12"/>
      <w:szCs w:val="20"/>
    </w:rPr>
  </w:style>
  <w:style w:type="character" w:styleId="afa">
    <w:name w:val="annotation reference"/>
    <w:rsid w:val="00535E88"/>
    <w:rPr>
      <w:sz w:val="18"/>
      <w:szCs w:val="18"/>
    </w:rPr>
  </w:style>
  <w:style w:type="paragraph" w:styleId="afb">
    <w:name w:val="annotation text"/>
    <w:basedOn w:val="a1"/>
    <w:link w:val="afc"/>
    <w:rsid w:val="00535E88"/>
    <w:rPr>
      <w:rFonts w:ascii="Times New Roman" w:eastAsia="新細明體" w:hAnsi="Times New Roman" w:cs="Times New Roman"/>
      <w:szCs w:val="24"/>
    </w:rPr>
  </w:style>
  <w:style w:type="character" w:customStyle="1" w:styleId="afc">
    <w:name w:val="註解文字 字元"/>
    <w:basedOn w:val="a2"/>
    <w:link w:val="afb"/>
    <w:rsid w:val="00535E88"/>
    <w:rPr>
      <w:rFonts w:ascii="Times New Roman" w:eastAsia="新細明體" w:hAnsi="Times New Roman" w:cs="Times New Roman"/>
      <w:szCs w:val="24"/>
    </w:rPr>
  </w:style>
  <w:style w:type="paragraph" w:styleId="afd">
    <w:name w:val="annotation subject"/>
    <w:basedOn w:val="afb"/>
    <w:next w:val="afb"/>
    <w:link w:val="afe"/>
    <w:uiPriority w:val="99"/>
    <w:rsid w:val="00535E88"/>
    <w:rPr>
      <w:b/>
      <w:bCs/>
    </w:rPr>
  </w:style>
  <w:style w:type="character" w:customStyle="1" w:styleId="afe">
    <w:name w:val="註解主旨 字元"/>
    <w:basedOn w:val="afc"/>
    <w:link w:val="afd"/>
    <w:uiPriority w:val="99"/>
    <w:rsid w:val="00535E88"/>
    <w:rPr>
      <w:rFonts w:ascii="Times New Roman" w:eastAsia="新細明體" w:hAnsi="Times New Roman" w:cs="Times New Roman"/>
      <w:b/>
      <w:bCs/>
      <w:szCs w:val="24"/>
    </w:rPr>
  </w:style>
  <w:style w:type="paragraph" w:styleId="aff">
    <w:name w:val="Balloon Text"/>
    <w:basedOn w:val="a1"/>
    <w:link w:val="aff0"/>
    <w:uiPriority w:val="99"/>
    <w:rsid w:val="00535E88"/>
    <w:rPr>
      <w:rFonts w:ascii="Arial" w:eastAsia="新細明體" w:hAnsi="Arial" w:cs="Times New Roman"/>
      <w:sz w:val="18"/>
      <w:szCs w:val="18"/>
    </w:rPr>
  </w:style>
  <w:style w:type="character" w:customStyle="1" w:styleId="aff0">
    <w:name w:val="註解方塊文字 字元"/>
    <w:basedOn w:val="a2"/>
    <w:link w:val="aff"/>
    <w:uiPriority w:val="99"/>
    <w:rsid w:val="00535E88"/>
    <w:rPr>
      <w:rFonts w:ascii="Arial" w:eastAsia="新細明體" w:hAnsi="Arial" w:cs="Times New Roman"/>
      <w:sz w:val="18"/>
      <w:szCs w:val="18"/>
    </w:rPr>
  </w:style>
  <w:style w:type="paragraph" w:customStyle="1" w:styleId="font6">
    <w:name w:val="font6"/>
    <w:basedOn w:val="a1"/>
    <w:rsid w:val="00535E88"/>
    <w:pPr>
      <w:widowControl/>
      <w:spacing w:before="100" w:beforeAutospacing="1" w:after="100" w:afterAutospacing="1"/>
    </w:pPr>
    <w:rPr>
      <w:rFonts w:ascii="Times New Roman" w:eastAsia="Arial Unicode MS" w:hAnsi="Times New Roman" w:cs="Times New Roman"/>
      <w:kern w:val="0"/>
      <w:sz w:val="28"/>
      <w:szCs w:val="28"/>
    </w:rPr>
  </w:style>
  <w:style w:type="paragraph" w:customStyle="1" w:styleId="font7">
    <w:name w:val="font7"/>
    <w:basedOn w:val="a1"/>
    <w:rsid w:val="00535E88"/>
    <w:pPr>
      <w:widowControl/>
      <w:spacing w:before="100" w:beforeAutospacing="1" w:after="100" w:afterAutospacing="1"/>
    </w:pPr>
    <w:rPr>
      <w:rFonts w:ascii="標楷體" w:eastAsia="標楷體" w:hAnsi="標楷體" w:cs="Arial Unicode MS" w:hint="eastAsia"/>
      <w:kern w:val="0"/>
      <w:sz w:val="28"/>
      <w:szCs w:val="28"/>
    </w:rPr>
  </w:style>
  <w:style w:type="paragraph" w:customStyle="1" w:styleId="font8">
    <w:name w:val="font8"/>
    <w:basedOn w:val="a1"/>
    <w:rsid w:val="00535E88"/>
    <w:pPr>
      <w:widowControl/>
      <w:spacing w:before="100" w:beforeAutospacing="1" w:after="100" w:afterAutospacing="1"/>
    </w:pPr>
    <w:rPr>
      <w:rFonts w:ascii="標楷體" w:eastAsia="標楷體" w:hAnsi="標楷體" w:cs="Arial Unicode MS" w:hint="eastAsia"/>
      <w:b/>
      <w:bCs/>
      <w:kern w:val="0"/>
      <w:sz w:val="40"/>
      <w:szCs w:val="40"/>
    </w:rPr>
  </w:style>
  <w:style w:type="paragraph" w:customStyle="1" w:styleId="xl65">
    <w:name w:val="xl65"/>
    <w:basedOn w:val="a1"/>
    <w:rsid w:val="00535E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8"/>
      <w:szCs w:val="28"/>
    </w:rPr>
  </w:style>
  <w:style w:type="paragraph" w:customStyle="1" w:styleId="xl66">
    <w:name w:val="xl66"/>
    <w:basedOn w:val="a1"/>
    <w:rsid w:val="00535E8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kern w:val="0"/>
      <w:sz w:val="28"/>
      <w:szCs w:val="28"/>
    </w:rPr>
  </w:style>
  <w:style w:type="paragraph" w:customStyle="1" w:styleId="xl67">
    <w:name w:val="xl67"/>
    <w:basedOn w:val="a1"/>
    <w:rsid w:val="00535E88"/>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68">
    <w:name w:val="xl68"/>
    <w:basedOn w:val="a1"/>
    <w:rsid w:val="00535E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customStyle="1" w:styleId="xl69">
    <w:name w:val="xl69"/>
    <w:basedOn w:val="a1"/>
    <w:rsid w:val="00535E88"/>
    <w:pPr>
      <w:widowControl/>
      <w:pBdr>
        <w:top w:val="single" w:sz="4" w:space="0" w:color="auto"/>
        <w:bottom w:val="single" w:sz="4" w:space="0" w:color="auto"/>
        <w:right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70">
    <w:name w:val="xl70"/>
    <w:basedOn w:val="a1"/>
    <w:rsid w:val="00535E88"/>
    <w:pPr>
      <w:widowControl/>
      <w:pBdr>
        <w:top w:val="single" w:sz="4" w:space="0" w:color="auto"/>
        <w:left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1">
    <w:name w:val="xl71"/>
    <w:basedOn w:val="a1"/>
    <w:rsid w:val="00535E88"/>
    <w:pPr>
      <w:widowControl/>
      <w:pBdr>
        <w:top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2">
    <w:name w:val="xl72"/>
    <w:basedOn w:val="a1"/>
    <w:rsid w:val="00535E88"/>
    <w:pPr>
      <w:widowControl/>
      <w:pBdr>
        <w:left w:val="single" w:sz="4" w:space="0" w:color="auto"/>
        <w:bottom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3">
    <w:name w:val="xl73"/>
    <w:basedOn w:val="a1"/>
    <w:rsid w:val="00535E88"/>
    <w:pPr>
      <w:widowControl/>
      <w:pBdr>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4">
    <w:name w:val="xl74"/>
    <w:basedOn w:val="a1"/>
    <w:rsid w:val="00535E88"/>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75">
    <w:name w:val="xl75"/>
    <w:basedOn w:val="a1"/>
    <w:rsid w:val="00535E88"/>
    <w:pPr>
      <w:widowControl/>
      <w:pBdr>
        <w:top w:val="single" w:sz="4" w:space="0" w:color="auto"/>
        <w:bottom w:val="single" w:sz="4" w:space="0" w:color="auto"/>
        <w:right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76">
    <w:name w:val="xl76"/>
    <w:basedOn w:val="a1"/>
    <w:rsid w:val="00535E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7">
    <w:name w:val="xl77"/>
    <w:basedOn w:val="a1"/>
    <w:rsid w:val="00535E88"/>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8">
    <w:name w:val="xl78"/>
    <w:basedOn w:val="a1"/>
    <w:rsid w:val="00535E88"/>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9">
    <w:name w:val="xl79"/>
    <w:basedOn w:val="a1"/>
    <w:rsid w:val="00535E88"/>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80">
    <w:name w:val="xl80"/>
    <w:basedOn w:val="a1"/>
    <w:rsid w:val="00535E88"/>
    <w:pPr>
      <w:widowControl/>
      <w:pBdr>
        <w:top w:val="single" w:sz="4" w:space="0" w:color="auto"/>
        <w:bottom w:val="single" w:sz="4" w:space="0" w:color="auto"/>
        <w:right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81">
    <w:name w:val="xl81"/>
    <w:basedOn w:val="a1"/>
    <w:rsid w:val="00535E88"/>
    <w:pPr>
      <w:widowControl/>
      <w:pBdr>
        <w:top w:val="single" w:sz="4" w:space="0" w:color="auto"/>
        <w:bottom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82">
    <w:name w:val="xl82"/>
    <w:basedOn w:val="a1"/>
    <w:rsid w:val="00535E88"/>
    <w:pPr>
      <w:widowControl/>
      <w:pBdr>
        <w:top w:val="single" w:sz="4" w:space="0" w:color="auto"/>
        <w:bottom w:val="single" w:sz="4" w:space="0" w:color="auto"/>
      </w:pBdr>
      <w:spacing w:before="100" w:beforeAutospacing="1" w:after="100" w:afterAutospacing="1"/>
    </w:pPr>
    <w:rPr>
      <w:rFonts w:ascii="Times New Roman" w:eastAsia="Arial Unicode MS" w:hAnsi="Times New Roman" w:cs="Times New Roman"/>
      <w:kern w:val="0"/>
      <w:sz w:val="28"/>
      <w:szCs w:val="28"/>
    </w:rPr>
  </w:style>
  <w:style w:type="paragraph" w:customStyle="1" w:styleId="xl83">
    <w:name w:val="xl83"/>
    <w:basedOn w:val="a1"/>
    <w:rsid w:val="00535E88"/>
    <w:pPr>
      <w:widowControl/>
      <w:pBdr>
        <w:top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kern w:val="0"/>
      <w:sz w:val="28"/>
      <w:szCs w:val="28"/>
    </w:rPr>
  </w:style>
  <w:style w:type="paragraph" w:customStyle="1" w:styleId="xl84">
    <w:name w:val="xl84"/>
    <w:basedOn w:val="a1"/>
    <w:rsid w:val="00535E88"/>
    <w:pPr>
      <w:widowControl/>
      <w:spacing w:before="100" w:beforeAutospacing="1" w:after="100" w:afterAutospacing="1"/>
      <w:jc w:val="center"/>
    </w:pPr>
    <w:rPr>
      <w:rFonts w:ascii="Times New Roman" w:eastAsia="Arial Unicode MS" w:hAnsi="Times New Roman" w:cs="Times New Roman"/>
      <w:b/>
      <w:bCs/>
      <w:kern w:val="0"/>
      <w:sz w:val="40"/>
      <w:szCs w:val="40"/>
    </w:rPr>
  </w:style>
  <w:style w:type="paragraph" w:customStyle="1" w:styleId="xl85">
    <w:name w:val="xl85"/>
    <w:basedOn w:val="a1"/>
    <w:rsid w:val="00535E88"/>
    <w:pPr>
      <w:widowControl/>
      <w:pBdr>
        <w:top w:val="single" w:sz="4" w:space="0" w:color="auto"/>
        <w:bottom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86">
    <w:name w:val="xl86"/>
    <w:basedOn w:val="a1"/>
    <w:rsid w:val="00535E88"/>
    <w:pPr>
      <w:widowControl/>
      <w:pBdr>
        <w:top w:val="single" w:sz="4" w:space="0" w:color="auto"/>
        <w:bottom w:val="single" w:sz="4" w:space="0" w:color="auto"/>
      </w:pBdr>
      <w:spacing w:before="100" w:beforeAutospacing="1" w:after="100" w:afterAutospacing="1"/>
    </w:pPr>
    <w:rPr>
      <w:rFonts w:ascii="Times New Roman" w:eastAsia="Arial Unicode MS" w:hAnsi="Times New Roman" w:cs="Times New Roman"/>
      <w:kern w:val="0"/>
      <w:sz w:val="28"/>
      <w:szCs w:val="28"/>
    </w:rPr>
  </w:style>
  <w:style w:type="paragraph" w:customStyle="1" w:styleId="xl87">
    <w:name w:val="xl87"/>
    <w:basedOn w:val="a1"/>
    <w:rsid w:val="00535E88"/>
    <w:pPr>
      <w:widowControl/>
      <w:pBdr>
        <w:top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kern w:val="0"/>
      <w:sz w:val="28"/>
      <w:szCs w:val="28"/>
    </w:rPr>
  </w:style>
  <w:style w:type="paragraph" w:customStyle="1" w:styleId="xl88">
    <w:name w:val="xl88"/>
    <w:basedOn w:val="a1"/>
    <w:rsid w:val="00535E88"/>
    <w:pPr>
      <w:widowControl/>
      <w:pBdr>
        <w:top w:val="single" w:sz="4" w:space="0" w:color="auto"/>
        <w:left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customStyle="1" w:styleId="xl89">
    <w:name w:val="xl89"/>
    <w:basedOn w:val="a1"/>
    <w:rsid w:val="00535E88"/>
    <w:pPr>
      <w:widowControl/>
      <w:pBdr>
        <w:left w:val="single" w:sz="4" w:space="0" w:color="auto"/>
        <w:bottom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customStyle="1" w:styleId="xl90">
    <w:name w:val="xl90"/>
    <w:basedOn w:val="a1"/>
    <w:rsid w:val="00535E88"/>
    <w:pPr>
      <w:widowControl/>
      <w:pBdr>
        <w:top w:val="single" w:sz="4" w:space="0" w:color="auto"/>
        <w:left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customStyle="1" w:styleId="xl91">
    <w:name w:val="xl91"/>
    <w:basedOn w:val="a1"/>
    <w:rsid w:val="00535E88"/>
    <w:pPr>
      <w:widowControl/>
      <w:pBdr>
        <w:left w:val="single" w:sz="4" w:space="0" w:color="auto"/>
        <w:bottom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styleId="aff1">
    <w:name w:val="Revision"/>
    <w:hidden/>
    <w:uiPriority w:val="99"/>
    <w:semiHidden/>
    <w:rsid w:val="00535E88"/>
    <w:rPr>
      <w:rFonts w:ascii="Times New Roman" w:eastAsia="新細明體" w:hAnsi="Times New Roman" w:cs="Times New Roman"/>
      <w:szCs w:val="24"/>
    </w:rPr>
  </w:style>
  <w:style w:type="numbering" w:styleId="111111">
    <w:name w:val="Outline List 2"/>
    <w:basedOn w:val="a4"/>
    <w:rsid w:val="00535E88"/>
    <w:pPr>
      <w:numPr>
        <w:numId w:val="4"/>
      </w:numPr>
    </w:pPr>
  </w:style>
  <w:style w:type="numbering" w:customStyle="1" w:styleId="1">
    <w:name w:val="樣式1"/>
    <w:rsid w:val="00535E88"/>
    <w:pPr>
      <w:numPr>
        <w:numId w:val="5"/>
      </w:numPr>
    </w:pPr>
  </w:style>
  <w:style w:type="numbering" w:customStyle="1" w:styleId="2">
    <w:name w:val="樣式2"/>
    <w:rsid w:val="00535E88"/>
    <w:pPr>
      <w:numPr>
        <w:numId w:val="6"/>
      </w:numPr>
    </w:pPr>
  </w:style>
  <w:style w:type="numbering" w:customStyle="1" w:styleId="3">
    <w:name w:val="樣式3"/>
    <w:rsid w:val="00535E88"/>
    <w:pPr>
      <w:numPr>
        <w:numId w:val="7"/>
      </w:numPr>
    </w:pPr>
  </w:style>
  <w:style w:type="numbering" w:customStyle="1" w:styleId="4">
    <w:name w:val="樣式4"/>
    <w:rsid w:val="00535E88"/>
    <w:pPr>
      <w:numPr>
        <w:numId w:val="8"/>
      </w:numPr>
    </w:pPr>
  </w:style>
  <w:style w:type="numbering" w:customStyle="1" w:styleId="5">
    <w:name w:val="樣式5"/>
    <w:rsid w:val="00535E88"/>
    <w:pPr>
      <w:numPr>
        <w:numId w:val="9"/>
      </w:numPr>
    </w:pPr>
  </w:style>
  <w:style w:type="numbering" w:customStyle="1" w:styleId="6">
    <w:name w:val="樣式6"/>
    <w:rsid w:val="00535E88"/>
    <w:pPr>
      <w:numPr>
        <w:numId w:val="10"/>
      </w:numPr>
    </w:pPr>
  </w:style>
  <w:style w:type="numbering" w:customStyle="1" w:styleId="7">
    <w:name w:val="樣式7"/>
    <w:rsid w:val="00535E88"/>
    <w:pPr>
      <w:numPr>
        <w:numId w:val="11"/>
      </w:numPr>
    </w:pPr>
  </w:style>
  <w:style w:type="numbering" w:customStyle="1" w:styleId="8">
    <w:name w:val="樣式8"/>
    <w:rsid w:val="00535E88"/>
    <w:pPr>
      <w:numPr>
        <w:numId w:val="12"/>
      </w:numPr>
    </w:pPr>
  </w:style>
  <w:style w:type="numbering" w:customStyle="1" w:styleId="22">
    <w:name w:val="樣式22"/>
    <w:rsid w:val="00535E88"/>
    <w:pPr>
      <w:numPr>
        <w:numId w:val="13"/>
      </w:numPr>
    </w:pPr>
  </w:style>
  <w:style w:type="paragraph" w:styleId="Web">
    <w:name w:val="Normal (Web)"/>
    <w:basedOn w:val="a1"/>
    <w:rsid w:val="00535E88"/>
    <w:pPr>
      <w:widowControl/>
      <w:spacing w:before="100" w:beforeAutospacing="1" w:after="100" w:afterAutospacing="1"/>
    </w:pPr>
    <w:rPr>
      <w:rFonts w:ascii="新細明體" w:eastAsia="新細明體" w:hAnsi="新細明體" w:cs="Times New Roman"/>
      <w:color w:val="000000"/>
      <w:kern w:val="0"/>
      <w:szCs w:val="24"/>
    </w:rPr>
  </w:style>
  <w:style w:type="character" w:customStyle="1" w:styleId="15">
    <w:name w:val="樣1 字元"/>
    <w:rsid w:val="00535E88"/>
    <w:rPr>
      <w:rFonts w:eastAsia="標楷體"/>
      <w:sz w:val="32"/>
      <w:szCs w:val="32"/>
      <w:shd w:val="pct15" w:color="auto" w:fill="FFFFFF"/>
      <w:lang w:val="en-US" w:eastAsia="zh-TW" w:bidi="ar-SA"/>
    </w:rPr>
  </w:style>
  <w:style w:type="paragraph" w:customStyle="1" w:styleId="16">
    <w:name w:val="內容1"/>
    <w:basedOn w:val="a1"/>
    <w:rsid w:val="00535E88"/>
    <w:pPr>
      <w:widowControl/>
      <w:ind w:left="198" w:firstLineChars="200" w:firstLine="480"/>
    </w:pPr>
    <w:rPr>
      <w:rFonts w:ascii="標楷體" w:eastAsia="標楷體" w:hAnsi="標楷體" w:cs="Times New Roman"/>
      <w:kern w:val="0"/>
      <w:szCs w:val="24"/>
    </w:rPr>
  </w:style>
  <w:style w:type="character" w:styleId="HTML">
    <w:name w:val="HTML Typewriter"/>
    <w:rsid w:val="00535E88"/>
    <w:rPr>
      <w:rFonts w:ascii="細明體" w:eastAsia="細明體" w:hAnsi="細明體" w:cs="細明體"/>
      <w:sz w:val="24"/>
      <w:szCs w:val="24"/>
    </w:rPr>
  </w:style>
  <w:style w:type="paragraph" w:styleId="HTML0">
    <w:name w:val="HTML Preformatted"/>
    <w:basedOn w:val="a1"/>
    <w:link w:val="HTML1"/>
    <w:rsid w:val="00535E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1">
    <w:name w:val="HTML 預設格式 字元"/>
    <w:basedOn w:val="a2"/>
    <w:link w:val="HTML0"/>
    <w:rsid w:val="00535E88"/>
    <w:rPr>
      <w:rFonts w:ascii="細明體" w:eastAsia="細明體" w:hAnsi="細明體" w:cs="細明體"/>
      <w:kern w:val="0"/>
      <w:szCs w:val="24"/>
    </w:rPr>
  </w:style>
  <w:style w:type="character" w:customStyle="1" w:styleId="data1">
    <w:name w:val="data1"/>
    <w:rsid w:val="00535E88"/>
    <w:rPr>
      <w:rFonts w:ascii="新細明體" w:eastAsia="新細明體" w:hAnsi="新細明體" w:hint="eastAsia"/>
      <w:color w:val="0491CC"/>
      <w:sz w:val="24"/>
      <w:szCs w:val="24"/>
    </w:rPr>
  </w:style>
  <w:style w:type="character" w:customStyle="1" w:styleId="aff2">
    <w:name w:val="a"/>
    <w:basedOn w:val="a2"/>
    <w:rsid w:val="00535E88"/>
  </w:style>
  <w:style w:type="paragraph" w:customStyle="1" w:styleId="aff3">
    <w:name w:val="一般標題"/>
    <w:basedOn w:val="a1"/>
    <w:rsid w:val="00535E88"/>
    <w:pPr>
      <w:jc w:val="both"/>
    </w:pPr>
    <w:rPr>
      <w:rFonts w:ascii="Arial" w:eastAsia="新細明體" w:hAnsi="Arial" w:cs="Times New Roman"/>
      <w:b/>
      <w:bCs/>
      <w:sz w:val="18"/>
      <w:szCs w:val="24"/>
    </w:rPr>
  </w:style>
  <w:style w:type="character" w:styleId="aff4">
    <w:name w:val="FollowedHyperlink"/>
    <w:rsid w:val="00535E88"/>
    <w:rPr>
      <w:color w:val="800080"/>
      <w:u w:val="single"/>
    </w:rPr>
  </w:style>
  <w:style w:type="character" w:styleId="aff5">
    <w:name w:val="Emphasis"/>
    <w:uiPriority w:val="20"/>
    <w:qFormat/>
    <w:rsid w:val="00535E88"/>
    <w:rPr>
      <w:i/>
      <w:iCs/>
    </w:rPr>
  </w:style>
  <w:style w:type="table" w:styleId="3D1">
    <w:name w:val="Table 3D effects 1"/>
    <w:basedOn w:val="a3"/>
    <w:rsid w:val="00535E88"/>
    <w:pPr>
      <w:widowControl w:val="0"/>
    </w:pPr>
    <w:rPr>
      <w:rFonts w:ascii="Times New Roman" w:eastAsia="新細明體"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7">
    <w:name w:val="Table Classic 1"/>
    <w:basedOn w:val="a3"/>
    <w:rsid w:val="00535E88"/>
    <w:pPr>
      <w:widowControl w:val="0"/>
    </w:pPr>
    <w:rPr>
      <w:rFonts w:ascii="Times New Roman" w:eastAsia="新細明體"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535E88"/>
    <w:pPr>
      <w:widowControl w:val="0"/>
      <w:autoSpaceDE w:val="0"/>
      <w:autoSpaceDN w:val="0"/>
      <w:adjustRightInd w:val="0"/>
    </w:pPr>
    <w:rPr>
      <w:rFonts w:ascii="新細明體" w:eastAsia="新細明體" w:hAnsi="Times New Roman" w:cs="新細明體"/>
      <w:color w:val="000000"/>
      <w:kern w:val="0"/>
      <w:szCs w:val="24"/>
    </w:rPr>
  </w:style>
  <w:style w:type="paragraph" w:styleId="aff6">
    <w:name w:val="TOC Heading"/>
    <w:basedOn w:val="11"/>
    <w:next w:val="a1"/>
    <w:uiPriority w:val="39"/>
    <w:unhideWhenUsed/>
    <w:qFormat/>
    <w:rsid w:val="001E71F3"/>
    <w:pPr>
      <w:keepLines/>
      <w:widowControl/>
      <w:spacing w:before="240" w:line="259" w:lineRule="auto"/>
      <w:outlineLvl w:val="9"/>
    </w:pPr>
    <w:rPr>
      <w:rFonts w:asciiTheme="majorHAnsi" w:eastAsiaTheme="majorEastAsia" w:hAnsiTheme="majorHAnsi" w:cstheme="majorBidi"/>
      <w:color w:val="2E74B5" w:themeColor="accent1" w:themeShade="BF"/>
      <w:kern w:val="0"/>
      <w:sz w:val="32"/>
      <w:szCs w:val="32"/>
    </w:rPr>
  </w:style>
  <w:style w:type="numbering" w:customStyle="1" w:styleId="a">
    <w:name w:val="四接文件"/>
    <w:rsid w:val="000B57B4"/>
    <w:pPr>
      <w:numPr>
        <w:numId w:val="22"/>
      </w:numPr>
    </w:pPr>
  </w:style>
  <w:style w:type="numbering" w:customStyle="1" w:styleId="10">
    <w:name w:val="樣式10"/>
    <w:rsid w:val="000B57B4"/>
    <w:pPr>
      <w:numPr>
        <w:numId w:val="23"/>
      </w:numPr>
    </w:pPr>
  </w:style>
  <w:style w:type="character" w:styleId="aff7">
    <w:name w:val="Subtle Emphasis"/>
    <w:basedOn w:val="a2"/>
    <w:uiPriority w:val="19"/>
    <w:qFormat/>
    <w:rsid w:val="000C54F1"/>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HTML Typewriter" w:uiPriority="0"/>
    <w:lsdException w:name="Outline List 2" w:uiPriority="0"/>
    <w:lsdException w:name="Table Classic 1"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pPr>
  </w:style>
  <w:style w:type="paragraph" w:styleId="11">
    <w:name w:val="heading 1"/>
    <w:basedOn w:val="a1"/>
    <w:next w:val="a1"/>
    <w:link w:val="12"/>
    <w:qFormat/>
    <w:rsid w:val="00AC5A54"/>
    <w:pPr>
      <w:keepNext/>
      <w:outlineLvl w:val="0"/>
    </w:pPr>
    <w:rPr>
      <w:rFonts w:ascii="Times New Roman" w:eastAsia="標楷體" w:hAnsi="Times New Roman" w:cs="Times New Roman"/>
      <w:b/>
      <w:szCs w:val="20"/>
    </w:rPr>
  </w:style>
  <w:style w:type="paragraph" w:styleId="20">
    <w:name w:val="heading 2"/>
    <w:basedOn w:val="a1"/>
    <w:next w:val="a1"/>
    <w:link w:val="21"/>
    <w:qFormat/>
    <w:rsid w:val="00535E88"/>
    <w:pPr>
      <w:keepNext/>
      <w:tabs>
        <w:tab w:val="num" w:pos="992"/>
      </w:tabs>
      <w:ind w:left="992" w:hanging="567"/>
      <w:outlineLvl w:val="1"/>
    </w:pPr>
    <w:rPr>
      <w:rFonts w:ascii="Times New Roman" w:eastAsia="標楷體" w:hAnsi="Times New Roman" w:cs="Times New Roman"/>
      <w:bCs/>
      <w:szCs w:val="48"/>
    </w:rPr>
  </w:style>
  <w:style w:type="paragraph" w:styleId="30">
    <w:name w:val="heading 3"/>
    <w:basedOn w:val="a1"/>
    <w:next w:val="a1"/>
    <w:link w:val="31"/>
    <w:qFormat/>
    <w:rsid w:val="00535E88"/>
    <w:pPr>
      <w:keepNext/>
      <w:tabs>
        <w:tab w:val="num" w:pos="1418"/>
      </w:tabs>
      <w:ind w:left="1418" w:hanging="567"/>
      <w:outlineLvl w:val="2"/>
    </w:pPr>
    <w:rPr>
      <w:rFonts w:ascii="Times New Roman" w:eastAsia="標楷體" w:hAnsi="Times New Roman" w:cs="Times New Roman"/>
      <w:bCs/>
      <w:szCs w:val="36"/>
    </w:rPr>
  </w:style>
  <w:style w:type="paragraph" w:styleId="40">
    <w:name w:val="heading 4"/>
    <w:aliases w:val="檢驗項目"/>
    <w:basedOn w:val="a1"/>
    <w:next w:val="a1"/>
    <w:link w:val="41"/>
    <w:qFormat/>
    <w:rsid w:val="004965AE"/>
    <w:pPr>
      <w:keepNext/>
      <w:outlineLvl w:val="3"/>
    </w:pPr>
    <w:rPr>
      <w:rFonts w:ascii="Times New Roman" w:eastAsia="標楷體" w:hAnsi="Times New Roman" w:cs="Times New Roman"/>
      <w:b/>
      <w:szCs w:val="36"/>
    </w:rPr>
  </w:style>
  <w:style w:type="paragraph" w:styleId="50">
    <w:name w:val="heading 5"/>
    <w:basedOn w:val="a1"/>
    <w:next w:val="a1"/>
    <w:link w:val="51"/>
    <w:qFormat/>
    <w:rsid w:val="00535E88"/>
    <w:pPr>
      <w:keepNext/>
      <w:tabs>
        <w:tab w:val="num" w:pos="2551"/>
      </w:tabs>
      <w:ind w:left="2551" w:hanging="850"/>
      <w:outlineLvl w:val="4"/>
    </w:pPr>
    <w:rPr>
      <w:rFonts w:ascii="Times New Roman" w:eastAsia="標楷體" w:hAnsi="Times New Roman" w:cs="Times New Roman"/>
      <w:bCs/>
      <w:szCs w:val="36"/>
    </w:rPr>
  </w:style>
  <w:style w:type="paragraph" w:styleId="60">
    <w:name w:val="heading 6"/>
    <w:basedOn w:val="a1"/>
    <w:next w:val="a1"/>
    <w:link w:val="61"/>
    <w:qFormat/>
    <w:rsid w:val="00535E88"/>
    <w:pPr>
      <w:keepNext/>
      <w:jc w:val="center"/>
      <w:outlineLvl w:val="5"/>
    </w:pPr>
    <w:rPr>
      <w:rFonts w:ascii="Times New Roman" w:eastAsia="新細明體" w:hAnsi="Times New Roman" w:cs="Times New Roman"/>
      <w:b/>
      <w:bCs/>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0">
    <w:name w:val="四階文件"/>
    <w:rsid w:val="00F11EC8"/>
    <w:pPr>
      <w:numPr>
        <w:numId w:val="1"/>
      </w:numPr>
    </w:pPr>
  </w:style>
  <w:style w:type="paragraph" w:styleId="a5">
    <w:name w:val="List Paragraph"/>
    <w:basedOn w:val="a1"/>
    <w:uiPriority w:val="34"/>
    <w:qFormat/>
    <w:rsid w:val="00E87486"/>
    <w:pPr>
      <w:ind w:leftChars="200" w:left="480"/>
    </w:pPr>
  </w:style>
  <w:style w:type="paragraph" w:styleId="a6">
    <w:name w:val="header"/>
    <w:basedOn w:val="a1"/>
    <w:link w:val="a7"/>
    <w:uiPriority w:val="99"/>
    <w:unhideWhenUsed/>
    <w:rsid w:val="00E87486"/>
    <w:pPr>
      <w:tabs>
        <w:tab w:val="center" w:pos="4153"/>
        <w:tab w:val="right" w:pos="8306"/>
      </w:tabs>
      <w:snapToGrid w:val="0"/>
    </w:pPr>
    <w:rPr>
      <w:sz w:val="20"/>
      <w:szCs w:val="20"/>
    </w:rPr>
  </w:style>
  <w:style w:type="character" w:customStyle="1" w:styleId="a7">
    <w:name w:val="頁首 字元"/>
    <w:basedOn w:val="a2"/>
    <w:link w:val="a6"/>
    <w:uiPriority w:val="99"/>
    <w:rsid w:val="00E87486"/>
    <w:rPr>
      <w:sz w:val="20"/>
      <w:szCs w:val="20"/>
    </w:rPr>
  </w:style>
  <w:style w:type="paragraph" w:styleId="a8">
    <w:name w:val="footer"/>
    <w:basedOn w:val="a1"/>
    <w:link w:val="a9"/>
    <w:uiPriority w:val="99"/>
    <w:unhideWhenUsed/>
    <w:rsid w:val="00E87486"/>
    <w:pPr>
      <w:tabs>
        <w:tab w:val="center" w:pos="4153"/>
        <w:tab w:val="right" w:pos="8306"/>
      </w:tabs>
      <w:snapToGrid w:val="0"/>
    </w:pPr>
    <w:rPr>
      <w:sz w:val="20"/>
      <w:szCs w:val="20"/>
    </w:rPr>
  </w:style>
  <w:style w:type="character" w:customStyle="1" w:styleId="a9">
    <w:name w:val="頁尾 字元"/>
    <w:basedOn w:val="a2"/>
    <w:link w:val="a8"/>
    <w:uiPriority w:val="99"/>
    <w:rsid w:val="00E87486"/>
    <w:rPr>
      <w:sz w:val="20"/>
      <w:szCs w:val="20"/>
    </w:rPr>
  </w:style>
  <w:style w:type="character" w:styleId="aa">
    <w:name w:val="Placeholder Text"/>
    <w:basedOn w:val="a2"/>
    <w:uiPriority w:val="99"/>
    <w:semiHidden/>
    <w:rsid w:val="00E87486"/>
    <w:rPr>
      <w:color w:val="808080"/>
    </w:rPr>
  </w:style>
  <w:style w:type="table" w:styleId="ab">
    <w:name w:val="Table Grid"/>
    <w:basedOn w:val="a3"/>
    <w:uiPriority w:val="59"/>
    <w:rsid w:val="002E68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標題 1 字元"/>
    <w:basedOn w:val="a2"/>
    <w:link w:val="11"/>
    <w:rsid w:val="00AC5A54"/>
    <w:rPr>
      <w:rFonts w:ascii="Times New Roman" w:eastAsia="標楷體" w:hAnsi="Times New Roman" w:cs="Times New Roman"/>
      <w:b/>
      <w:szCs w:val="20"/>
    </w:rPr>
  </w:style>
  <w:style w:type="character" w:customStyle="1" w:styleId="21">
    <w:name w:val="標題 2 字元"/>
    <w:basedOn w:val="a2"/>
    <w:link w:val="20"/>
    <w:rsid w:val="00535E88"/>
    <w:rPr>
      <w:rFonts w:ascii="Times New Roman" w:eastAsia="標楷體" w:hAnsi="Times New Roman" w:cs="Times New Roman"/>
      <w:bCs/>
      <w:szCs w:val="48"/>
    </w:rPr>
  </w:style>
  <w:style w:type="character" w:customStyle="1" w:styleId="31">
    <w:name w:val="標題 3 字元"/>
    <w:basedOn w:val="a2"/>
    <w:link w:val="30"/>
    <w:rsid w:val="00535E88"/>
    <w:rPr>
      <w:rFonts w:ascii="Times New Roman" w:eastAsia="標楷體" w:hAnsi="Times New Roman" w:cs="Times New Roman"/>
      <w:bCs/>
      <w:szCs w:val="36"/>
    </w:rPr>
  </w:style>
  <w:style w:type="character" w:customStyle="1" w:styleId="41">
    <w:name w:val="標題 4 字元"/>
    <w:aliases w:val="檢驗項目 字元"/>
    <w:basedOn w:val="a2"/>
    <w:link w:val="40"/>
    <w:rsid w:val="004965AE"/>
    <w:rPr>
      <w:rFonts w:ascii="Times New Roman" w:eastAsia="標楷體" w:hAnsi="Times New Roman" w:cs="Times New Roman"/>
      <w:b/>
      <w:szCs w:val="36"/>
    </w:rPr>
  </w:style>
  <w:style w:type="character" w:customStyle="1" w:styleId="51">
    <w:name w:val="標題 5 字元"/>
    <w:basedOn w:val="a2"/>
    <w:link w:val="50"/>
    <w:rsid w:val="00535E88"/>
    <w:rPr>
      <w:rFonts w:ascii="Times New Roman" w:eastAsia="標楷體" w:hAnsi="Times New Roman" w:cs="Times New Roman"/>
      <w:bCs/>
      <w:szCs w:val="36"/>
    </w:rPr>
  </w:style>
  <w:style w:type="character" w:customStyle="1" w:styleId="61">
    <w:name w:val="標題 6 字元"/>
    <w:basedOn w:val="a2"/>
    <w:link w:val="60"/>
    <w:rsid w:val="00535E88"/>
    <w:rPr>
      <w:rFonts w:ascii="Times New Roman" w:eastAsia="新細明體" w:hAnsi="Times New Roman" w:cs="Times New Roman"/>
      <w:b/>
      <w:bCs/>
      <w:szCs w:val="24"/>
    </w:rPr>
  </w:style>
  <w:style w:type="character" w:styleId="ac">
    <w:name w:val="page number"/>
    <w:basedOn w:val="a2"/>
    <w:rsid w:val="00535E88"/>
  </w:style>
  <w:style w:type="paragraph" w:styleId="52">
    <w:name w:val="toc 5"/>
    <w:basedOn w:val="a1"/>
    <w:next w:val="a1"/>
    <w:autoRedefine/>
    <w:semiHidden/>
    <w:rsid w:val="00535E88"/>
    <w:pPr>
      <w:ind w:leftChars="800" w:left="1920"/>
    </w:pPr>
    <w:rPr>
      <w:rFonts w:ascii="Times New Roman" w:eastAsia="標楷體" w:hAnsi="Times New Roman" w:cs="Times New Roman"/>
      <w:szCs w:val="24"/>
    </w:rPr>
  </w:style>
  <w:style w:type="paragraph" w:styleId="13">
    <w:name w:val="toc 1"/>
    <w:basedOn w:val="a1"/>
    <w:next w:val="a1"/>
    <w:autoRedefine/>
    <w:uiPriority w:val="39"/>
    <w:rsid w:val="003A6F93"/>
    <w:pPr>
      <w:tabs>
        <w:tab w:val="left" w:pos="1276"/>
        <w:tab w:val="right" w:leader="dot" w:pos="8647"/>
      </w:tabs>
      <w:ind w:leftChars="413" w:left="991" w:rightChars="457" w:right="1097" w:firstLine="2"/>
    </w:pPr>
    <w:rPr>
      <w:rFonts w:ascii="Times New Roman" w:eastAsia="標楷體" w:hAnsi="Times New Roman" w:cs="Times New Roman"/>
      <w:szCs w:val="24"/>
    </w:rPr>
  </w:style>
  <w:style w:type="paragraph" w:styleId="23">
    <w:name w:val="toc 2"/>
    <w:basedOn w:val="a1"/>
    <w:next w:val="a1"/>
    <w:autoRedefine/>
    <w:semiHidden/>
    <w:rsid w:val="00535E88"/>
    <w:pPr>
      <w:tabs>
        <w:tab w:val="left" w:pos="1440"/>
        <w:tab w:val="right" w:leader="dot" w:pos="8302"/>
      </w:tabs>
      <w:ind w:leftChars="200" w:left="480"/>
    </w:pPr>
    <w:rPr>
      <w:rFonts w:ascii="Times New Roman" w:eastAsia="標楷體" w:hAnsi="Times New Roman" w:cs="Times New Roman"/>
      <w:noProof/>
      <w:szCs w:val="24"/>
    </w:rPr>
  </w:style>
  <w:style w:type="paragraph" w:styleId="32">
    <w:name w:val="toc 3"/>
    <w:basedOn w:val="a1"/>
    <w:next w:val="a1"/>
    <w:autoRedefine/>
    <w:semiHidden/>
    <w:rsid w:val="00535E88"/>
    <w:pPr>
      <w:ind w:leftChars="400" w:left="960"/>
    </w:pPr>
    <w:rPr>
      <w:rFonts w:ascii="Times New Roman" w:eastAsia="標楷體" w:hAnsi="Times New Roman" w:cs="Times New Roman"/>
      <w:szCs w:val="24"/>
    </w:rPr>
  </w:style>
  <w:style w:type="paragraph" w:styleId="42">
    <w:name w:val="toc 4"/>
    <w:basedOn w:val="a1"/>
    <w:next w:val="a1"/>
    <w:autoRedefine/>
    <w:semiHidden/>
    <w:rsid w:val="00535E88"/>
    <w:pPr>
      <w:ind w:leftChars="600" w:left="1440"/>
    </w:pPr>
    <w:rPr>
      <w:rFonts w:ascii="Times New Roman" w:eastAsia="標楷體" w:hAnsi="Times New Roman" w:cs="Times New Roman"/>
      <w:szCs w:val="24"/>
    </w:rPr>
  </w:style>
  <w:style w:type="paragraph" w:styleId="62">
    <w:name w:val="toc 6"/>
    <w:basedOn w:val="a1"/>
    <w:next w:val="a1"/>
    <w:autoRedefine/>
    <w:semiHidden/>
    <w:rsid w:val="00535E88"/>
    <w:pPr>
      <w:ind w:leftChars="1000" w:left="2400"/>
    </w:pPr>
    <w:rPr>
      <w:rFonts w:ascii="Times New Roman" w:eastAsia="標楷體" w:hAnsi="Times New Roman" w:cs="Times New Roman"/>
      <w:szCs w:val="24"/>
    </w:rPr>
  </w:style>
  <w:style w:type="paragraph" w:styleId="70">
    <w:name w:val="toc 7"/>
    <w:basedOn w:val="a1"/>
    <w:next w:val="a1"/>
    <w:autoRedefine/>
    <w:semiHidden/>
    <w:rsid w:val="00535E88"/>
    <w:pPr>
      <w:ind w:leftChars="1200" w:left="2880"/>
    </w:pPr>
    <w:rPr>
      <w:rFonts w:ascii="Times New Roman" w:eastAsia="新細明體" w:hAnsi="Times New Roman" w:cs="Times New Roman"/>
      <w:szCs w:val="24"/>
    </w:rPr>
  </w:style>
  <w:style w:type="paragraph" w:styleId="80">
    <w:name w:val="toc 8"/>
    <w:basedOn w:val="a1"/>
    <w:next w:val="a1"/>
    <w:autoRedefine/>
    <w:semiHidden/>
    <w:rsid w:val="00535E88"/>
    <w:pPr>
      <w:ind w:leftChars="1400" w:left="3360"/>
    </w:pPr>
    <w:rPr>
      <w:rFonts w:ascii="Times New Roman" w:eastAsia="新細明體" w:hAnsi="Times New Roman" w:cs="Times New Roman"/>
      <w:szCs w:val="24"/>
    </w:rPr>
  </w:style>
  <w:style w:type="paragraph" w:styleId="9">
    <w:name w:val="toc 9"/>
    <w:basedOn w:val="a1"/>
    <w:next w:val="a1"/>
    <w:autoRedefine/>
    <w:semiHidden/>
    <w:rsid w:val="00535E88"/>
    <w:pPr>
      <w:ind w:leftChars="1600" w:left="3840"/>
    </w:pPr>
    <w:rPr>
      <w:rFonts w:ascii="Times New Roman" w:eastAsia="新細明體" w:hAnsi="Times New Roman" w:cs="Times New Roman"/>
      <w:szCs w:val="24"/>
    </w:rPr>
  </w:style>
  <w:style w:type="character" w:styleId="ad">
    <w:name w:val="Hyperlink"/>
    <w:uiPriority w:val="99"/>
    <w:rsid w:val="00535E88"/>
    <w:rPr>
      <w:color w:val="0000FF"/>
      <w:u w:val="single"/>
    </w:rPr>
  </w:style>
  <w:style w:type="paragraph" w:styleId="ae">
    <w:name w:val="Normal Indent"/>
    <w:basedOn w:val="a1"/>
    <w:rsid w:val="00535E88"/>
    <w:pPr>
      <w:ind w:leftChars="200" w:left="480"/>
    </w:pPr>
    <w:rPr>
      <w:rFonts w:ascii="Times New Roman" w:eastAsia="新細明體" w:hAnsi="Times New Roman" w:cs="Times New Roman"/>
      <w:szCs w:val="24"/>
    </w:rPr>
  </w:style>
  <w:style w:type="paragraph" w:styleId="af">
    <w:name w:val="Body Text Indent"/>
    <w:basedOn w:val="a1"/>
    <w:link w:val="af0"/>
    <w:rsid w:val="00535E88"/>
    <w:pPr>
      <w:ind w:leftChars="375" w:left="900"/>
    </w:pPr>
    <w:rPr>
      <w:rFonts w:ascii="Times New Roman" w:eastAsia="標楷體" w:hAnsi="Times New Roman" w:cs="Times New Roman"/>
      <w:szCs w:val="24"/>
    </w:rPr>
  </w:style>
  <w:style w:type="character" w:customStyle="1" w:styleId="af0">
    <w:name w:val="本文縮排 字元"/>
    <w:basedOn w:val="a2"/>
    <w:link w:val="af"/>
    <w:rsid w:val="00535E88"/>
    <w:rPr>
      <w:rFonts w:ascii="Times New Roman" w:eastAsia="標楷體" w:hAnsi="Times New Roman" w:cs="Times New Roman"/>
      <w:szCs w:val="24"/>
    </w:rPr>
  </w:style>
  <w:style w:type="paragraph" w:styleId="24">
    <w:name w:val="Body Text Indent 2"/>
    <w:basedOn w:val="a1"/>
    <w:link w:val="25"/>
    <w:rsid w:val="00535E88"/>
    <w:pPr>
      <w:ind w:left="1080"/>
      <w:jc w:val="both"/>
    </w:pPr>
    <w:rPr>
      <w:rFonts w:ascii="Times New Roman" w:eastAsia="標楷體" w:hAnsi="Times New Roman" w:cs="Times New Roman"/>
      <w:szCs w:val="24"/>
    </w:rPr>
  </w:style>
  <w:style w:type="character" w:customStyle="1" w:styleId="25">
    <w:name w:val="本文縮排 2 字元"/>
    <w:basedOn w:val="a2"/>
    <w:link w:val="24"/>
    <w:rsid w:val="00535E88"/>
    <w:rPr>
      <w:rFonts w:ascii="Times New Roman" w:eastAsia="標楷體" w:hAnsi="Times New Roman" w:cs="Times New Roman"/>
      <w:szCs w:val="24"/>
    </w:rPr>
  </w:style>
  <w:style w:type="paragraph" w:styleId="33">
    <w:name w:val="Body Text Indent 3"/>
    <w:basedOn w:val="a1"/>
    <w:link w:val="34"/>
    <w:rsid w:val="00535E88"/>
    <w:pPr>
      <w:ind w:left="567" w:hanging="567"/>
    </w:pPr>
    <w:rPr>
      <w:rFonts w:ascii="Times New Roman" w:eastAsia="標楷體" w:hAnsi="Times New Roman" w:cs="Times New Roman"/>
      <w:szCs w:val="20"/>
    </w:rPr>
  </w:style>
  <w:style w:type="character" w:customStyle="1" w:styleId="34">
    <w:name w:val="本文縮排 3 字元"/>
    <w:basedOn w:val="a2"/>
    <w:link w:val="33"/>
    <w:rsid w:val="00535E88"/>
    <w:rPr>
      <w:rFonts w:ascii="Times New Roman" w:eastAsia="標楷體" w:hAnsi="Times New Roman" w:cs="Times New Roman"/>
      <w:szCs w:val="20"/>
    </w:rPr>
  </w:style>
  <w:style w:type="character" w:styleId="af1">
    <w:name w:val="Strong"/>
    <w:qFormat/>
    <w:rsid w:val="00535E88"/>
    <w:rPr>
      <w:b/>
      <w:bCs/>
    </w:rPr>
  </w:style>
  <w:style w:type="paragraph" w:customStyle="1" w:styleId="14">
    <w:name w:val="內文1"/>
    <w:basedOn w:val="a1"/>
    <w:rsid w:val="00535E88"/>
    <w:pPr>
      <w:spacing w:line="400" w:lineRule="exact"/>
      <w:jc w:val="both"/>
    </w:pPr>
    <w:rPr>
      <w:rFonts w:ascii="Times New Roman" w:eastAsia="標楷體" w:hAnsi="Times New Roman" w:cs="Times New Roman"/>
      <w:sz w:val="28"/>
      <w:szCs w:val="24"/>
    </w:rPr>
  </w:style>
  <w:style w:type="paragraph" w:customStyle="1" w:styleId="HL-2sup-T">
    <w:name w:val="H/L-2/sup.-T"/>
    <w:basedOn w:val="a1"/>
    <w:autoRedefine/>
    <w:rsid w:val="00535E88"/>
    <w:pPr>
      <w:tabs>
        <w:tab w:val="left" w:pos="9360"/>
      </w:tabs>
      <w:spacing w:line="400" w:lineRule="atLeast"/>
      <w:ind w:firstLineChars="150" w:firstLine="360"/>
    </w:pPr>
    <w:rPr>
      <w:rFonts w:ascii="Times New Roman" w:eastAsia="標楷體" w:hAnsi="Times New Roman" w:cs="Times New Roman"/>
      <w:szCs w:val="20"/>
    </w:rPr>
  </w:style>
  <w:style w:type="paragraph" w:customStyle="1" w:styleId="Body">
    <w:name w:val="Body"/>
    <w:basedOn w:val="a1"/>
    <w:rsid w:val="00535E88"/>
    <w:pPr>
      <w:widowControl/>
      <w:tabs>
        <w:tab w:val="left" w:pos="283"/>
      </w:tabs>
      <w:autoSpaceDE w:val="0"/>
      <w:autoSpaceDN w:val="0"/>
      <w:adjustRightInd w:val="0"/>
      <w:spacing w:line="300" w:lineRule="atLeast"/>
      <w:ind w:left="4366" w:hanging="340"/>
      <w:jc w:val="both"/>
    </w:pPr>
    <w:rPr>
      <w:rFonts w:ascii="Helvetica" w:eastAsia="平成明朝" w:hAnsi="Helvetica" w:cs="Times New Roman"/>
      <w:kern w:val="0"/>
      <w:sz w:val="22"/>
      <w:szCs w:val="20"/>
      <w:lang w:eastAsia="ja-JP"/>
    </w:rPr>
  </w:style>
  <w:style w:type="paragraph" w:customStyle="1" w:styleId="Bodysup">
    <w:name w:val="Body/sup."/>
    <w:basedOn w:val="Body"/>
    <w:rsid w:val="00535E88"/>
    <w:pPr>
      <w:ind w:firstLine="0"/>
    </w:pPr>
    <w:rPr>
      <w:rFonts w:ascii="Times" w:hAnsi="Times"/>
    </w:rPr>
  </w:style>
  <w:style w:type="paragraph" w:customStyle="1" w:styleId="Note">
    <w:name w:val="Note"/>
    <w:basedOn w:val="a1"/>
    <w:autoRedefine/>
    <w:rsid w:val="00535E88"/>
    <w:pPr>
      <w:widowControl/>
      <w:pBdr>
        <w:top w:val="single" w:sz="6" w:space="1" w:color="auto"/>
        <w:left w:val="single" w:sz="6" w:space="4" w:color="auto"/>
        <w:bottom w:val="single" w:sz="6" w:space="1" w:color="auto"/>
        <w:right w:val="single" w:sz="6" w:space="4" w:color="auto"/>
      </w:pBdr>
      <w:tabs>
        <w:tab w:val="left" w:pos="510"/>
      </w:tabs>
      <w:autoSpaceDE w:val="0"/>
      <w:autoSpaceDN w:val="0"/>
      <w:adjustRightInd w:val="0"/>
      <w:spacing w:line="240" w:lineRule="atLeast"/>
      <w:ind w:left="5103" w:right="113" w:hanging="624"/>
      <w:jc w:val="both"/>
    </w:pPr>
    <w:rPr>
      <w:rFonts w:ascii="Helvetica" w:eastAsia="平成明朝" w:hAnsi="Helvetica" w:cs="Times New Roman"/>
      <w:b/>
      <w:kern w:val="0"/>
      <w:sz w:val="20"/>
      <w:szCs w:val="20"/>
      <w:lang w:eastAsia="ja-JP"/>
    </w:rPr>
  </w:style>
  <w:style w:type="paragraph" w:customStyle="1" w:styleId="Ref">
    <w:name w:val="Ref."/>
    <w:basedOn w:val="Note"/>
    <w:autoRedefine/>
    <w:rsid w:val="00535E88"/>
    <w:pPr>
      <w:ind w:left="4989" w:hanging="510"/>
    </w:pPr>
    <w:rPr>
      <w:rFonts w:ascii="標楷體" w:eastAsia="標楷體" w:hAnsi="標楷體" w:cs="Arial"/>
      <w:lang w:eastAsia="zh-TW"/>
    </w:rPr>
  </w:style>
  <w:style w:type="paragraph" w:styleId="af2">
    <w:name w:val="Body Text"/>
    <w:basedOn w:val="a1"/>
    <w:link w:val="af3"/>
    <w:rsid w:val="00535E88"/>
    <w:pPr>
      <w:spacing w:after="120"/>
    </w:pPr>
    <w:rPr>
      <w:rFonts w:ascii="Times New Roman" w:eastAsia="新細明體" w:hAnsi="Times New Roman" w:cs="Times New Roman"/>
      <w:szCs w:val="24"/>
    </w:rPr>
  </w:style>
  <w:style w:type="character" w:customStyle="1" w:styleId="af3">
    <w:name w:val="本文 字元"/>
    <w:basedOn w:val="a2"/>
    <w:link w:val="af2"/>
    <w:rsid w:val="00535E88"/>
    <w:rPr>
      <w:rFonts w:ascii="Times New Roman" w:eastAsia="新細明體" w:hAnsi="Times New Roman" w:cs="Times New Roman"/>
      <w:szCs w:val="24"/>
    </w:rPr>
  </w:style>
  <w:style w:type="paragraph" w:customStyle="1" w:styleId="OC-p45">
    <w:name w:val="OC-p45"/>
    <w:basedOn w:val="Ref"/>
    <w:autoRedefine/>
    <w:rsid w:val="00535E88"/>
    <w:pPr>
      <w:pBdr>
        <w:top w:val="none" w:sz="0" w:space="0" w:color="auto"/>
        <w:left w:val="none" w:sz="0" w:space="0" w:color="auto"/>
        <w:bottom w:val="none" w:sz="0" w:space="0" w:color="auto"/>
        <w:right w:val="none" w:sz="0" w:space="0" w:color="auto"/>
      </w:pBdr>
      <w:tabs>
        <w:tab w:val="clear" w:pos="510"/>
        <w:tab w:val="left" w:pos="4440"/>
      </w:tabs>
      <w:ind w:left="0" w:firstLine="0"/>
    </w:pPr>
    <w:rPr>
      <w:rFonts w:ascii="Times New Roman" w:hAnsi="Times New Roman" w:cs="Times New Roman"/>
    </w:rPr>
  </w:style>
  <w:style w:type="paragraph" w:customStyle="1" w:styleId="Note0">
    <w:name w:val="Note.*"/>
    <w:basedOn w:val="a1"/>
    <w:autoRedefine/>
    <w:rsid w:val="00535E88"/>
    <w:pPr>
      <w:pBdr>
        <w:top w:val="single" w:sz="6" w:space="1" w:color="auto"/>
        <w:left w:val="single" w:sz="6" w:space="4" w:color="auto"/>
        <w:bottom w:val="single" w:sz="6" w:space="1" w:color="auto"/>
        <w:right w:val="single" w:sz="6" w:space="4" w:color="auto"/>
      </w:pBdr>
      <w:tabs>
        <w:tab w:val="left" w:pos="170"/>
        <w:tab w:val="left" w:pos="5160"/>
      </w:tabs>
      <w:spacing w:line="240" w:lineRule="atLeast"/>
      <w:ind w:left="5279" w:right="113" w:hanging="800"/>
      <w:jc w:val="both"/>
    </w:pPr>
    <w:rPr>
      <w:rFonts w:ascii="Helvetica" w:eastAsia="平成明朝" w:hAnsi="Helvetica" w:cs="Times New Roman"/>
      <w:b/>
      <w:sz w:val="20"/>
      <w:szCs w:val="20"/>
      <w:lang w:eastAsia="ja-JP"/>
    </w:rPr>
  </w:style>
  <w:style w:type="paragraph" w:customStyle="1" w:styleId="Body0">
    <w:name w:val="Body)"/>
    <w:basedOn w:val="Body"/>
    <w:autoRedefine/>
    <w:rsid w:val="00535E88"/>
    <w:pPr>
      <w:spacing w:line="240" w:lineRule="atLeast"/>
      <w:ind w:left="0" w:firstLine="0"/>
    </w:pPr>
    <w:rPr>
      <w:rFonts w:ascii="Times New Roman" w:eastAsia="標楷體" w:hAnsi="Times New Roman"/>
      <w:spacing w:val="-10"/>
      <w:sz w:val="24"/>
      <w:szCs w:val="24"/>
      <w:lang w:eastAsia="zh-TW"/>
    </w:rPr>
  </w:style>
  <w:style w:type="paragraph" w:customStyle="1" w:styleId="HL-2sup-H">
    <w:name w:val="H/L-2/sup.-H"/>
    <w:basedOn w:val="a1"/>
    <w:autoRedefine/>
    <w:rsid w:val="00535E88"/>
    <w:pPr>
      <w:tabs>
        <w:tab w:val="left" w:pos="679"/>
      </w:tabs>
      <w:ind w:left="454"/>
      <w:jc w:val="both"/>
    </w:pPr>
    <w:rPr>
      <w:rFonts w:ascii="Helvetica" w:eastAsia="平成明朝" w:hAnsi="Helvetica" w:cs="Times New Roman"/>
      <w:b/>
      <w:sz w:val="22"/>
      <w:szCs w:val="20"/>
      <w:lang w:eastAsia="ja-JP"/>
    </w:rPr>
  </w:style>
  <w:style w:type="paragraph" w:styleId="af4">
    <w:name w:val="Date"/>
    <w:basedOn w:val="a1"/>
    <w:next w:val="a1"/>
    <w:link w:val="af5"/>
    <w:rsid w:val="00535E88"/>
    <w:pPr>
      <w:jc w:val="right"/>
    </w:pPr>
    <w:rPr>
      <w:rFonts w:ascii="Times New Roman" w:eastAsia="新細明體" w:hAnsi="Times New Roman" w:cs="Times New Roman"/>
      <w:szCs w:val="24"/>
    </w:rPr>
  </w:style>
  <w:style w:type="character" w:customStyle="1" w:styleId="af5">
    <w:name w:val="日期 字元"/>
    <w:basedOn w:val="a2"/>
    <w:link w:val="af4"/>
    <w:rsid w:val="00535E88"/>
    <w:rPr>
      <w:rFonts w:ascii="Times New Roman" w:eastAsia="新細明體" w:hAnsi="Times New Roman" w:cs="Times New Roman"/>
      <w:szCs w:val="24"/>
    </w:rPr>
  </w:style>
  <w:style w:type="paragraph" w:customStyle="1" w:styleId="font5">
    <w:name w:val="font5"/>
    <w:basedOn w:val="a1"/>
    <w:rsid w:val="00535E88"/>
    <w:pPr>
      <w:widowControl/>
      <w:spacing w:before="100" w:beforeAutospacing="1" w:after="100" w:afterAutospacing="1"/>
    </w:pPr>
    <w:rPr>
      <w:rFonts w:ascii="新細明體" w:eastAsia="新細明體" w:hAnsi="新細明體" w:cs="Arial Unicode MS" w:hint="eastAsia"/>
      <w:kern w:val="0"/>
      <w:sz w:val="18"/>
      <w:szCs w:val="18"/>
    </w:rPr>
  </w:style>
  <w:style w:type="paragraph" w:customStyle="1" w:styleId="HL-2sup">
    <w:name w:val="H/L-2/sup"/>
    <w:aliases w:val="()"/>
    <w:basedOn w:val="a1"/>
    <w:rsid w:val="00535E88"/>
    <w:pPr>
      <w:numPr>
        <w:ilvl w:val="4"/>
        <w:numId w:val="3"/>
      </w:numPr>
    </w:pPr>
    <w:rPr>
      <w:rFonts w:ascii="Times New Roman" w:eastAsia="新細明體" w:hAnsi="Times New Roman" w:cs="Times New Roman"/>
      <w:szCs w:val="24"/>
    </w:rPr>
  </w:style>
  <w:style w:type="paragraph" w:styleId="af6">
    <w:name w:val="Plain Text"/>
    <w:basedOn w:val="a1"/>
    <w:link w:val="af7"/>
    <w:rsid w:val="00535E88"/>
    <w:pPr>
      <w:adjustRightInd w:val="0"/>
      <w:spacing w:line="360" w:lineRule="atLeast"/>
      <w:textAlignment w:val="baseline"/>
    </w:pPr>
    <w:rPr>
      <w:rFonts w:ascii="細明體" w:eastAsia="標楷體" w:hAnsi="Courier New" w:cs="Times New Roman"/>
      <w:kern w:val="0"/>
      <w:szCs w:val="20"/>
    </w:rPr>
  </w:style>
  <w:style w:type="character" w:customStyle="1" w:styleId="af7">
    <w:name w:val="純文字 字元"/>
    <w:basedOn w:val="a2"/>
    <w:link w:val="af6"/>
    <w:rsid w:val="00535E88"/>
    <w:rPr>
      <w:rFonts w:ascii="細明體" w:eastAsia="標楷體" w:hAnsi="Courier New" w:cs="Times New Roman"/>
      <w:kern w:val="0"/>
      <w:szCs w:val="20"/>
    </w:rPr>
  </w:style>
  <w:style w:type="paragraph" w:styleId="af8">
    <w:name w:val="Salutation"/>
    <w:basedOn w:val="a1"/>
    <w:next w:val="a1"/>
    <w:link w:val="af9"/>
    <w:semiHidden/>
    <w:rsid w:val="00535E88"/>
    <w:rPr>
      <w:rFonts w:ascii="Arial" w:eastAsia="新細明體" w:hAnsi="Arial" w:cs="Times New Roman"/>
      <w:sz w:val="12"/>
      <w:szCs w:val="20"/>
    </w:rPr>
  </w:style>
  <w:style w:type="character" w:customStyle="1" w:styleId="af9">
    <w:name w:val="問候 字元"/>
    <w:basedOn w:val="a2"/>
    <w:link w:val="af8"/>
    <w:semiHidden/>
    <w:rsid w:val="00535E88"/>
    <w:rPr>
      <w:rFonts w:ascii="Arial" w:eastAsia="新細明體" w:hAnsi="Arial" w:cs="Times New Roman"/>
      <w:sz w:val="12"/>
      <w:szCs w:val="20"/>
    </w:rPr>
  </w:style>
  <w:style w:type="character" w:styleId="afa">
    <w:name w:val="annotation reference"/>
    <w:rsid w:val="00535E88"/>
    <w:rPr>
      <w:sz w:val="18"/>
      <w:szCs w:val="18"/>
    </w:rPr>
  </w:style>
  <w:style w:type="paragraph" w:styleId="afb">
    <w:name w:val="annotation text"/>
    <w:basedOn w:val="a1"/>
    <w:link w:val="afc"/>
    <w:rsid w:val="00535E88"/>
    <w:rPr>
      <w:rFonts w:ascii="Times New Roman" w:eastAsia="新細明體" w:hAnsi="Times New Roman" w:cs="Times New Roman"/>
      <w:szCs w:val="24"/>
    </w:rPr>
  </w:style>
  <w:style w:type="character" w:customStyle="1" w:styleId="afc">
    <w:name w:val="註解文字 字元"/>
    <w:basedOn w:val="a2"/>
    <w:link w:val="afb"/>
    <w:rsid w:val="00535E88"/>
    <w:rPr>
      <w:rFonts w:ascii="Times New Roman" w:eastAsia="新細明體" w:hAnsi="Times New Roman" w:cs="Times New Roman"/>
      <w:szCs w:val="24"/>
    </w:rPr>
  </w:style>
  <w:style w:type="paragraph" w:styleId="afd">
    <w:name w:val="annotation subject"/>
    <w:basedOn w:val="afb"/>
    <w:next w:val="afb"/>
    <w:link w:val="afe"/>
    <w:uiPriority w:val="99"/>
    <w:rsid w:val="00535E88"/>
    <w:rPr>
      <w:b/>
      <w:bCs/>
    </w:rPr>
  </w:style>
  <w:style w:type="character" w:customStyle="1" w:styleId="afe">
    <w:name w:val="註解主旨 字元"/>
    <w:basedOn w:val="afc"/>
    <w:link w:val="afd"/>
    <w:uiPriority w:val="99"/>
    <w:rsid w:val="00535E88"/>
    <w:rPr>
      <w:rFonts w:ascii="Times New Roman" w:eastAsia="新細明體" w:hAnsi="Times New Roman" w:cs="Times New Roman"/>
      <w:b/>
      <w:bCs/>
      <w:szCs w:val="24"/>
    </w:rPr>
  </w:style>
  <w:style w:type="paragraph" w:styleId="aff">
    <w:name w:val="Balloon Text"/>
    <w:basedOn w:val="a1"/>
    <w:link w:val="aff0"/>
    <w:uiPriority w:val="99"/>
    <w:rsid w:val="00535E88"/>
    <w:rPr>
      <w:rFonts w:ascii="Arial" w:eastAsia="新細明體" w:hAnsi="Arial" w:cs="Times New Roman"/>
      <w:sz w:val="18"/>
      <w:szCs w:val="18"/>
    </w:rPr>
  </w:style>
  <w:style w:type="character" w:customStyle="1" w:styleId="aff0">
    <w:name w:val="註解方塊文字 字元"/>
    <w:basedOn w:val="a2"/>
    <w:link w:val="aff"/>
    <w:uiPriority w:val="99"/>
    <w:rsid w:val="00535E88"/>
    <w:rPr>
      <w:rFonts w:ascii="Arial" w:eastAsia="新細明體" w:hAnsi="Arial" w:cs="Times New Roman"/>
      <w:sz w:val="18"/>
      <w:szCs w:val="18"/>
    </w:rPr>
  </w:style>
  <w:style w:type="paragraph" w:customStyle="1" w:styleId="font6">
    <w:name w:val="font6"/>
    <w:basedOn w:val="a1"/>
    <w:rsid w:val="00535E88"/>
    <w:pPr>
      <w:widowControl/>
      <w:spacing w:before="100" w:beforeAutospacing="1" w:after="100" w:afterAutospacing="1"/>
    </w:pPr>
    <w:rPr>
      <w:rFonts w:ascii="Times New Roman" w:eastAsia="Arial Unicode MS" w:hAnsi="Times New Roman" w:cs="Times New Roman"/>
      <w:kern w:val="0"/>
      <w:sz w:val="28"/>
      <w:szCs w:val="28"/>
    </w:rPr>
  </w:style>
  <w:style w:type="paragraph" w:customStyle="1" w:styleId="font7">
    <w:name w:val="font7"/>
    <w:basedOn w:val="a1"/>
    <w:rsid w:val="00535E88"/>
    <w:pPr>
      <w:widowControl/>
      <w:spacing w:before="100" w:beforeAutospacing="1" w:after="100" w:afterAutospacing="1"/>
    </w:pPr>
    <w:rPr>
      <w:rFonts w:ascii="標楷體" w:eastAsia="標楷體" w:hAnsi="標楷體" w:cs="Arial Unicode MS" w:hint="eastAsia"/>
      <w:kern w:val="0"/>
      <w:sz w:val="28"/>
      <w:szCs w:val="28"/>
    </w:rPr>
  </w:style>
  <w:style w:type="paragraph" w:customStyle="1" w:styleId="font8">
    <w:name w:val="font8"/>
    <w:basedOn w:val="a1"/>
    <w:rsid w:val="00535E88"/>
    <w:pPr>
      <w:widowControl/>
      <w:spacing w:before="100" w:beforeAutospacing="1" w:after="100" w:afterAutospacing="1"/>
    </w:pPr>
    <w:rPr>
      <w:rFonts w:ascii="標楷體" w:eastAsia="標楷體" w:hAnsi="標楷體" w:cs="Arial Unicode MS" w:hint="eastAsia"/>
      <w:b/>
      <w:bCs/>
      <w:kern w:val="0"/>
      <w:sz w:val="40"/>
      <w:szCs w:val="40"/>
    </w:rPr>
  </w:style>
  <w:style w:type="paragraph" w:customStyle="1" w:styleId="xl65">
    <w:name w:val="xl65"/>
    <w:basedOn w:val="a1"/>
    <w:rsid w:val="00535E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 w:val="28"/>
      <w:szCs w:val="28"/>
    </w:rPr>
  </w:style>
  <w:style w:type="paragraph" w:customStyle="1" w:styleId="xl66">
    <w:name w:val="xl66"/>
    <w:basedOn w:val="a1"/>
    <w:rsid w:val="00535E8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kern w:val="0"/>
      <w:sz w:val="28"/>
      <w:szCs w:val="28"/>
    </w:rPr>
  </w:style>
  <w:style w:type="paragraph" w:customStyle="1" w:styleId="xl67">
    <w:name w:val="xl67"/>
    <w:basedOn w:val="a1"/>
    <w:rsid w:val="00535E88"/>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68">
    <w:name w:val="xl68"/>
    <w:basedOn w:val="a1"/>
    <w:rsid w:val="00535E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customStyle="1" w:styleId="xl69">
    <w:name w:val="xl69"/>
    <w:basedOn w:val="a1"/>
    <w:rsid w:val="00535E88"/>
    <w:pPr>
      <w:widowControl/>
      <w:pBdr>
        <w:top w:val="single" w:sz="4" w:space="0" w:color="auto"/>
        <w:bottom w:val="single" w:sz="4" w:space="0" w:color="auto"/>
        <w:right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70">
    <w:name w:val="xl70"/>
    <w:basedOn w:val="a1"/>
    <w:rsid w:val="00535E88"/>
    <w:pPr>
      <w:widowControl/>
      <w:pBdr>
        <w:top w:val="single" w:sz="4" w:space="0" w:color="auto"/>
        <w:left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1">
    <w:name w:val="xl71"/>
    <w:basedOn w:val="a1"/>
    <w:rsid w:val="00535E88"/>
    <w:pPr>
      <w:widowControl/>
      <w:pBdr>
        <w:top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2">
    <w:name w:val="xl72"/>
    <w:basedOn w:val="a1"/>
    <w:rsid w:val="00535E88"/>
    <w:pPr>
      <w:widowControl/>
      <w:pBdr>
        <w:left w:val="single" w:sz="4" w:space="0" w:color="auto"/>
        <w:bottom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3">
    <w:name w:val="xl73"/>
    <w:basedOn w:val="a1"/>
    <w:rsid w:val="00535E88"/>
    <w:pPr>
      <w:widowControl/>
      <w:pBdr>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4">
    <w:name w:val="xl74"/>
    <w:basedOn w:val="a1"/>
    <w:rsid w:val="00535E88"/>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75">
    <w:name w:val="xl75"/>
    <w:basedOn w:val="a1"/>
    <w:rsid w:val="00535E88"/>
    <w:pPr>
      <w:widowControl/>
      <w:pBdr>
        <w:top w:val="single" w:sz="4" w:space="0" w:color="auto"/>
        <w:bottom w:val="single" w:sz="4" w:space="0" w:color="auto"/>
        <w:right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76">
    <w:name w:val="xl76"/>
    <w:basedOn w:val="a1"/>
    <w:rsid w:val="00535E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7">
    <w:name w:val="xl77"/>
    <w:basedOn w:val="a1"/>
    <w:rsid w:val="00535E88"/>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8">
    <w:name w:val="xl78"/>
    <w:basedOn w:val="a1"/>
    <w:rsid w:val="00535E88"/>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kern w:val="0"/>
      <w:sz w:val="28"/>
      <w:szCs w:val="28"/>
    </w:rPr>
  </w:style>
  <w:style w:type="paragraph" w:customStyle="1" w:styleId="xl79">
    <w:name w:val="xl79"/>
    <w:basedOn w:val="a1"/>
    <w:rsid w:val="00535E88"/>
    <w:pPr>
      <w:widowControl/>
      <w:pBdr>
        <w:top w:val="single" w:sz="4" w:space="0" w:color="auto"/>
        <w:left w:val="single" w:sz="4" w:space="0" w:color="auto"/>
        <w:bottom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80">
    <w:name w:val="xl80"/>
    <w:basedOn w:val="a1"/>
    <w:rsid w:val="00535E88"/>
    <w:pPr>
      <w:widowControl/>
      <w:pBdr>
        <w:top w:val="single" w:sz="4" w:space="0" w:color="auto"/>
        <w:bottom w:val="single" w:sz="4" w:space="0" w:color="auto"/>
        <w:right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81">
    <w:name w:val="xl81"/>
    <w:basedOn w:val="a1"/>
    <w:rsid w:val="00535E88"/>
    <w:pPr>
      <w:widowControl/>
      <w:pBdr>
        <w:top w:val="single" w:sz="4" w:space="0" w:color="auto"/>
        <w:bottom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82">
    <w:name w:val="xl82"/>
    <w:basedOn w:val="a1"/>
    <w:rsid w:val="00535E88"/>
    <w:pPr>
      <w:widowControl/>
      <w:pBdr>
        <w:top w:val="single" w:sz="4" w:space="0" w:color="auto"/>
        <w:bottom w:val="single" w:sz="4" w:space="0" w:color="auto"/>
      </w:pBdr>
      <w:spacing w:before="100" w:beforeAutospacing="1" w:after="100" w:afterAutospacing="1"/>
    </w:pPr>
    <w:rPr>
      <w:rFonts w:ascii="Times New Roman" w:eastAsia="Arial Unicode MS" w:hAnsi="Times New Roman" w:cs="Times New Roman"/>
      <w:kern w:val="0"/>
      <w:sz w:val="28"/>
      <w:szCs w:val="28"/>
    </w:rPr>
  </w:style>
  <w:style w:type="paragraph" w:customStyle="1" w:styleId="xl83">
    <w:name w:val="xl83"/>
    <w:basedOn w:val="a1"/>
    <w:rsid w:val="00535E88"/>
    <w:pPr>
      <w:widowControl/>
      <w:pBdr>
        <w:top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kern w:val="0"/>
      <w:sz w:val="28"/>
      <w:szCs w:val="28"/>
    </w:rPr>
  </w:style>
  <w:style w:type="paragraph" w:customStyle="1" w:styleId="xl84">
    <w:name w:val="xl84"/>
    <w:basedOn w:val="a1"/>
    <w:rsid w:val="00535E88"/>
    <w:pPr>
      <w:widowControl/>
      <w:spacing w:before="100" w:beforeAutospacing="1" w:after="100" w:afterAutospacing="1"/>
      <w:jc w:val="center"/>
    </w:pPr>
    <w:rPr>
      <w:rFonts w:ascii="Times New Roman" w:eastAsia="Arial Unicode MS" w:hAnsi="Times New Roman" w:cs="Times New Roman"/>
      <w:b/>
      <w:bCs/>
      <w:kern w:val="0"/>
      <w:sz w:val="40"/>
      <w:szCs w:val="40"/>
    </w:rPr>
  </w:style>
  <w:style w:type="paragraph" w:customStyle="1" w:styleId="xl85">
    <w:name w:val="xl85"/>
    <w:basedOn w:val="a1"/>
    <w:rsid w:val="00535E88"/>
    <w:pPr>
      <w:widowControl/>
      <w:pBdr>
        <w:top w:val="single" w:sz="4" w:space="0" w:color="auto"/>
        <w:bottom w:val="single" w:sz="4" w:space="0" w:color="auto"/>
      </w:pBdr>
      <w:spacing w:before="100" w:beforeAutospacing="1" w:after="100" w:afterAutospacing="1"/>
    </w:pPr>
    <w:rPr>
      <w:rFonts w:ascii="標楷體" w:eastAsia="標楷體" w:hAnsi="標楷體" w:cs="Arial Unicode MS" w:hint="eastAsia"/>
      <w:kern w:val="0"/>
      <w:sz w:val="28"/>
      <w:szCs w:val="28"/>
    </w:rPr>
  </w:style>
  <w:style w:type="paragraph" w:customStyle="1" w:styleId="xl86">
    <w:name w:val="xl86"/>
    <w:basedOn w:val="a1"/>
    <w:rsid w:val="00535E88"/>
    <w:pPr>
      <w:widowControl/>
      <w:pBdr>
        <w:top w:val="single" w:sz="4" w:space="0" w:color="auto"/>
        <w:bottom w:val="single" w:sz="4" w:space="0" w:color="auto"/>
      </w:pBdr>
      <w:spacing w:before="100" w:beforeAutospacing="1" w:after="100" w:afterAutospacing="1"/>
    </w:pPr>
    <w:rPr>
      <w:rFonts w:ascii="Times New Roman" w:eastAsia="Arial Unicode MS" w:hAnsi="Times New Roman" w:cs="Times New Roman"/>
      <w:kern w:val="0"/>
      <w:sz w:val="28"/>
      <w:szCs w:val="28"/>
    </w:rPr>
  </w:style>
  <w:style w:type="paragraph" w:customStyle="1" w:styleId="xl87">
    <w:name w:val="xl87"/>
    <w:basedOn w:val="a1"/>
    <w:rsid w:val="00535E88"/>
    <w:pPr>
      <w:widowControl/>
      <w:pBdr>
        <w:top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kern w:val="0"/>
      <w:sz w:val="28"/>
      <w:szCs w:val="28"/>
    </w:rPr>
  </w:style>
  <w:style w:type="paragraph" w:customStyle="1" w:styleId="xl88">
    <w:name w:val="xl88"/>
    <w:basedOn w:val="a1"/>
    <w:rsid w:val="00535E88"/>
    <w:pPr>
      <w:widowControl/>
      <w:pBdr>
        <w:top w:val="single" w:sz="4" w:space="0" w:color="auto"/>
        <w:left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customStyle="1" w:styleId="xl89">
    <w:name w:val="xl89"/>
    <w:basedOn w:val="a1"/>
    <w:rsid w:val="00535E88"/>
    <w:pPr>
      <w:widowControl/>
      <w:pBdr>
        <w:left w:val="single" w:sz="4" w:space="0" w:color="auto"/>
        <w:bottom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customStyle="1" w:styleId="xl90">
    <w:name w:val="xl90"/>
    <w:basedOn w:val="a1"/>
    <w:rsid w:val="00535E88"/>
    <w:pPr>
      <w:widowControl/>
      <w:pBdr>
        <w:top w:val="single" w:sz="4" w:space="0" w:color="auto"/>
        <w:left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customStyle="1" w:styleId="xl91">
    <w:name w:val="xl91"/>
    <w:basedOn w:val="a1"/>
    <w:rsid w:val="00535E88"/>
    <w:pPr>
      <w:widowControl/>
      <w:pBdr>
        <w:left w:val="single" w:sz="4" w:space="0" w:color="auto"/>
        <w:bottom w:val="single" w:sz="4" w:space="0" w:color="auto"/>
      </w:pBdr>
      <w:spacing w:before="100" w:beforeAutospacing="1" w:after="100" w:afterAutospacing="1"/>
      <w:jc w:val="center"/>
    </w:pPr>
    <w:rPr>
      <w:rFonts w:ascii="Times New Roman" w:eastAsia="Arial Unicode MS" w:hAnsi="Times New Roman" w:cs="Times New Roman"/>
      <w:kern w:val="0"/>
      <w:szCs w:val="24"/>
    </w:rPr>
  </w:style>
  <w:style w:type="paragraph" w:styleId="aff1">
    <w:name w:val="Revision"/>
    <w:hidden/>
    <w:uiPriority w:val="99"/>
    <w:semiHidden/>
    <w:rsid w:val="00535E88"/>
    <w:rPr>
      <w:rFonts w:ascii="Times New Roman" w:eastAsia="新細明體" w:hAnsi="Times New Roman" w:cs="Times New Roman"/>
      <w:szCs w:val="24"/>
    </w:rPr>
  </w:style>
  <w:style w:type="numbering" w:styleId="111111">
    <w:name w:val="Outline List 2"/>
    <w:basedOn w:val="a4"/>
    <w:rsid w:val="00535E88"/>
    <w:pPr>
      <w:numPr>
        <w:numId w:val="4"/>
      </w:numPr>
    </w:pPr>
  </w:style>
  <w:style w:type="numbering" w:customStyle="1" w:styleId="1">
    <w:name w:val="樣式1"/>
    <w:rsid w:val="00535E88"/>
    <w:pPr>
      <w:numPr>
        <w:numId w:val="5"/>
      </w:numPr>
    </w:pPr>
  </w:style>
  <w:style w:type="numbering" w:customStyle="1" w:styleId="2">
    <w:name w:val="樣式2"/>
    <w:rsid w:val="00535E88"/>
    <w:pPr>
      <w:numPr>
        <w:numId w:val="6"/>
      </w:numPr>
    </w:pPr>
  </w:style>
  <w:style w:type="numbering" w:customStyle="1" w:styleId="3">
    <w:name w:val="樣式3"/>
    <w:rsid w:val="00535E88"/>
    <w:pPr>
      <w:numPr>
        <w:numId w:val="7"/>
      </w:numPr>
    </w:pPr>
  </w:style>
  <w:style w:type="numbering" w:customStyle="1" w:styleId="4">
    <w:name w:val="樣式4"/>
    <w:rsid w:val="00535E88"/>
    <w:pPr>
      <w:numPr>
        <w:numId w:val="8"/>
      </w:numPr>
    </w:pPr>
  </w:style>
  <w:style w:type="numbering" w:customStyle="1" w:styleId="5">
    <w:name w:val="樣式5"/>
    <w:rsid w:val="00535E88"/>
    <w:pPr>
      <w:numPr>
        <w:numId w:val="9"/>
      </w:numPr>
    </w:pPr>
  </w:style>
  <w:style w:type="numbering" w:customStyle="1" w:styleId="6">
    <w:name w:val="樣式6"/>
    <w:rsid w:val="00535E88"/>
    <w:pPr>
      <w:numPr>
        <w:numId w:val="10"/>
      </w:numPr>
    </w:pPr>
  </w:style>
  <w:style w:type="numbering" w:customStyle="1" w:styleId="7">
    <w:name w:val="樣式7"/>
    <w:rsid w:val="00535E88"/>
    <w:pPr>
      <w:numPr>
        <w:numId w:val="11"/>
      </w:numPr>
    </w:pPr>
  </w:style>
  <w:style w:type="numbering" w:customStyle="1" w:styleId="8">
    <w:name w:val="樣式8"/>
    <w:rsid w:val="00535E88"/>
    <w:pPr>
      <w:numPr>
        <w:numId w:val="12"/>
      </w:numPr>
    </w:pPr>
  </w:style>
  <w:style w:type="numbering" w:customStyle="1" w:styleId="22">
    <w:name w:val="樣式22"/>
    <w:rsid w:val="00535E88"/>
    <w:pPr>
      <w:numPr>
        <w:numId w:val="13"/>
      </w:numPr>
    </w:pPr>
  </w:style>
  <w:style w:type="paragraph" w:styleId="Web">
    <w:name w:val="Normal (Web)"/>
    <w:basedOn w:val="a1"/>
    <w:rsid w:val="00535E88"/>
    <w:pPr>
      <w:widowControl/>
      <w:spacing w:before="100" w:beforeAutospacing="1" w:after="100" w:afterAutospacing="1"/>
    </w:pPr>
    <w:rPr>
      <w:rFonts w:ascii="新細明體" w:eastAsia="新細明體" w:hAnsi="新細明體" w:cs="Times New Roman"/>
      <w:color w:val="000000"/>
      <w:kern w:val="0"/>
      <w:szCs w:val="24"/>
    </w:rPr>
  </w:style>
  <w:style w:type="character" w:customStyle="1" w:styleId="15">
    <w:name w:val="樣1 字元"/>
    <w:rsid w:val="00535E88"/>
    <w:rPr>
      <w:rFonts w:eastAsia="標楷體"/>
      <w:sz w:val="32"/>
      <w:szCs w:val="32"/>
      <w:shd w:val="pct15" w:color="auto" w:fill="FFFFFF"/>
      <w:lang w:val="en-US" w:eastAsia="zh-TW" w:bidi="ar-SA"/>
    </w:rPr>
  </w:style>
  <w:style w:type="paragraph" w:customStyle="1" w:styleId="16">
    <w:name w:val="內容1"/>
    <w:basedOn w:val="a1"/>
    <w:rsid w:val="00535E88"/>
    <w:pPr>
      <w:widowControl/>
      <w:ind w:left="198" w:firstLineChars="200" w:firstLine="480"/>
    </w:pPr>
    <w:rPr>
      <w:rFonts w:ascii="標楷體" w:eastAsia="標楷體" w:hAnsi="標楷體" w:cs="Times New Roman"/>
      <w:kern w:val="0"/>
      <w:szCs w:val="24"/>
    </w:rPr>
  </w:style>
  <w:style w:type="character" w:styleId="HTML">
    <w:name w:val="HTML Typewriter"/>
    <w:rsid w:val="00535E88"/>
    <w:rPr>
      <w:rFonts w:ascii="細明體" w:eastAsia="細明體" w:hAnsi="細明體" w:cs="細明體"/>
      <w:sz w:val="24"/>
      <w:szCs w:val="24"/>
    </w:rPr>
  </w:style>
  <w:style w:type="paragraph" w:styleId="HTML0">
    <w:name w:val="HTML Preformatted"/>
    <w:basedOn w:val="a1"/>
    <w:link w:val="HTML1"/>
    <w:rsid w:val="00535E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1">
    <w:name w:val="HTML 預設格式 字元"/>
    <w:basedOn w:val="a2"/>
    <w:link w:val="HTML0"/>
    <w:rsid w:val="00535E88"/>
    <w:rPr>
      <w:rFonts w:ascii="細明體" w:eastAsia="細明體" w:hAnsi="細明體" w:cs="細明體"/>
      <w:kern w:val="0"/>
      <w:szCs w:val="24"/>
    </w:rPr>
  </w:style>
  <w:style w:type="character" w:customStyle="1" w:styleId="data1">
    <w:name w:val="data1"/>
    <w:rsid w:val="00535E88"/>
    <w:rPr>
      <w:rFonts w:ascii="新細明體" w:eastAsia="新細明體" w:hAnsi="新細明體" w:hint="eastAsia"/>
      <w:color w:val="0491CC"/>
      <w:sz w:val="24"/>
      <w:szCs w:val="24"/>
    </w:rPr>
  </w:style>
  <w:style w:type="character" w:customStyle="1" w:styleId="aff2">
    <w:name w:val="a"/>
    <w:basedOn w:val="a2"/>
    <w:rsid w:val="00535E88"/>
  </w:style>
  <w:style w:type="paragraph" w:customStyle="1" w:styleId="aff3">
    <w:name w:val="一般標題"/>
    <w:basedOn w:val="a1"/>
    <w:rsid w:val="00535E88"/>
    <w:pPr>
      <w:jc w:val="both"/>
    </w:pPr>
    <w:rPr>
      <w:rFonts w:ascii="Arial" w:eastAsia="新細明體" w:hAnsi="Arial" w:cs="Times New Roman"/>
      <w:b/>
      <w:bCs/>
      <w:sz w:val="18"/>
      <w:szCs w:val="24"/>
    </w:rPr>
  </w:style>
  <w:style w:type="character" w:styleId="aff4">
    <w:name w:val="FollowedHyperlink"/>
    <w:rsid w:val="00535E88"/>
    <w:rPr>
      <w:color w:val="800080"/>
      <w:u w:val="single"/>
    </w:rPr>
  </w:style>
  <w:style w:type="character" w:styleId="aff5">
    <w:name w:val="Emphasis"/>
    <w:uiPriority w:val="20"/>
    <w:qFormat/>
    <w:rsid w:val="00535E88"/>
    <w:rPr>
      <w:i/>
      <w:iCs/>
    </w:rPr>
  </w:style>
  <w:style w:type="table" w:styleId="3D1">
    <w:name w:val="Table 3D effects 1"/>
    <w:basedOn w:val="a3"/>
    <w:rsid w:val="00535E88"/>
    <w:pPr>
      <w:widowControl w:val="0"/>
    </w:pPr>
    <w:rPr>
      <w:rFonts w:ascii="Times New Roman" w:eastAsia="新細明體" w:hAnsi="Times New Roman" w:cs="Times New Roman"/>
      <w:kern w:val="0"/>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17">
    <w:name w:val="Table Classic 1"/>
    <w:basedOn w:val="a3"/>
    <w:rsid w:val="00535E88"/>
    <w:pPr>
      <w:widowControl w:val="0"/>
    </w:pPr>
    <w:rPr>
      <w:rFonts w:ascii="Times New Roman" w:eastAsia="新細明體"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535E88"/>
    <w:pPr>
      <w:widowControl w:val="0"/>
      <w:autoSpaceDE w:val="0"/>
      <w:autoSpaceDN w:val="0"/>
      <w:adjustRightInd w:val="0"/>
    </w:pPr>
    <w:rPr>
      <w:rFonts w:ascii="新細明體" w:eastAsia="新細明體" w:hAnsi="Times New Roman" w:cs="新細明體"/>
      <w:color w:val="000000"/>
      <w:kern w:val="0"/>
      <w:szCs w:val="24"/>
    </w:rPr>
  </w:style>
  <w:style w:type="paragraph" w:styleId="aff6">
    <w:name w:val="TOC Heading"/>
    <w:basedOn w:val="11"/>
    <w:next w:val="a1"/>
    <w:uiPriority w:val="39"/>
    <w:unhideWhenUsed/>
    <w:qFormat/>
    <w:rsid w:val="001E71F3"/>
    <w:pPr>
      <w:keepLines/>
      <w:widowControl/>
      <w:spacing w:before="240" w:line="259" w:lineRule="auto"/>
      <w:outlineLvl w:val="9"/>
    </w:pPr>
    <w:rPr>
      <w:rFonts w:asciiTheme="majorHAnsi" w:eastAsiaTheme="majorEastAsia" w:hAnsiTheme="majorHAnsi" w:cstheme="majorBidi"/>
      <w:color w:val="2E74B5" w:themeColor="accent1" w:themeShade="BF"/>
      <w:kern w:val="0"/>
      <w:sz w:val="32"/>
      <w:szCs w:val="32"/>
    </w:rPr>
  </w:style>
  <w:style w:type="numbering" w:customStyle="1" w:styleId="a">
    <w:name w:val="四接文件"/>
    <w:rsid w:val="000B57B4"/>
    <w:pPr>
      <w:numPr>
        <w:numId w:val="22"/>
      </w:numPr>
    </w:pPr>
  </w:style>
  <w:style w:type="numbering" w:customStyle="1" w:styleId="10">
    <w:name w:val="樣式10"/>
    <w:rsid w:val="000B57B4"/>
    <w:pPr>
      <w:numPr>
        <w:numId w:val="23"/>
      </w:numPr>
    </w:pPr>
  </w:style>
  <w:style w:type="character" w:styleId="aff7">
    <w:name w:val="Subtle Emphasis"/>
    <w:basedOn w:val="a2"/>
    <w:uiPriority w:val="19"/>
    <w:qFormat/>
    <w:rsid w:val="000C54F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l-lab.com.tw/" TargetMode="External"/><Relationship Id="rId24" Type="http://schemas.openxmlformats.org/officeDocument/2006/relationships/image" Target="media/image12.png"/><Relationship Id="rId32" Type="http://schemas.openxmlformats.org/officeDocument/2006/relationships/header" Target="header1.xm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hyperlink" Target="mailto:medilab@bio-check.com.tw"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b1\Documents\&#33258;&#35330;%20Office%20&#31684;&#26412;\&#20736;&#22120;SOP.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四階文件">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4030DA-06ED-450B-BFAA-24BDEB9A0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儀器SOP</Template>
  <TotalTime>2484</TotalTime>
  <Pages>257</Pages>
  <Words>27505</Words>
  <Characters>156782</Characters>
  <Application>Microsoft Office Word</Application>
  <DocSecurity>0</DocSecurity>
  <Lines>1306</Lines>
  <Paragraphs>367</Paragraphs>
  <ScaleCrop>false</ScaleCrop>
  <Company/>
  <LinksUpToDate>false</LinksUpToDate>
  <CharactersWithSpaces>183920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檢體採集作業標準操作手冊</dc:title>
  <dc:creator>SL</dc:creator>
  <cp:keywords>SL-SOP-SP0001</cp:keywords>
  <cp:lastModifiedBy>user</cp:lastModifiedBy>
  <cp:revision>76</cp:revision>
  <cp:lastPrinted>2024-03-25T06:53:00Z</cp:lastPrinted>
  <dcterms:created xsi:type="dcterms:W3CDTF">2023-11-22T09:44:00Z</dcterms:created>
  <dcterms:modified xsi:type="dcterms:W3CDTF">2024-09-02T09:48:00Z</dcterms:modified>
</cp:coreProperties>
</file>